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F573" w14:textId="77777777" w:rsidR="006B21A8" w:rsidRPr="00302116" w:rsidRDefault="00391F43" w:rsidP="00623B6F">
      <w:pPr>
        <w:pStyle w:val="Heading3"/>
        <w:rPr>
          <w:rFonts w:ascii="Cambria" w:hAnsi="Cambria" w:cstheme="minorBidi"/>
          <w:noProof/>
          <w:sz w:val="20"/>
          <w:szCs w:val="20"/>
          <w:lang w:val="lv-LV"/>
        </w:rPr>
      </w:pPr>
      <w:r w:rsidRPr="00302116">
        <w:rPr>
          <w:rFonts w:ascii="Cambria" w:hAnsi="Cambria" w:cstheme="minorBidi"/>
          <w:noProof/>
          <w:sz w:val="20"/>
          <w:szCs w:val="20"/>
          <w:lang w:val="lv-LV"/>
        </w:rPr>
        <w:t>Atklāt</w:t>
      </w:r>
      <w:r w:rsidR="006B21A8" w:rsidRPr="00302116">
        <w:rPr>
          <w:rFonts w:ascii="Cambria" w:hAnsi="Cambria" w:cstheme="minorBidi"/>
          <w:noProof/>
          <w:sz w:val="20"/>
          <w:szCs w:val="20"/>
          <w:lang w:val="lv-LV"/>
        </w:rPr>
        <w:t xml:space="preserve">a konkursa </w:t>
      </w:r>
    </w:p>
    <w:p w14:paraId="128B4D9F" w14:textId="3E668D3C" w:rsidR="00A95976" w:rsidRPr="00302116" w:rsidRDefault="00A95976" w:rsidP="00A95976">
      <w:pPr>
        <w:pBdr>
          <w:bottom w:val="single" w:sz="4" w:space="1" w:color="000000"/>
        </w:pBdr>
        <w:tabs>
          <w:tab w:val="center" w:pos="4536"/>
          <w:tab w:val="right" w:pos="9072"/>
        </w:tabs>
        <w:overflowPunct w:val="0"/>
        <w:autoSpaceDE w:val="0"/>
        <w:autoSpaceDN w:val="0"/>
        <w:adjustRightInd w:val="0"/>
        <w:spacing w:after="0" w:line="240" w:lineRule="auto"/>
        <w:jc w:val="center"/>
        <w:textAlignment w:val="baseline"/>
        <w:rPr>
          <w:rFonts w:ascii="Cambria" w:hAnsi="Cambria" w:cstheme="minorBidi"/>
          <w:i/>
          <w:iCs/>
          <w:sz w:val="20"/>
          <w:szCs w:val="20"/>
        </w:rPr>
      </w:pPr>
      <w:r w:rsidRPr="00302116">
        <w:rPr>
          <w:rFonts w:ascii="Cambria" w:hAnsi="Cambria" w:cstheme="minorBidi"/>
          <w:i/>
          <w:iCs/>
          <w:sz w:val="20"/>
          <w:szCs w:val="20"/>
        </w:rPr>
        <w:t>„Dzelzceļa pasažieru infrastruktūras modernizācija</w:t>
      </w:r>
      <w:r w:rsidR="00007AFA" w:rsidRPr="00302116">
        <w:rPr>
          <w:rFonts w:ascii="Cambria" w:hAnsi="Cambria" w:cstheme="minorBidi"/>
          <w:i/>
          <w:iCs/>
          <w:sz w:val="20"/>
          <w:szCs w:val="20"/>
        </w:rPr>
        <w:t xml:space="preserve"> </w:t>
      </w:r>
      <w:r w:rsidR="00D50CF2" w:rsidRPr="00302116">
        <w:rPr>
          <w:rFonts w:ascii="Cambria" w:hAnsi="Cambria" w:cstheme="minorBidi"/>
          <w:i/>
          <w:iCs/>
          <w:sz w:val="20"/>
          <w:szCs w:val="20"/>
        </w:rPr>
        <w:t xml:space="preserve">līnijā </w:t>
      </w:r>
      <w:r w:rsidR="00007AFA" w:rsidRPr="00302116">
        <w:rPr>
          <w:rFonts w:ascii="Cambria" w:hAnsi="Cambria" w:cstheme="minorBidi"/>
          <w:i/>
          <w:iCs/>
          <w:sz w:val="20"/>
          <w:szCs w:val="20"/>
        </w:rPr>
        <w:t>Rīga - Liepāja</w:t>
      </w:r>
      <w:r w:rsidRPr="00302116">
        <w:rPr>
          <w:rFonts w:ascii="Cambria" w:hAnsi="Cambria" w:cstheme="minorBidi"/>
          <w:i/>
          <w:iCs/>
          <w:sz w:val="20"/>
          <w:szCs w:val="20"/>
        </w:rPr>
        <w:t>: būvniecība</w:t>
      </w:r>
      <w:r w:rsidR="00FF6363" w:rsidRPr="00302116">
        <w:rPr>
          <w:rFonts w:ascii="Cambria" w:hAnsi="Cambria" w:cstheme="minorBidi"/>
          <w:i/>
          <w:iCs/>
          <w:sz w:val="20"/>
          <w:szCs w:val="20"/>
        </w:rPr>
        <w:t xml:space="preserve"> (projektēšana un būvdarbi)</w:t>
      </w:r>
      <w:r w:rsidRPr="00302116">
        <w:rPr>
          <w:rFonts w:ascii="Cambria" w:hAnsi="Cambria" w:cstheme="minorBidi"/>
          <w:i/>
          <w:iCs/>
          <w:sz w:val="20"/>
          <w:szCs w:val="20"/>
        </w:rPr>
        <w:t>” nolikum</w:t>
      </w:r>
      <w:r w:rsidR="00EF0826" w:rsidRPr="00302116">
        <w:rPr>
          <w:rFonts w:ascii="Cambria" w:hAnsi="Cambria" w:cstheme="minorBidi"/>
          <w:i/>
          <w:iCs/>
          <w:sz w:val="20"/>
          <w:szCs w:val="20"/>
        </w:rPr>
        <w:t>s</w:t>
      </w:r>
      <w:r w:rsidR="00EA0E1E">
        <w:rPr>
          <w:rFonts w:ascii="Cambria" w:hAnsi="Cambria" w:cstheme="minorBidi"/>
          <w:i/>
          <w:iCs/>
          <w:sz w:val="20"/>
          <w:szCs w:val="20"/>
        </w:rPr>
        <w:t xml:space="preserve"> </w:t>
      </w:r>
      <w:r w:rsidR="00EA0E1E" w:rsidRPr="00EA0E1E">
        <w:rPr>
          <w:rFonts w:ascii="Cambria" w:hAnsi="Cambria" w:cstheme="minorBidi"/>
          <w:i/>
          <w:iCs/>
          <w:color w:val="C45911" w:themeColor="accent2" w:themeShade="BF"/>
        </w:rPr>
        <w:t>(ar Grozījumiem Nr.1,</w:t>
      </w:r>
      <w:r w:rsidR="00EA0E1E" w:rsidRPr="00EA0E1E">
        <w:rPr>
          <w:rFonts w:ascii="Cambria" w:hAnsi="Cambria" w:cstheme="minorBidi"/>
          <w:i/>
          <w:iCs/>
          <w:color w:val="2E74B5" w:themeColor="accent1" w:themeShade="BF"/>
        </w:rPr>
        <w:t xml:space="preserve"> Nr.2</w:t>
      </w:r>
      <w:r w:rsidR="00EA0E1E" w:rsidRPr="00EA0E1E">
        <w:rPr>
          <w:rFonts w:ascii="Cambria" w:hAnsi="Cambria" w:cstheme="minorBidi"/>
          <w:i/>
          <w:iCs/>
          <w:color w:val="C45911" w:themeColor="accent2" w:themeShade="BF"/>
        </w:rPr>
        <w:t>)</w:t>
      </w:r>
    </w:p>
    <w:p w14:paraId="71345A4A" w14:textId="310AB83A" w:rsidR="00E25C97" w:rsidRPr="004C2ACD" w:rsidRDefault="00E25C97" w:rsidP="00E25C97">
      <w:pPr>
        <w:tabs>
          <w:tab w:val="center" w:pos="4536"/>
          <w:tab w:val="right" w:pos="9072"/>
        </w:tabs>
        <w:overflowPunct w:val="0"/>
        <w:autoSpaceDE w:val="0"/>
        <w:autoSpaceDN w:val="0"/>
        <w:adjustRightInd w:val="0"/>
        <w:spacing w:after="0" w:line="240" w:lineRule="auto"/>
        <w:ind w:left="-540"/>
        <w:jc w:val="center"/>
        <w:textAlignment w:val="baseline"/>
        <w:rPr>
          <w:rFonts w:ascii="Cambria" w:hAnsi="Cambria" w:cstheme="minorBidi"/>
          <w:i/>
          <w:iCs/>
          <w:color w:val="auto"/>
          <w:sz w:val="20"/>
          <w:szCs w:val="20"/>
          <w:lang w:eastAsia="x-none"/>
        </w:rPr>
      </w:pPr>
      <w:r w:rsidRPr="00302116">
        <w:rPr>
          <w:rFonts w:ascii="Cambria" w:hAnsi="Cambria" w:cstheme="minorBidi"/>
          <w:i/>
          <w:iCs/>
          <w:sz w:val="20"/>
          <w:szCs w:val="20"/>
          <w:lang w:eastAsia="x-none"/>
        </w:rPr>
        <w:t xml:space="preserve">(apstiprināts ar iepirkuma komisijas </w:t>
      </w:r>
      <w:r w:rsidR="00054120" w:rsidRPr="00302116">
        <w:rPr>
          <w:rFonts w:ascii="Cambria" w:hAnsi="Cambria" w:cstheme="minorBidi"/>
          <w:i/>
          <w:iCs/>
          <w:sz w:val="20"/>
          <w:szCs w:val="20"/>
          <w:lang w:eastAsia="x-none"/>
        </w:rPr>
        <w:t>2025</w:t>
      </w:r>
      <w:r w:rsidRPr="00302116">
        <w:rPr>
          <w:rFonts w:ascii="Cambria" w:hAnsi="Cambria" w:cstheme="minorBidi"/>
          <w:i/>
          <w:iCs/>
          <w:sz w:val="20"/>
          <w:szCs w:val="20"/>
          <w:lang w:eastAsia="x-none"/>
        </w:rPr>
        <w:t>.</w:t>
      </w:r>
      <w:r w:rsidRPr="004C2ACD">
        <w:rPr>
          <w:rFonts w:ascii="Cambria" w:hAnsi="Cambria" w:cstheme="minorBidi"/>
          <w:i/>
          <w:iCs/>
          <w:color w:val="auto"/>
          <w:sz w:val="20"/>
          <w:szCs w:val="20"/>
          <w:lang w:eastAsia="x-none"/>
        </w:rPr>
        <w:t xml:space="preserve">gada </w:t>
      </w:r>
      <w:r w:rsidR="007E7685" w:rsidRPr="004C2ACD">
        <w:rPr>
          <w:rFonts w:ascii="Cambria" w:hAnsi="Cambria" w:cstheme="minorBidi"/>
          <w:i/>
          <w:iCs/>
          <w:color w:val="auto"/>
          <w:sz w:val="20"/>
          <w:szCs w:val="20"/>
          <w:lang w:eastAsia="x-none"/>
        </w:rPr>
        <w:t>25</w:t>
      </w:r>
      <w:r w:rsidR="0023041B" w:rsidRPr="004C2ACD">
        <w:rPr>
          <w:rFonts w:ascii="Cambria" w:hAnsi="Cambria" w:cstheme="minorBidi"/>
          <w:i/>
          <w:iCs/>
          <w:color w:val="auto"/>
          <w:sz w:val="20"/>
          <w:szCs w:val="20"/>
          <w:lang w:eastAsia="x-none"/>
        </w:rPr>
        <w:t>.</w:t>
      </w:r>
      <w:r w:rsidR="00054120" w:rsidRPr="004C2ACD">
        <w:rPr>
          <w:rFonts w:ascii="Cambria" w:hAnsi="Cambria" w:cstheme="minorBidi"/>
          <w:i/>
          <w:iCs/>
          <w:color w:val="auto"/>
          <w:sz w:val="20"/>
          <w:szCs w:val="20"/>
          <w:lang w:eastAsia="x-none"/>
        </w:rPr>
        <w:t>februāra</w:t>
      </w:r>
      <w:r w:rsidR="00013763" w:rsidRPr="004C2ACD">
        <w:rPr>
          <w:rFonts w:ascii="Cambria" w:hAnsi="Cambria" w:cstheme="minorBidi"/>
          <w:i/>
          <w:iCs/>
          <w:color w:val="auto"/>
          <w:sz w:val="20"/>
          <w:szCs w:val="20"/>
          <w:lang w:eastAsia="x-none"/>
        </w:rPr>
        <w:t xml:space="preserve"> </w:t>
      </w:r>
      <w:r w:rsidR="00F2343A" w:rsidRPr="004C2ACD">
        <w:rPr>
          <w:rFonts w:ascii="Cambria" w:hAnsi="Cambria" w:cstheme="minorBidi"/>
          <w:i/>
          <w:iCs/>
          <w:color w:val="auto"/>
          <w:sz w:val="20"/>
          <w:szCs w:val="20"/>
          <w:lang w:eastAsia="x-none"/>
        </w:rPr>
        <w:t>3</w:t>
      </w:r>
      <w:r w:rsidRPr="004C2ACD">
        <w:rPr>
          <w:rFonts w:ascii="Cambria" w:hAnsi="Cambria" w:cstheme="minorBidi"/>
          <w:i/>
          <w:iCs/>
          <w:color w:val="auto"/>
          <w:sz w:val="20"/>
          <w:szCs w:val="20"/>
          <w:lang w:eastAsia="x-none"/>
        </w:rPr>
        <w:t>.sēdes protokolu</w:t>
      </w:r>
      <w:r w:rsidR="00F81ABA">
        <w:rPr>
          <w:rFonts w:ascii="Cambria" w:hAnsi="Cambria" w:cstheme="minorBidi"/>
          <w:i/>
          <w:iCs/>
          <w:color w:val="auto"/>
          <w:sz w:val="20"/>
          <w:szCs w:val="20"/>
          <w:lang w:eastAsia="x-none"/>
        </w:rPr>
        <w:t xml:space="preserve"> </w:t>
      </w:r>
      <w:r w:rsidR="00F81ABA" w:rsidRPr="00F81ABA">
        <w:rPr>
          <w:rFonts w:ascii="Cambria" w:hAnsi="Cambria" w:cstheme="minorBidi"/>
          <w:i/>
          <w:iCs/>
          <w:color w:val="C45911" w:themeColor="accent2" w:themeShade="BF"/>
          <w:sz w:val="20"/>
          <w:szCs w:val="20"/>
          <w:lang w:eastAsia="x-none"/>
        </w:rPr>
        <w:t>(nolikums), ar 2025.gada 4.aprīļa 12.sēdes protokolu</w:t>
      </w:r>
      <w:r w:rsidR="00DF401C">
        <w:rPr>
          <w:rFonts w:ascii="Cambria" w:hAnsi="Cambria" w:cstheme="minorBidi"/>
          <w:i/>
          <w:iCs/>
          <w:color w:val="C45911" w:themeColor="accent2" w:themeShade="BF"/>
          <w:sz w:val="20"/>
          <w:szCs w:val="20"/>
          <w:lang w:eastAsia="x-none"/>
        </w:rPr>
        <w:t xml:space="preserve">, </w:t>
      </w:r>
      <w:r w:rsidR="00DF401C" w:rsidRPr="00EA0E1E">
        <w:rPr>
          <w:rFonts w:ascii="Cambria" w:hAnsi="Cambria" w:cstheme="minorBidi"/>
          <w:i/>
          <w:iCs/>
          <w:color w:val="2E74B5" w:themeColor="accent1" w:themeShade="BF"/>
          <w:sz w:val="20"/>
          <w:szCs w:val="20"/>
          <w:lang w:eastAsia="x-none"/>
        </w:rPr>
        <w:t>ar 2025.gada 9.aprīļa 14.sēdes protokolu (Grozījumi Nr.2)</w:t>
      </w:r>
      <w:r w:rsidRPr="004C2ACD">
        <w:rPr>
          <w:rFonts w:ascii="Cambria" w:hAnsi="Cambria" w:cstheme="minorBidi"/>
          <w:i/>
          <w:iCs/>
          <w:color w:val="auto"/>
          <w:sz w:val="20"/>
          <w:szCs w:val="20"/>
          <w:lang w:eastAsia="x-none"/>
        </w:rPr>
        <w:t>)</w:t>
      </w:r>
    </w:p>
    <w:p w14:paraId="1109407E" w14:textId="77777777" w:rsidR="006B21A8" w:rsidRPr="004C2ACD" w:rsidRDefault="006B21A8" w:rsidP="00E25C97">
      <w:pPr>
        <w:pStyle w:val="Default"/>
        <w:jc w:val="center"/>
        <w:rPr>
          <w:rFonts w:ascii="Cambria" w:hAnsi="Cambria" w:cstheme="minorBidi"/>
          <w:b/>
          <w:color w:val="auto"/>
          <w:sz w:val="20"/>
          <w:szCs w:val="20"/>
        </w:rPr>
      </w:pPr>
    </w:p>
    <w:p w14:paraId="2AFBCC8F"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8E358ED"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30DE0E55" w14:textId="77777777" w:rsidR="00CB5261" w:rsidRPr="004C2ACD" w:rsidRDefault="00CB5261"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6E85B73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0C2B65D"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11B4646"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17BC5535"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056C3F8" w14:textId="77777777" w:rsidR="0057339E" w:rsidRPr="004C2ACD" w:rsidRDefault="0057339E" w:rsidP="0057339E">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B2709" w14:textId="77777777" w:rsidR="0057339E" w:rsidRPr="004C2ACD" w:rsidRDefault="0057339E"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51D89125" w14:textId="77777777" w:rsidR="006B21A8" w:rsidRPr="004C2ACD" w:rsidRDefault="006B21A8" w:rsidP="00C40EB7">
      <w:pPr>
        <w:overflowPunct w:val="0"/>
        <w:autoSpaceDE w:val="0"/>
        <w:autoSpaceDN w:val="0"/>
        <w:adjustRightInd w:val="0"/>
        <w:spacing w:after="0" w:line="240" w:lineRule="auto"/>
        <w:ind w:left="0" w:right="0"/>
        <w:textAlignment w:val="baseline"/>
        <w:rPr>
          <w:rFonts w:ascii="Cambria" w:hAnsi="Cambria" w:cstheme="minorBidi"/>
          <w:color w:val="auto"/>
          <w:sz w:val="28"/>
          <w:szCs w:val="28"/>
          <w:lang w:eastAsia="lv-LV"/>
        </w:rPr>
      </w:pPr>
    </w:p>
    <w:p w14:paraId="7C45101B" w14:textId="77777777" w:rsidR="006B21A8" w:rsidRPr="004C2ACD" w:rsidRDefault="008A55A6"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r w:rsidRPr="004C2ACD">
        <w:rPr>
          <w:rFonts w:ascii="Cambria" w:hAnsi="Cambria" w:cstheme="minorBidi"/>
          <w:color w:val="auto"/>
          <w:sz w:val="28"/>
          <w:szCs w:val="28"/>
          <w:lang w:eastAsia="lv-LV"/>
        </w:rPr>
        <w:t>Atklā</w:t>
      </w:r>
      <w:r w:rsidR="006B21A8" w:rsidRPr="004C2ACD">
        <w:rPr>
          <w:rFonts w:ascii="Cambria" w:hAnsi="Cambria" w:cstheme="minorBidi"/>
          <w:color w:val="auto"/>
          <w:sz w:val="28"/>
          <w:szCs w:val="28"/>
          <w:lang w:eastAsia="lv-LV"/>
        </w:rPr>
        <w:t>ta konkursa</w:t>
      </w:r>
    </w:p>
    <w:p w14:paraId="0087C995" w14:textId="1ABFFEA0" w:rsidR="006B21A8" w:rsidRPr="004C2ACD" w:rsidRDefault="006B21A8" w:rsidP="00C40EB7">
      <w:pPr>
        <w:overflowPunct w:val="0"/>
        <w:autoSpaceDE w:val="0"/>
        <w:autoSpaceDN w:val="0"/>
        <w:adjustRightInd w:val="0"/>
        <w:spacing w:after="0" w:line="240" w:lineRule="auto"/>
        <w:ind w:left="0" w:right="0"/>
        <w:jc w:val="center"/>
        <w:textAlignment w:val="baseline"/>
        <w:rPr>
          <w:rFonts w:ascii="Cambria" w:hAnsi="Cambria" w:cstheme="minorBidi"/>
          <w:color w:val="auto"/>
          <w:sz w:val="28"/>
          <w:szCs w:val="28"/>
          <w:lang w:eastAsia="lv-LV"/>
        </w:rPr>
      </w:pPr>
    </w:p>
    <w:p w14:paraId="744D10A6" w14:textId="14680C54" w:rsidR="006B21A8" w:rsidRPr="004C2ACD" w:rsidRDefault="00FF6338" w:rsidP="00125572">
      <w:pPr>
        <w:pStyle w:val="Default"/>
        <w:jc w:val="center"/>
        <w:rPr>
          <w:rFonts w:ascii="Cambria" w:hAnsi="Cambria" w:cstheme="minorBidi"/>
          <w:b/>
          <w:bCs/>
          <w:color w:val="auto"/>
          <w:sz w:val="28"/>
          <w:szCs w:val="28"/>
        </w:rPr>
      </w:pPr>
      <w:r w:rsidRPr="004C2ACD">
        <w:rPr>
          <w:rFonts w:ascii="Cambria" w:hAnsi="Cambria" w:cstheme="minorBidi"/>
          <w:b/>
          <w:color w:val="auto"/>
          <w:sz w:val="28"/>
          <w:szCs w:val="28"/>
        </w:rPr>
        <w:t>“</w:t>
      </w:r>
      <w:r w:rsidR="00A95976" w:rsidRPr="004C2ACD">
        <w:rPr>
          <w:rFonts w:ascii="Cambria" w:hAnsi="Cambria" w:cstheme="minorBidi"/>
          <w:b/>
          <w:color w:val="auto"/>
          <w:sz w:val="28"/>
          <w:szCs w:val="28"/>
        </w:rPr>
        <w:t>Dzelzceļa pasažieru infrastruktūras modernizācija</w:t>
      </w:r>
      <w:r w:rsidR="00A068F8" w:rsidRPr="004C2ACD">
        <w:rPr>
          <w:rFonts w:ascii="Cambria" w:hAnsi="Cambria" w:cstheme="minorBidi"/>
          <w:b/>
          <w:color w:val="auto"/>
          <w:sz w:val="28"/>
          <w:szCs w:val="28"/>
        </w:rPr>
        <w:t xml:space="preserve"> </w:t>
      </w:r>
      <w:r w:rsidR="00156A13" w:rsidRPr="004C2ACD">
        <w:rPr>
          <w:rFonts w:ascii="Cambria" w:hAnsi="Cambria" w:cstheme="minorBidi"/>
          <w:b/>
          <w:color w:val="auto"/>
          <w:sz w:val="28"/>
          <w:szCs w:val="28"/>
        </w:rPr>
        <w:t>līnijā</w:t>
      </w:r>
      <w:r w:rsidR="00A95976" w:rsidRPr="004C2ACD">
        <w:rPr>
          <w:rFonts w:ascii="Cambria" w:hAnsi="Cambria" w:cstheme="minorBidi"/>
          <w:b/>
          <w:color w:val="auto"/>
          <w:sz w:val="28"/>
          <w:szCs w:val="28"/>
        </w:rPr>
        <w:t xml:space="preserve"> </w:t>
      </w:r>
      <w:r w:rsidR="00A068F8" w:rsidRPr="004C2ACD">
        <w:rPr>
          <w:rFonts w:ascii="Cambria" w:hAnsi="Cambria" w:cstheme="minorBidi"/>
          <w:b/>
          <w:color w:val="auto"/>
          <w:sz w:val="28"/>
          <w:szCs w:val="28"/>
        </w:rPr>
        <w:t xml:space="preserve">Rīga-Liepāja: </w:t>
      </w:r>
      <w:r w:rsidR="00FF6363" w:rsidRPr="004C2ACD">
        <w:rPr>
          <w:rFonts w:ascii="Cambria" w:hAnsi="Cambria" w:cstheme="minorBidi"/>
          <w:b/>
          <w:color w:val="auto"/>
          <w:sz w:val="28"/>
          <w:szCs w:val="28"/>
        </w:rPr>
        <w:t>būvniecība (</w:t>
      </w:r>
      <w:r w:rsidR="00AC6375" w:rsidRPr="004C2ACD">
        <w:rPr>
          <w:rFonts w:ascii="Cambria" w:hAnsi="Cambria" w:cstheme="minorBidi"/>
          <w:b/>
          <w:color w:val="auto"/>
          <w:sz w:val="28"/>
          <w:szCs w:val="28"/>
        </w:rPr>
        <w:t>projektē</w:t>
      </w:r>
      <w:r w:rsidR="00FF6363" w:rsidRPr="004C2ACD">
        <w:rPr>
          <w:rFonts w:ascii="Cambria" w:hAnsi="Cambria" w:cstheme="minorBidi"/>
          <w:b/>
          <w:color w:val="auto"/>
          <w:sz w:val="28"/>
          <w:szCs w:val="28"/>
        </w:rPr>
        <w:t>šana</w:t>
      </w:r>
      <w:r w:rsidR="00AC6375" w:rsidRPr="004C2ACD">
        <w:rPr>
          <w:rFonts w:ascii="Cambria" w:hAnsi="Cambria" w:cstheme="minorBidi"/>
          <w:b/>
          <w:color w:val="auto"/>
          <w:sz w:val="28"/>
          <w:szCs w:val="28"/>
        </w:rPr>
        <w:t xml:space="preserve"> un būv</w:t>
      </w:r>
      <w:r w:rsidR="00FF6363" w:rsidRPr="004C2ACD">
        <w:rPr>
          <w:rFonts w:ascii="Cambria" w:hAnsi="Cambria" w:cstheme="minorBidi"/>
          <w:b/>
          <w:color w:val="auto"/>
          <w:sz w:val="28"/>
          <w:szCs w:val="28"/>
        </w:rPr>
        <w:t>darbi)</w:t>
      </w:r>
      <w:r w:rsidR="00A95976" w:rsidRPr="004C2ACD">
        <w:rPr>
          <w:rFonts w:ascii="Cambria" w:hAnsi="Cambria" w:cstheme="minorBidi"/>
          <w:b/>
          <w:color w:val="auto"/>
          <w:sz w:val="28"/>
          <w:szCs w:val="28"/>
        </w:rPr>
        <w:t>”</w:t>
      </w:r>
    </w:p>
    <w:p w14:paraId="4B84A0FF" w14:textId="77777777" w:rsidR="00810EC9" w:rsidRPr="004C2ACD" w:rsidRDefault="00810EC9" w:rsidP="00C40EB7">
      <w:pPr>
        <w:overflowPunct w:val="0"/>
        <w:autoSpaceDE w:val="0"/>
        <w:autoSpaceDN w:val="0"/>
        <w:adjustRightInd w:val="0"/>
        <w:spacing w:after="0" w:line="240" w:lineRule="auto"/>
        <w:ind w:left="0" w:right="0"/>
        <w:jc w:val="center"/>
        <w:textAlignment w:val="baseline"/>
        <w:outlineLvl w:val="1"/>
        <w:rPr>
          <w:rFonts w:ascii="Cambria" w:hAnsi="Cambria" w:cstheme="minorBidi"/>
          <w:b/>
          <w:bCs/>
          <w:color w:val="auto"/>
          <w:sz w:val="28"/>
          <w:szCs w:val="28"/>
        </w:rPr>
      </w:pPr>
    </w:p>
    <w:p w14:paraId="38771754" w14:textId="77777777" w:rsidR="00910344" w:rsidRPr="004C2ACD" w:rsidRDefault="00910344" w:rsidP="00C40EB7">
      <w:pPr>
        <w:overflowPunct w:val="0"/>
        <w:autoSpaceDE w:val="0"/>
        <w:autoSpaceDN w:val="0"/>
        <w:adjustRightInd w:val="0"/>
        <w:spacing w:after="0" w:line="240" w:lineRule="auto"/>
        <w:ind w:left="0" w:right="0"/>
        <w:jc w:val="center"/>
        <w:textAlignment w:val="baseline"/>
        <w:rPr>
          <w:rFonts w:ascii="Cambria" w:hAnsi="Cambria" w:cstheme="minorBidi"/>
          <w:b/>
          <w:i/>
          <w:color w:val="auto"/>
          <w:sz w:val="28"/>
          <w:szCs w:val="28"/>
          <w:lang w:eastAsia="lv-LV"/>
        </w:rPr>
      </w:pPr>
    </w:p>
    <w:p w14:paraId="25404A8D" w14:textId="02D21B7F" w:rsidR="006B21A8" w:rsidRPr="004C2ACD" w:rsidRDefault="006B21A8"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color w:val="auto"/>
          <w:sz w:val="28"/>
          <w:szCs w:val="28"/>
          <w:lang w:eastAsia="lv-LV"/>
        </w:rPr>
      </w:pPr>
      <w:r w:rsidRPr="004C2ACD">
        <w:rPr>
          <w:rFonts w:ascii="Cambria" w:hAnsi="Cambria" w:cstheme="minorBidi"/>
          <w:color w:val="auto"/>
          <w:sz w:val="28"/>
          <w:szCs w:val="28"/>
          <w:lang w:eastAsia="lv-LV"/>
        </w:rPr>
        <w:t>(iepirkuma identifikācijas Nr. </w:t>
      </w:r>
      <w:r w:rsidR="00B453D9" w:rsidRPr="004C2ACD">
        <w:rPr>
          <w:rFonts w:ascii="Cambria" w:hAnsi="Cambria" w:cstheme="minorBidi"/>
          <w:b/>
          <w:color w:val="auto"/>
          <w:sz w:val="28"/>
          <w:szCs w:val="28"/>
          <w:lang w:eastAsia="lv-LV"/>
        </w:rPr>
        <w:t>LDZ 202</w:t>
      </w:r>
      <w:r w:rsidR="003C5882" w:rsidRPr="004C2ACD">
        <w:rPr>
          <w:rFonts w:ascii="Cambria" w:hAnsi="Cambria" w:cstheme="minorBidi"/>
          <w:b/>
          <w:color w:val="auto"/>
          <w:sz w:val="28"/>
          <w:szCs w:val="28"/>
          <w:lang w:eastAsia="lv-LV"/>
        </w:rPr>
        <w:t>4</w:t>
      </w:r>
      <w:r w:rsidR="00B453D9" w:rsidRPr="004C2ACD">
        <w:rPr>
          <w:rFonts w:ascii="Cambria" w:hAnsi="Cambria" w:cstheme="minorBidi"/>
          <w:b/>
          <w:color w:val="auto"/>
          <w:sz w:val="28"/>
          <w:szCs w:val="28"/>
          <w:lang w:eastAsia="lv-LV"/>
        </w:rPr>
        <w:t>/</w:t>
      </w:r>
      <w:r w:rsidR="009A1883" w:rsidRPr="004C2ACD">
        <w:rPr>
          <w:rFonts w:ascii="Cambria" w:hAnsi="Cambria" w:cstheme="minorBidi"/>
          <w:b/>
          <w:color w:val="auto"/>
          <w:sz w:val="28"/>
          <w:szCs w:val="28"/>
          <w:lang w:eastAsia="lv-LV"/>
        </w:rPr>
        <w:t>152-AK</w:t>
      </w:r>
      <w:r w:rsidRPr="004C2ACD">
        <w:rPr>
          <w:rFonts w:ascii="Cambria" w:hAnsi="Cambria" w:cstheme="minorBidi"/>
          <w:color w:val="auto"/>
          <w:sz w:val="28"/>
          <w:szCs w:val="28"/>
          <w:lang w:eastAsia="lv-LV"/>
        </w:rPr>
        <w:t>)</w:t>
      </w:r>
    </w:p>
    <w:p w14:paraId="2E78C490" w14:textId="77777777" w:rsidR="00910344" w:rsidRPr="00302116" w:rsidRDefault="00910344"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p>
    <w:p w14:paraId="49FB4B1D" w14:textId="3F9278BF" w:rsidR="00E25C97" w:rsidRPr="00302116" w:rsidRDefault="00B0541E" w:rsidP="00B0541E">
      <w:pPr>
        <w:spacing w:before="120" w:after="120" w:line="240" w:lineRule="auto"/>
        <w:jc w:val="center"/>
        <w:rPr>
          <w:rFonts w:ascii="Cambria" w:hAnsi="Cambria" w:cstheme="minorBidi"/>
          <w:b/>
          <w:bCs/>
          <w:sz w:val="28"/>
          <w:szCs w:val="28"/>
          <w:lang w:eastAsia="ar-SA"/>
        </w:rPr>
      </w:pPr>
      <w:r w:rsidRPr="00302116">
        <w:rPr>
          <w:rFonts w:ascii="Cambria" w:hAnsi="Cambria" w:cstheme="minorBidi"/>
          <w:b/>
          <w:bCs/>
          <w:sz w:val="28"/>
          <w:szCs w:val="28"/>
          <w:lang w:eastAsia="ar-SA"/>
        </w:rPr>
        <w:t>NOLIKUMS</w:t>
      </w:r>
    </w:p>
    <w:p w14:paraId="6A198AC6" w14:textId="3A3E2E8C" w:rsidR="00910344" w:rsidRPr="000E7A28" w:rsidRDefault="000E7A28" w:rsidP="00C40EB7">
      <w:pPr>
        <w:overflowPunct w:val="0"/>
        <w:autoSpaceDE w:val="0"/>
        <w:autoSpaceDN w:val="0"/>
        <w:adjustRightInd w:val="0"/>
        <w:spacing w:after="0" w:line="240" w:lineRule="auto"/>
        <w:ind w:left="0" w:right="0"/>
        <w:jc w:val="center"/>
        <w:textAlignment w:val="baseline"/>
        <w:outlineLvl w:val="0"/>
        <w:rPr>
          <w:rFonts w:ascii="Cambria" w:hAnsi="Cambria" w:cstheme="minorBidi"/>
          <w:color w:val="C45911" w:themeColor="accent2" w:themeShade="BF"/>
          <w:sz w:val="28"/>
          <w:szCs w:val="28"/>
          <w:lang w:eastAsia="lv-LV"/>
        </w:rPr>
      </w:pPr>
      <w:r w:rsidRPr="00EA0E1E">
        <w:rPr>
          <w:rFonts w:ascii="Cambria" w:hAnsi="Cambria" w:cstheme="minorBidi"/>
          <w:color w:val="auto"/>
          <w:sz w:val="28"/>
          <w:szCs w:val="28"/>
          <w:lang w:eastAsia="lv-LV"/>
        </w:rPr>
        <w:t xml:space="preserve">ar Grozījumiem </w:t>
      </w:r>
      <w:r w:rsidRPr="000E7A28">
        <w:rPr>
          <w:rFonts w:ascii="Cambria" w:hAnsi="Cambria" w:cstheme="minorBidi"/>
          <w:color w:val="C45911" w:themeColor="accent2" w:themeShade="BF"/>
          <w:sz w:val="28"/>
          <w:szCs w:val="28"/>
          <w:lang w:eastAsia="lv-LV"/>
        </w:rPr>
        <w:t>nr.1</w:t>
      </w:r>
      <w:r w:rsidR="005D1B62" w:rsidRPr="005D1B62">
        <w:rPr>
          <w:rFonts w:ascii="Cambria" w:hAnsi="Cambria" w:cstheme="minorBidi"/>
          <w:color w:val="2E74B5" w:themeColor="accent1" w:themeShade="BF"/>
          <w:sz w:val="28"/>
          <w:szCs w:val="28"/>
          <w:lang w:eastAsia="lv-LV"/>
        </w:rPr>
        <w:t>, Nr.2</w:t>
      </w:r>
      <w:r w:rsidR="005D1B62" w:rsidRPr="005D1B62">
        <w:rPr>
          <w:rFonts w:ascii="Cambria" w:hAnsi="Cambria" w:cstheme="minorBidi"/>
          <w:color w:val="657C9C" w:themeColor="text2" w:themeTint="BF"/>
          <w:sz w:val="28"/>
          <w:szCs w:val="28"/>
          <w:lang w:eastAsia="lv-LV"/>
        </w:rPr>
        <w:t>.</w:t>
      </w:r>
    </w:p>
    <w:p w14:paraId="70EDAC30" w14:textId="77777777" w:rsidR="006B21A8" w:rsidRPr="00302116" w:rsidRDefault="006B21A8" w:rsidP="00C40EB7">
      <w:pPr>
        <w:overflowPunct w:val="0"/>
        <w:autoSpaceDE w:val="0"/>
        <w:autoSpaceDN w:val="0"/>
        <w:adjustRightInd w:val="0"/>
        <w:spacing w:after="0" w:line="240" w:lineRule="auto"/>
        <w:ind w:left="0" w:right="0" w:firstLine="720"/>
        <w:jc w:val="center"/>
        <w:textAlignment w:val="baseline"/>
        <w:outlineLvl w:val="1"/>
        <w:rPr>
          <w:rFonts w:ascii="Cambria" w:hAnsi="Cambria" w:cstheme="minorBidi"/>
          <w:b/>
          <w:i/>
          <w:sz w:val="20"/>
          <w:szCs w:val="20"/>
          <w:lang w:eastAsia="lv-LV"/>
        </w:rPr>
      </w:pPr>
    </w:p>
    <w:p w14:paraId="68F39A9B"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647F1F2C" w14:textId="77777777" w:rsidR="006B21A8" w:rsidRPr="00302116" w:rsidRDefault="006B21A8"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7BDBC647" w14:textId="77777777" w:rsidR="00763BE2" w:rsidRPr="00302116" w:rsidRDefault="00763BE2" w:rsidP="00C40EB7">
      <w:pPr>
        <w:overflowPunct w:val="0"/>
        <w:autoSpaceDE w:val="0"/>
        <w:autoSpaceDN w:val="0"/>
        <w:adjustRightInd w:val="0"/>
        <w:spacing w:after="0" w:line="240" w:lineRule="auto"/>
        <w:ind w:left="0" w:right="0"/>
        <w:textAlignment w:val="baseline"/>
        <w:rPr>
          <w:rFonts w:ascii="Cambria" w:hAnsi="Cambria" w:cstheme="minorBidi"/>
          <w:sz w:val="20"/>
          <w:szCs w:val="20"/>
          <w:lang w:eastAsia="lv-LV"/>
        </w:rPr>
      </w:pPr>
    </w:p>
    <w:p w14:paraId="39529631" w14:textId="2D82F9CF" w:rsidR="006B21A8" w:rsidRPr="00302116" w:rsidRDefault="00DF65E4"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r w:rsidRPr="00302116">
        <w:rPr>
          <w:rFonts w:ascii="Cambria" w:hAnsi="Cambria" w:cstheme="minorBidi"/>
          <w:noProof/>
          <w:sz w:val="20"/>
          <w:szCs w:val="20"/>
          <w:lang w:eastAsia="lv-LV"/>
        </w:rPr>
        <w:drawing>
          <wp:inline distT="0" distB="0" distL="0" distR="0" wp14:anchorId="5C897EDA" wp14:editId="2F298C55">
            <wp:extent cx="4096385" cy="17335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39822" cy="1751932"/>
                    </a:xfrm>
                    <a:prstGeom prst="rect">
                      <a:avLst/>
                    </a:prstGeom>
                  </pic:spPr>
                </pic:pic>
              </a:graphicData>
            </a:graphic>
          </wp:inline>
        </w:drawing>
      </w:r>
    </w:p>
    <w:p w14:paraId="3058AE24" w14:textId="77777777" w:rsidR="004F6B72" w:rsidRPr="00302116" w:rsidRDefault="004F6B72" w:rsidP="00510390">
      <w:pPr>
        <w:overflowPunct w:val="0"/>
        <w:autoSpaceDE w:val="0"/>
        <w:autoSpaceDN w:val="0"/>
        <w:adjustRightInd w:val="0"/>
        <w:spacing w:before="240" w:after="60" w:line="240" w:lineRule="auto"/>
        <w:ind w:left="0" w:right="0" w:firstLine="0"/>
        <w:textAlignment w:val="baseline"/>
        <w:outlineLvl w:val="2"/>
        <w:rPr>
          <w:rFonts w:ascii="Cambria" w:hAnsi="Cambria" w:cstheme="minorBidi"/>
          <w:sz w:val="20"/>
          <w:szCs w:val="20"/>
          <w:lang w:eastAsia="lv-LV"/>
        </w:rPr>
      </w:pPr>
    </w:p>
    <w:p w14:paraId="551D7AD6"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66FE42D3" w14:textId="77777777" w:rsidR="004F6B72" w:rsidRPr="00302116" w:rsidRDefault="004F6B72"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0F3771EE" w14:textId="77777777" w:rsidR="0057339E" w:rsidRDefault="0057339E"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4BE91089" w14:textId="77777777" w:rsidR="00EA0E1E" w:rsidRPr="00302116" w:rsidRDefault="00EA0E1E" w:rsidP="00C40EB7">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sz w:val="20"/>
          <w:szCs w:val="20"/>
          <w:lang w:eastAsia="lv-LV"/>
        </w:rPr>
      </w:pPr>
    </w:p>
    <w:p w14:paraId="7381B763" w14:textId="77777777" w:rsidR="0057339E" w:rsidRPr="00302116" w:rsidRDefault="0057339E" w:rsidP="0057339E">
      <w:pPr>
        <w:overflowPunct w:val="0"/>
        <w:autoSpaceDE w:val="0"/>
        <w:autoSpaceDN w:val="0"/>
        <w:adjustRightInd w:val="0"/>
        <w:spacing w:before="240" w:after="60" w:line="240" w:lineRule="auto"/>
        <w:ind w:left="0" w:right="0" w:firstLine="0"/>
        <w:textAlignment w:val="baseline"/>
        <w:outlineLvl w:val="2"/>
        <w:rPr>
          <w:rFonts w:ascii="Cambria" w:hAnsi="Cambria" w:cstheme="minorBidi"/>
          <w:sz w:val="20"/>
          <w:szCs w:val="20"/>
          <w:lang w:eastAsia="lv-LV"/>
        </w:rPr>
      </w:pPr>
    </w:p>
    <w:p w14:paraId="0269E691" w14:textId="472C3A9A" w:rsidR="00302116" w:rsidRPr="004C2ACD" w:rsidRDefault="006B21A8" w:rsidP="00EA0E1E">
      <w:pPr>
        <w:overflowPunct w:val="0"/>
        <w:autoSpaceDE w:val="0"/>
        <w:autoSpaceDN w:val="0"/>
        <w:adjustRightInd w:val="0"/>
        <w:spacing w:before="240" w:after="60" w:line="240" w:lineRule="auto"/>
        <w:ind w:left="0" w:right="0"/>
        <w:jc w:val="center"/>
        <w:textAlignment w:val="baseline"/>
        <w:outlineLvl w:val="2"/>
        <w:rPr>
          <w:rFonts w:ascii="Cambria" w:hAnsi="Cambria" w:cstheme="minorBidi"/>
          <w:color w:val="auto"/>
          <w:sz w:val="20"/>
          <w:szCs w:val="20"/>
          <w:lang w:eastAsia="lv-LV"/>
        </w:rPr>
      </w:pPr>
      <w:r w:rsidRPr="00302116">
        <w:rPr>
          <w:rFonts w:ascii="Cambria" w:hAnsi="Cambria" w:cstheme="minorBidi"/>
          <w:sz w:val="20"/>
          <w:szCs w:val="20"/>
          <w:lang w:eastAsia="lv-LV"/>
        </w:rPr>
        <w:t>Rīgā</w:t>
      </w:r>
      <w:r w:rsidRPr="004C2ACD">
        <w:rPr>
          <w:rFonts w:ascii="Cambria" w:hAnsi="Cambria" w:cstheme="minorBidi"/>
          <w:color w:val="auto"/>
          <w:sz w:val="20"/>
          <w:szCs w:val="20"/>
          <w:lang w:eastAsia="lv-LV"/>
        </w:rPr>
        <w:t>, 20</w:t>
      </w:r>
      <w:r w:rsidR="00A625D5" w:rsidRPr="004C2ACD">
        <w:rPr>
          <w:rFonts w:ascii="Cambria" w:hAnsi="Cambria" w:cstheme="minorBidi"/>
          <w:color w:val="auto"/>
          <w:sz w:val="20"/>
          <w:szCs w:val="20"/>
          <w:lang w:eastAsia="lv-LV"/>
        </w:rPr>
        <w:t>2</w:t>
      </w:r>
      <w:r w:rsidR="00054120" w:rsidRPr="004C2ACD">
        <w:rPr>
          <w:rFonts w:ascii="Cambria" w:hAnsi="Cambria" w:cstheme="minorBidi"/>
          <w:color w:val="auto"/>
          <w:sz w:val="20"/>
          <w:szCs w:val="20"/>
          <w:lang w:eastAsia="lv-LV"/>
        </w:rPr>
        <w:t>5</w:t>
      </w:r>
      <w:r w:rsidR="00302116" w:rsidRPr="004C2ACD">
        <w:rPr>
          <w:rFonts w:ascii="Cambria" w:hAnsi="Cambria" w:cstheme="minorBidi"/>
          <w:color w:val="auto"/>
          <w:sz w:val="20"/>
          <w:szCs w:val="20"/>
          <w:lang w:eastAsia="lv-LV"/>
        </w:rPr>
        <w:br w:type="page"/>
      </w:r>
    </w:p>
    <w:p w14:paraId="6830AF65" w14:textId="7753D938" w:rsidR="006B21A8" w:rsidRPr="004C2ACD" w:rsidRDefault="006B21A8" w:rsidP="7A45277D">
      <w:pPr>
        <w:pStyle w:val="ListParagraph"/>
        <w:numPr>
          <w:ilvl w:val="0"/>
          <w:numId w:val="3"/>
        </w:numPr>
        <w:spacing w:after="120" w:line="360" w:lineRule="auto"/>
        <w:ind w:left="284" w:right="0" w:hanging="284"/>
        <w:jc w:val="left"/>
        <w:rPr>
          <w:rFonts w:ascii="Cambria" w:hAnsi="Cambria" w:cstheme="minorBidi"/>
          <w:color w:val="auto"/>
          <w:sz w:val="20"/>
          <w:szCs w:val="20"/>
        </w:rPr>
      </w:pPr>
      <w:r w:rsidRPr="004C2ACD">
        <w:rPr>
          <w:rFonts w:ascii="Cambria" w:hAnsi="Cambria" w:cstheme="minorBidi"/>
          <w:b/>
          <w:bCs/>
          <w:color w:val="auto"/>
          <w:sz w:val="20"/>
          <w:szCs w:val="20"/>
        </w:rPr>
        <w:lastRenderedPageBreak/>
        <w:t>TERMIN</w:t>
      </w:r>
      <w:r w:rsidR="005A186E" w:rsidRPr="004C2ACD">
        <w:rPr>
          <w:rFonts w:ascii="Cambria" w:hAnsi="Cambria" w:cstheme="minorBidi"/>
          <w:b/>
          <w:bCs/>
          <w:color w:val="auto"/>
          <w:sz w:val="20"/>
          <w:szCs w:val="20"/>
        </w:rPr>
        <w:t>I</w:t>
      </w:r>
    </w:p>
    <w:p w14:paraId="2EC5A69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Atklā</w:t>
      </w:r>
      <w:r w:rsidR="006B21A8" w:rsidRPr="00302116">
        <w:rPr>
          <w:rFonts w:ascii="Cambria" w:hAnsi="Cambria" w:cstheme="minorBidi"/>
          <w:sz w:val="20"/>
          <w:szCs w:val="20"/>
        </w:rPr>
        <w:t>ts konkurss (turpmāk var tikt saukts arī kā “iepirkums”</w:t>
      </w:r>
      <w:r w:rsidR="00D2751E" w:rsidRPr="00302116">
        <w:rPr>
          <w:rFonts w:ascii="Cambria" w:hAnsi="Cambria" w:cstheme="minorBidi"/>
          <w:sz w:val="20"/>
          <w:szCs w:val="20"/>
        </w:rPr>
        <w:t xml:space="preserve"> vai</w:t>
      </w:r>
      <w:r w:rsidR="009D2BCB" w:rsidRPr="00302116">
        <w:rPr>
          <w:rFonts w:ascii="Cambria" w:hAnsi="Cambria" w:cstheme="minorBidi"/>
          <w:sz w:val="20"/>
          <w:szCs w:val="20"/>
        </w:rPr>
        <w:t xml:space="preserve"> “konkurss”</w:t>
      </w:r>
      <w:r w:rsidR="006B21A8" w:rsidRPr="00302116">
        <w:rPr>
          <w:rFonts w:ascii="Cambria" w:hAnsi="Cambria" w:cstheme="minorBidi"/>
          <w:sz w:val="20"/>
          <w:szCs w:val="20"/>
        </w:rPr>
        <w:t>) – iepirkuma procedūra</w:t>
      </w:r>
      <w:r w:rsidRPr="00302116">
        <w:rPr>
          <w:rFonts w:ascii="Cambria" w:hAnsi="Cambria" w:cstheme="minorBidi"/>
          <w:sz w:val="20"/>
          <w:szCs w:val="20"/>
        </w:rPr>
        <w:t>, kurā visi ieinteresētie piegādātāji ir tiesīgi iesniegt piedāvājumus</w:t>
      </w:r>
      <w:r w:rsidR="006B21A8" w:rsidRPr="00302116">
        <w:rPr>
          <w:rFonts w:ascii="Cambria" w:hAnsi="Cambria" w:cstheme="minorBidi"/>
          <w:sz w:val="20"/>
          <w:szCs w:val="20"/>
        </w:rPr>
        <w:t xml:space="preserve">; </w:t>
      </w:r>
    </w:p>
    <w:p w14:paraId="6F957E3E" w14:textId="10E09FE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Komisija – VAS “Latvijas dzelzceļš” iepirkuma komisija, kas izveidota organizēt</w:t>
      </w:r>
      <w:r w:rsidR="005E79C6" w:rsidRPr="00302116">
        <w:rPr>
          <w:rFonts w:ascii="Cambria" w:hAnsi="Cambria" w:cstheme="minorBidi"/>
          <w:sz w:val="20"/>
          <w:szCs w:val="20"/>
        </w:rPr>
        <w:t xml:space="preserve"> </w:t>
      </w:r>
      <w:r w:rsidR="00CE760D" w:rsidRPr="00302116">
        <w:rPr>
          <w:rFonts w:ascii="Cambria" w:hAnsi="Cambria" w:cstheme="minorBidi"/>
          <w:sz w:val="20"/>
          <w:szCs w:val="20"/>
        </w:rPr>
        <w:t xml:space="preserve"> </w:t>
      </w:r>
      <w:r w:rsidR="00766009" w:rsidRPr="00302116">
        <w:rPr>
          <w:rFonts w:ascii="Cambria" w:hAnsi="Cambria" w:cstheme="minorBidi"/>
          <w:sz w:val="20"/>
          <w:szCs w:val="20"/>
        </w:rPr>
        <w:t>konkursu</w:t>
      </w:r>
      <w:r w:rsidRPr="00302116">
        <w:rPr>
          <w:rFonts w:ascii="Cambria" w:hAnsi="Cambria" w:cstheme="minorBidi"/>
          <w:sz w:val="20"/>
          <w:szCs w:val="20"/>
        </w:rPr>
        <w:t>;</w:t>
      </w:r>
    </w:p>
    <w:p w14:paraId="55190CFA" w14:textId="42E6936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Atklāta konkursa </w:t>
      </w:r>
      <w:r w:rsidR="006B21A8" w:rsidRPr="00302116">
        <w:rPr>
          <w:rFonts w:ascii="Cambria" w:hAnsi="Cambria" w:cstheme="minorBidi"/>
          <w:sz w:val="20"/>
          <w:szCs w:val="20"/>
        </w:rPr>
        <w:t>nolikums (turpmāk var tik saukts arī kā “konkursa dokumenti”</w:t>
      </w:r>
      <w:r w:rsidR="00996300" w:rsidRPr="00302116">
        <w:rPr>
          <w:rFonts w:ascii="Cambria" w:hAnsi="Cambria" w:cstheme="minorBidi"/>
          <w:sz w:val="20"/>
          <w:szCs w:val="20"/>
        </w:rPr>
        <w:t xml:space="preserve">, “konkursa Nolikums” </w:t>
      </w:r>
      <w:r w:rsidR="006B21A8" w:rsidRPr="00302116">
        <w:rPr>
          <w:rFonts w:ascii="Cambria" w:hAnsi="Cambria" w:cstheme="minorBidi"/>
          <w:sz w:val="20"/>
          <w:szCs w:val="20"/>
        </w:rPr>
        <w:t xml:space="preserve">vai “Nolikums”) – </w:t>
      </w:r>
      <w:r w:rsidRPr="00302116">
        <w:rPr>
          <w:rFonts w:ascii="Cambria" w:hAnsi="Cambria" w:cstheme="minorBidi"/>
          <w:sz w:val="20"/>
          <w:szCs w:val="20"/>
        </w:rPr>
        <w:t>atklā</w:t>
      </w:r>
      <w:r w:rsidR="006B21A8" w:rsidRPr="00302116">
        <w:rPr>
          <w:rFonts w:ascii="Cambria" w:hAnsi="Cambria" w:cstheme="minorBidi"/>
          <w:sz w:val="20"/>
          <w:szCs w:val="20"/>
        </w:rPr>
        <w:t xml:space="preserve">ta konkursa nolikums ar pielikumiem un jebkuri </w:t>
      </w:r>
      <w:r w:rsidRPr="00302116">
        <w:rPr>
          <w:rFonts w:ascii="Cambria" w:hAnsi="Cambria" w:cstheme="minorBidi"/>
          <w:sz w:val="20"/>
          <w:szCs w:val="20"/>
        </w:rPr>
        <w:t>atklā</w:t>
      </w:r>
      <w:r w:rsidR="006B21A8" w:rsidRPr="00302116">
        <w:rPr>
          <w:rFonts w:ascii="Cambria" w:hAnsi="Cambria" w:cstheme="minorBidi"/>
          <w:sz w:val="20"/>
          <w:szCs w:val="20"/>
        </w:rPr>
        <w:t>ta konkursa nolikuma precizējumi, skaidrojumi</w:t>
      </w:r>
      <w:r w:rsidR="001531FB" w:rsidRPr="00302116">
        <w:rPr>
          <w:rFonts w:ascii="Cambria" w:hAnsi="Cambria" w:cstheme="minorBidi"/>
          <w:sz w:val="20"/>
          <w:szCs w:val="20"/>
        </w:rPr>
        <w:t xml:space="preserve"> vai jebkuras</w:t>
      </w:r>
      <w:r w:rsidR="006B21A8" w:rsidRPr="00302116">
        <w:rPr>
          <w:rFonts w:ascii="Cambria" w:hAnsi="Cambria" w:cstheme="minorBidi"/>
          <w:sz w:val="20"/>
          <w:szCs w:val="20"/>
        </w:rPr>
        <w:t xml:space="preserve"> izmaiņas, kas var rasties </w:t>
      </w:r>
      <w:r w:rsidR="00BA6B14" w:rsidRPr="00302116">
        <w:rPr>
          <w:rFonts w:ascii="Cambria" w:hAnsi="Cambria" w:cstheme="minorBidi"/>
          <w:sz w:val="20"/>
          <w:szCs w:val="20"/>
        </w:rPr>
        <w:t>konkursa</w:t>
      </w:r>
      <w:r w:rsidR="006B21A8" w:rsidRPr="00302116">
        <w:rPr>
          <w:rFonts w:ascii="Cambria" w:hAnsi="Cambria" w:cstheme="minorBidi"/>
          <w:sz w:val="20"/>
          <w:szCs w:val="20"/>
        </w:rPr>
        <w:t xml:space="preserve"> gaitā;</w:t>
      </w:r>
    </w:p>
    <w:p w14:paraId="3D13C7C9"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Pasūtītājs  - VAS “Latvijas dzelzceļš”;</w:t>
      </w:r>
    </w:p>
    <w:p w14:paraId="3AE43240" w14:textId="3984B1BD"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Piegādātājs – fiziska vai juridiska persona,</w:t>
      </w:r>
      <w:r w:rsidRPr="00302116">
        <w:rPr>
          <w:rFonts w:ascii="Cambria" w:eastAsia="Calibri" w:hAnsi="Cambria" w:cstheme="minorBidi"/>
          <w:sz w:val="20"/>
          <w:szCs w:val="20"/>
        </w:rPr>
        <w:t xml:space="preserve"> </w:t>
      </w:r>
      <w:r w:rsidRPr="00302116">
        <w:rPr>
          <w:rFonts w:ascii="Cambria" w:hAnsi="Cambria" w:cstheme="minorBidi"/>
          <w:sz w:val="20"/>
          <w:szCs w:val="20"/>
        </w:rPr>
        <w:t xml:space="preserve">pasūtītājs, sabiedrisko pakalpojumu sniedzējs vai šādu personu apvienība jebkurā to kombinācijā, kas attiecīgi piedāvā veikt </w:t>
      </w:r>
      <w:r w:rsidRPr="00302116">
        <w:rPr>
          <w:rFonts w:ascii="Cambria" w:hAnsi="Cambria" w:cstheme="minorBidi"/>
          <w:color w:val="auto"/>
          <w:sz w:val="20"/>
          <w:szCs w:val="20"/>
        </w:rPr>
        <w:t>būvdarbus</w:t>
      </w:r>
      <w:r w:rsidR="00705A12" w:rsidRPr="00302116">
        <w:rPr>
          <w:rFonts w:ascii="Cambria" w:hAnsi="Cambria" w:cstheme="minorBidi"/>
          <w:color w:val="auto"/>
          <w:sz w:val="20"/>
          <w:szCs w:val="20"/>
        </w:rPr>
        <w:t>, piegādāt preces</w:t>
      </w:r>
      <w:r w:rsidRPr="00302116">
        <w:rPr>
          <w:rFonts w:ascii="Cambria" w:hAnsi="Cambria" w:cstheme="minorBidi"/>
          <w:color w:val="auto"/>
          <w:sz w:val="20"/>
          <w:szCs w:val="20"/>
        </w:rPr>
        <w:t xml:space="preserve"> vai </w:t>
      </w:r>
      <w:r w:rsidRPr="00302116">
        <w:rPr>
          <w:rFonts w:ascii="Cambria" w:hAnsi="Cambria" w:cstheme="minorBidi"/>
          <w:sz w:val="20"/>
          <w:szCs w:val="20"/>
        </w:rPr>
        <w:t>sniegt pakalpojumus;</w:t>
      </w:r>
    </w:p>
    <w:p w14:paraId="5F689EFC" w14:textId="77777777" w:rsidR="006B21A8" w:rsidRPr="00302116" w:rsidRDefault="008A55A6">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6B21A8" w:rsidRPr="00302116">
        <w:rPr>
          <w:rFonts w:ascii="Cambria" w:hAnsi="Cambria" w:cstheme="minorBidi"/>
          <w:sz w:val="20"/>
          <w:szCs w:val="20"/>
        </w:rPr>
        <w:t>ts – piegādātājs, kurš iesniedzis pie</w:t>
      </w:r>
      <w:r w:rsidR="00BE0D31" w:rsidRPr="00302116">
        <w:rPr>
          <w:rFonts w:ascii="Cambria" w:hAnsi="Cambria" w:cstheme="minorBidi"/>
          <w:sz w:val="20"/>
          <w:szCs w:val="20"/>
        </w:rPr>
        <w:t>dāvāj</w:t>
      </w:r>
      <w:r w:rsidR="006B21A8" w:rsidRPr="00302116">
        <w:rPr>
          <w:rFonts w:ascii="Cambria" w:hAnsi="Cambria" w:cstheme="minorBidi"/>
          <w:sz w:val="20"/>
          <w:szCs w:val="20"/>
        </w:rPr>
        <w:t>umu;</w:t>
      </w:r>
    </w:p>
    <w:p w14:paraId="4BA80C4D" w14:textId="663565EC"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Piedāvājums –konkursā iesniedzamie dokumenti atbilstoši </w:t>
      </w:r>
      <w:r w:rsidR="00683C0E" w:rsidRPr="00302116">
        <w:rPr>
          <w:rFonts w:ascii="Cambria" w:hAnsi="Cambria" w:cstheme="minorBidi"/>
          <w:sz w:val="20"/>
          <w:szCs w:val="20"/>
        </w:rPr>
        <w:t>N</w:t>
      </w:r>
      <w:r w:rsidR="00E555DB" w:rsidRPr="00302116">
        <w:rPr>
          <w:rFonts w:ascii="Cambria" w:hAnsi="Cambria" w:cstheme="minorBidi"/>
          <w:sz w:val="20"/>
          <w:szCs w:val="20"/>
        </w:rPr>
        <w:t>olikuma</w:t>
      </w:r>
      <w:r w:rsidRPr="00302116">
        <w:rPr>
          <w:rFonts w:ascii="Cambria" w:hAnsi="Cambria" w:cstheme="minorBidi"/>
          <w:sz w:val="20"/>
          <w:szCs w:val="20"/>
        </w:rPr>
        <w:t xml:space="preserve"> prasībām;</w:t>
      </w:r>
    </w:p>
    <w:p w14:paraId="08ECCF40" w14:textId="71A680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Norādītā persona </w:t>
      </w:r>
      <w:r w:rsidR="005E79C6" w:rsidRPr="00302116">
        <w:rPr>
          <w:rFonts w:ascii="Cambria" w:hAnsi="Cambria" w:cstheme="minorBidi"/>
          <w:sz w:val="20"/>
          <w:szCs w:val="20"/>
        </w:rPr>
        <w:t xml:space="preserve">-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ta norādītā persona, uz kuras iespējām </w:t>
      </w:r>
      <w:r w:rsidR="00CC2249" w:rsidRPr="00302116">
        <w:rPr>
          <w:rFonts w:ascii="Cambria" w:hAnsi="Cambria" w:cstheme="minorBidi"/>
          <w:sz w:val="20"/>
          <w:szCs w:val="20"/>
        </w:rPr>
        <w:t>P</w:t>
      </w:r>
      <w:r w:rsidR="00E555DB" w:rsidRPr="00302116">
        <w:rPr>
          <w:rFonts w:ascii="Cambria" w:hAnsi="Cambria" w:cstheme="minorBidi"/>
          <w:sz w:val="20"/>
          <w:szCs w:val="20"/>
        </w:rPr>
        <w:t>retenden</w:t>
      </w:r>
      <w:r w:rsidR="007B6F47" w:rsidRPr="00302116">
        <w:rPr>
          <w:rFonts w:ascii="Cambria" w:hAnsi="Cambria" w:cstheme="minorBidi"/>
          <w:sz w:val="20"/>
          <w:szCs w:val="20"/>
        </w:rPr>
        <w:t xml:space="preserve">ts balstās, lai apliecinātu tā kvalifikācijas (t.sk. saimniecisko un finansiālo un profesionālo un tehnisko prasību) atbilstību </w:t>
      </w:r>
      <w:r w:rsidR="00683C0E" w:rsidRPr="00302116">
        <w:rPr>
          <w:rFonts w:ascii="Cambria" w:hAnsi="Cambria" w:cstheme="minorBidi"/>
          <w:sz w:val="20"/>
          <w:szCs w:val="20"/>
        </w:rPr>
        <w:t>N</w:t>
      </w:r>
      <w:r w:rsidR="007B6F47" w:rsidRPr="00302116">
        <w:rPr>
          <w:rFonts w:ascii="Cambria" w:hAnsi="Cambria" w:cstheme="minorBidi"/>
          <w:sz w:val="20"/>
          <w:szCs w:val="20"/>
        </w:rPr>
        <w:t xml:space="preserve">olikumā noteiktajām prasībām un uz kuru neattiecas neviens no izslēgšanas noteikumiem saskaņā ar Sabiedrisko pakalpojumu sniedzēju </w:t>
      </w:r>
      <w:r w:rsidR="00C56A8D" w:rsidRPr="00302116">
        <w:rPr>
          <w:rFonts w:ascii="Cambria" w:hAnsi="Cambria" w:cstheme="minorBidi"/>
          <w:sz w:val="20"/>
          <w:szCs w:val="20"/>
        </w:rPr>
        <w:t>i</w:t>
      </w:r>
      <w:r w:rsidR="007B6F47" w:rsidRPr="00302116">
        <w:rPr>
          <w:rFonts w:ascii="Cambria" w:hAnsi="Cambria" w:cstheme="minorBidi"/>
          <w:sz w:val="20"/>
          <w:szCs w:val="20"/>
        </w:rPr>
        <w:t>epirkumu likumu</w:t>
      </w:r>
      <w:r w:rsidRPr="00302116">
        <w:rPr>
          <w:rFonts w:ascii="Cambria" w:hAnsi="Cambria" w:cstheme="minorBidi"/>
          <w:sz w:val="20"/>
          <w:szCs w:val="20"/>
        </w:rPr>
        <w:t>;</w:t>
      </w:r>
    </w:p>
    <w:p w14:paraId="7FD78597" w14:textId="25F07882"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Apakšuzņēmējs — </w:t>
      </w:r>
      <w:r w:rsidR="00CC2249" w:rsidRPr="00302116">
        <w:rPr>
          <w:rFonts w:ascii="Cambria" w:hAnsi="Cambria" w:cstheme="minorBidi"/>
          <w:sz w:val="20"/>
          <w:szCs w:val="20"/>
        </w:rPr>
        <w:t>P</w:t>
      </w:r>
      <w:r w:rsidR="009A7B77" w:rsidRPr="00302116">
        <w:rPr>
          <w:rFonts w:ascii="Cambria" w:hAnsi="Cambria" w:cstheme="minorBidi"/>
          <w:sz w:val="20"/>
          <w:szCs w:val="20"/>
        </w:rPr>
        <w:t>retendent</w:t>
      </w:r>
      <w:r w:rsidRPr="00302116">
        <w:rPr>
          <w:rFonts w:ascii="Cambria" w:hAnsi="Cambria" w:cstheme="minorBidi"/>
          <w:sz w:val="20"/>
          <w:szCs w:val="20"/>
        </w:rPr>
        <w:t>a nolīgta persona vai savukārt tās nolīgta persona, kura veic būvdarbus vai sniedz pakalpojumus iepirkuma līguma izpildei;</w:t>
      </w:r>
    </w:p>
    <w:p w14:paraId="2C6804C5" w14:textId="4C8BCE79"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 Starptautiskā </w:t>
      </w:r>
      <w:proofErr w:type="spellStart"/>
      <w:r w:rsidRPr="00302116">
        <w:rPr>
          <w:rFonts w:ascii="Cambria" w:hAnsi="Cambria" w:cstheme="minorBidi"/>
          <w:sz w:val="20"/>
          <w:szCs w:val="20"/>
        </w:rPr>
        <w:t>Inženierkonsultantu</w:t>
      </w:r>
      <w:proofErr w:type="spellEnd"/>
      <w:r w:rsidRPr="00302116">
        <w:rPr>
          <w:rFonts w:ascii="Cambria" w:hAnsi="Cambria" w:cstheme="minorBidi"/>
          <w:sz w:val="20"/>
          <w:szCs w:val="20"/>
        </w:rPr>
        <w:t xml:space="preserve"> </w:t>
      </w:r>
      <w:r w:rsidR="00766009" w:rsidRPr="00302116">
        <w:rPr>
          <w:rFonts w:ascii="Cambria" w:hAnsi="Cambria" w:cstheme="minorBidi"/>
          <w:sz w:val="20"/>
          <w:szCs w:val="20"/>
        </w:rPr>
        <w:t>f</w:t>
      </w:r>
      <w:r w:rsidRPr="00302116">
        <w:rPr>
          <w:rFonts w:ascii="Cambria" w:hAnsi="Cambria" w:cstheme="minorBidi"/>
          <w:sz w:val="20"/>
          <w:szCs w:val="20"/>
        </w:rPr>
        <w:t>ederācija (</w:t>
      </w:r>
      <w:proofErr w:type="spellStart"/>
      <w:r w:rsidRPr="00302116">
        <w:rPr>
          <w:rFonts w:ascii="Cambria" w:hAnsi="Cambria" w:cstheme="minorBidi"/>
          <w:sz w:val="20"/>
          <w:szCs w:val="20"/>
        </w:rPr>
        <w:t>International</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Federation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of</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Consulting</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Engineers</w:t>
      </w:r>
      <w:proofErr w:type="spellEnd"/>
      <w:r w:rsidRPr="00302116">
        <w:rPr>
          <w:rFonts w:ascii="Cambria" w:hAnsi="Cambria" w:cstheme="minorBidi"/>
          <w:sz w:val="20"/>
          <w:szCs w:val="20"/>
        </w:rPr>
        <w:t>);</w:t>
      </w:r>
    </w:p>
    <w:p w14:paraId="6856CD28" w14:textId="13C63CEC" w:rsidR="00B10B2C" w:rsidRPr="00302116" w:rsidRDefault="00B10B2C">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FIDIC līguma noteikumi - </w:t>
      </w:r>
      <w:r w:rsidRPr="00302116">
        <w:rPr>
          <w:rFonts w:ascii="Cambria" w:hAnsi="Cambria" w:cstheme="minorBidi"/>
          <w:noProof/>
          <w:sz w:val="20"/>
          <w:szCs w:val="20"/>
          <w:lang w:eastAsia="x-none"/>
        </w:rPr>
        <w:t>“Iekārtu piegādes un projektēšanas būvniecības darbu līguma noteikumi”, Pirmais izdevums 1999.gadā (International Federation of Consulting Engineers “Conditions of Contract for Plant and Design -– Build”, First edition 1999);</w:t>
      </w:r>
    </w:p>
    <w:p w14:paraId="0A2CECAB" w14:textId="51D21480"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Iepirkuma līgums – </w:t>
      </w:r>
      <w:r w:rsidR="00BA6B14" w:rsidRPr="00302116">
        <w:rPr>
          <w:rFonts w:ascii="Cambria" w:hAnsi="Cambria" w:cstheme="minorBidi"/>
          <w:sz w:val="20"/>
          <w:szCs w:val="20"/>
        </w:rPr>
        <w:t>atklāta</w:t>
      </w:r>
      <w:r w:rsidRPr="00302116">
        <w:rPr>
          <w:rFonts w:ascii="Cambria" w:hAnsi="Cambria" w:cstheme="minorBidi"/>
          <w:sz w:val="20"/>
          <w:szCs w:val="20"/>
        </w:rPr>
        <w:t xml:space="preserve"> </w:t>
      </w:r>
      <w:r w:rsidR="00C56A8D" w:rsidRPr="00302116">
        <w:rPr>
          <w:rFonts w:ascii="Cambria" w:hAnsi="Cambria" w:cstheme="minorBidi"/>
          <w:sz w:val="20"/>
          <w:szCs w:val="20"/>
        </w:rPr>
        <w:t xml:space="preserve">konkursa </w:t>
      </w:r>
      <w:r w:rsidRPr="00302116">
        <w:rPr>
          <w:rFonts w:ascii="Cambria" w:hAnsi="Cambria" w:cstheme="minorBidi"/>
          <w:sz w:val="20"/>
          <w:szCs w:val="20"/>
        </w:rPr>
        <w:t xml:space="preserve">rezultātā starp </w:t>
      </w:r>
      <w:r w:rsidR="00B10B2C" w:rsidRPr="00302116">
        <w:rPr>
          <w:rFonts w:ascii="Cambria" w:hAnsi="Cambria" w:cstheme="minorBidi"/>
          <w:sz w:val="20"/>
          <w:szCs w:val="20"/>
        </w:rPr>
        <w:t>P</w:t>
      </w:r>
      <w:r w:rsidRPr="00302116">
        <w:rPr>
          <w:rFonts w:ascii="Cambria" w:hAnsi="Cambria" w:cstheme="minorBidi"/>
          <w:sz w:val="20"/>
          <w:szCs w:val="20"/>
        </w:rPr>
        <w:t>asūtītāju un uzņēmēju slēdzams būvniecības (projektēšanas, autoruzraudzība</w:t>
      </w:r>
      <w:r w:rsidR="009A7B77" w:rsidRPr="00302116">
        <w:rPr>
          <w:rFonts w:ascii="Cambria" w:hAnsi="Cambria" w:cstheme="minorBidi"/>
          <w:sz w:val="20"/>
          <w:szCs w:val="20"/>
        </w:rPr>
        <w:t>s</w:t>
      </w:r>
      <w:r w:rsidRPr="00302116">
        <w:rPr>
          <w:rFonts w:ascii="Cambria" w:hAnsi="Cambria" w:cstheme="minorBidi"/>
          <w:sz w:val="20"/>
          <w:szCs w:val="20"/>
        </w:rPr>
        <w:t xml:space="preserve"> un būvdarbu) līgums atbilstoši līguma projekta formai (</w:t>
      </w:r>
      <w:r w:rsidR="00683C0E" w:rsidRPr="00302116">
        <w:rPr>
          <w:rFonts w:ascii="Cambria" w:hAnsi="Cambria" w:cstheme="minorBidi"/>
          <w:sz w:val="20"/>
          <w:szCs w:val="20"/>
        </w:rPr>
        <w:t>N</w:t>
      </w:r>
      <w:r w:rsidR="009A7B77" w:rsidRPr="00302116">
        <w:rPr>
          <w:rFonts w:ascii="Cambria" w:hAnsi="Cambria" w:cstheme="minorBidi"/>
          <w:sz w:val="20"/>
          <w:szCs w:val="20"/>
        </w:rPr>
        <w:t xml:space="preserve">olikuma </w:t>
      </w:r>
      <w:r w:rsidR="006A1DE4" w:rsidRPr="00302116">
        <w:rPr>
          <w:rFonts w:ascii="Cambria" w:hAnsi="Cambria" w:cstheme="minorBidi"/>
          <w:color w:val="auto"/>
          <w:sz w:val="20"/>
          <w:szCs w:val="20"/>
        </w:rPr>
        <w:t>1</w:t>
      </w:r>
      <w:r w:rsidR="009C33AC" w:rsidRPr="00302116">
        <w:rPr>
          <w:rFonts w:ascii="Cambria" w:hAnsi="Cambria" w:cstheme="minorBidi"/>
          <w:color w:val="auto"/>
          <w:sz w:val="20"/>
          <w:szCs w:val="20"/>
        </w:rPr>
        <w:t>.</w:t>
      </w:r>
      <w:r w:rsidR="009A7B77" w:rsidRPr="00302116">
        <w:rPr>
          <w:rFonts w:ascii="Cambria" w:hAnsi="Cambria" w:cstheme="minorBidi"/>
          <w:color w:val="auto"/>
          <w:sz w:val="20"/>
          <w:szCs w:val="20"/>
        </w:rPr>
        <w:t>pielikums</w:t>
      </w:r>
      <w:r w:rsidRPr="00302116">
        <w:rPr>
          <w:rFonts w:ascii="Cambria" w:hAnsi="Cambria" w:cstheme="minorBidi"/>
          <w:sz w:val="20"/>
          <w:szCs w:val="20"/>
        </w:rPr>
        <w:t xml:space="preserve">). Iepirkuma līgums tiks noslēgts atbilstoši </w:t>
      </w:r>
      <w:r w:rsidR="00D012CA" w:rsidRPr="00302116">
        <w:rPr>
          <w:rFonts w:ascii="Cambria" w:hAnsi="Cambria" w:cstheme="minorBidi"/>
          <w:sz w:val="20"/>
          <w:szCs w:val="20"/>
        </w:rPr>
        <w:t>FIDIC līguma noteikumi</w:t>
      </w:r>
      <w:r w:rsidR="00B10B2C" w:rsidRPr="00302116">
        <w:rPr>
          <w:rFonts w:ascii="Cambria" w:hAnsi="Cambria" w:cstheme="minorBidi"/>
          <w:sz w:val="20"/>
          <w:szCs w:val="20"/>
        </w:rPr>
        <w:t>em</w:t>
      </w:r>
      <w:r w:rsidRPr="00302116">
        <w:rPr>
          <w:rFonts w:ascii="Cambria" w:hAnsi="Cambria" w:cstheme="minorBidi"/>
          <w:sz w:val="20"/>
          <w:szCs w:val="20"/>
        </w:rPr>
        <w:t>;</w:t>
      </w:r>
    </w:p>
    <w:p w14:paraId="78800481" w14:textId="77777777" w:rsidR="00FA28DD"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Uzņēmējs – persona, kura ieguvusi tiesības slēgt iepirkuma līgumu un noslēgusi to;</w:t>
      </w:r>
    </w:p>
    <w:p w14:paraId="6239C564" w14:textId="2E56D65F"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Inženieris – puse, kuru pasūtītājs, pamatojoties uz </w:t>
      </w:r>
      <w:r w:rsidR="00BA6B14" w:rsidRPr="00302116">
        <w:rPr>
          <w:rFonts w:ascii="Cambria" w:hAnsi="Cambria" w:cstheme="minorBidi"/>
          <w:sz w:val="20"/>
          <w:szCs w:val="20"/>
        </w:rPr>
        <w:t>atklāta konkursa</w:t>
      </w:r>
      <w:r w:rsidRPr="00302116">
        <w:rPr>
          <w:rFonts w:ascii="Cambria" w:hAnsi="Cambria" w:cstheme="minorBidi"/>
          <w:sz w:val="20"/>
          <w:szCs w:val="20"/>
        </w:rPr>
        <w:t xml:space="preserve"> rezultātiem, ir nolīdzis būvuzraudzības pakalpojuma sniegšanai saskaņā ar Latvijas Republikas spēkā esošajiem </w:t>
      </w:r>
      <w:r w:rsidR="00706F46" w:rsidRPr="00302116">
        <w:rPr>
          <w:rFonts w:ascii="Cambria" w:hAnsi="Cambria" w:cstheme="minorBidi"/>
          <w:sz w:val="20"/>
          <w:szCs w:val="20"/>
        </w:rPr>
        <w:t xml:space="preserve">tiesību </w:t>
      </w:r>
      <w:r w:rsidRPr="00302116">
        <w:rPr>
          <w:rFonts w:ascii="Cambria" w:hAnsi="Cambria" w:cstheme="minorBidi"/>
          <w:sz w:val="20"/>
          <w:szCs w:val="20"/>
        </w:rPr>
        <w:t>aktiem un Darbu līguma vadīšanas pakalpojuma sniegšanai saskaņā ar FIDIC;</w:t>
      </w:r>
    </w:p>
    <w:p w14:paraId="5D568955" w14:textId="77777777" w:rsidR="006B21A8"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SPSIL – Sabiedrisko pakalpojumu sniedzēju iepirkumu likums;</w:t>
      </w:r>
    </w:p>
    <w:p w14:paraId="5BDF7352" w14:textId="77777777" w:rsidR="006B21A8" w:rsidRPr="00302116" w:rsidRDefault="006B21A8">
      <w:pPr>
        <w:pStyle w:val="ListParagraph"/>
        <w:numPr>
          <w:ilvl w:val="1"/>
          <w:numId w:val="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Kredītiestāde </w:t>
      </w:r>
      <w:bookmarkStart w:id="0" w:name="_Hlk9321673"/>
      <w:r w:rsidRPr="00302116">
        <w:rPr>
          <w:rFonts w:ascii="Cambria" w:hAnsi="Cambria" w:cstheme="minorBidi"/>
          <w:sz w:val="20"/>
          <w:szCs w:val="20"/>
        </w:rPr>
        <w:t xml:space="preserve">(turpmāk saukta arī kā “nodrošinājuma devējs”) </w:t>
      </w:r>
      <w:bookmarkEnd w:id="0"/>
      <w:r w:rsidRPr="00302116">
        <w:rPr>
          <w:rFonts w:ascii="Cambria" w:hAnsi="Cambria" w:cstheme="minorBidi"/>
          <w:sz w:val="20"/>
          <w:szCs w:val="20"/>
        </w:rPr>
        <w:t>- Eiropas Savienības vai Eiropas Ekonomikas zonas dalībvalstī reģistrēta kredītiestāde vai tās filiāle vai ārvalsts kredītiestādes filiāle;</w:t>
      </w:r>
    </w:p>
    <w:p w14:paraId="2657EAC8" w14:textId="77777777" w:rsidR="00E0242A" w:rsidRPr="00302116" w:rsidRDefault="00E0242A">
      <w:pPr>
        <w:pStyle w:val="ListParagraph"/>
        <w:numPr>
          <w:ilvl w:val="1"/>
          <w:numId w:val="3"/>
        </w:numPr>
        <w:tabs>
          <w:tab w:val="left" w:pos="142"/>
        </w:tabs>
        <w:spacing w:line="240" w:lineRule="auto"/>
        <w:ind w:left="567" w:right="0" w:hanging="567"/>
        <w:rPr>
          <w:rFonts w:ascii="Cambria" w:hAnsi="Cambria" w:cstheme="minorBidi"/>
          <w:sz w:val="20"/>
          <w:szCs w:val="20"/>
        </w:rPr>
      </w:pPr>
      <w:r w:rsidRPr="00302116">
        <w:rPr>
          <w:rFonts w:ascii="Cambria" w:hAnsi="Cambria" w:cstheme="minorBidi"/>
          <w:sz w:val="20"/>
          <w:szCs w:val="20"/>
        </w:rPr>
        <w:t>Apdrošināšanas sabiedrība</w:t>
      </w:r>
      <w:r w:rsidR="00C56A8D" w:rsidRPr="00302116">
        <w:rPr>
          <w:rFonts w:ascii="Cambria" w:hAnsi="Cambria" w:cstheme="minorBidi"/>
          <w:sz w:val="20"/>
          <w:szCs w:val="20"/>
        </w:rPr>
        <w:t xml:space="preserve"> (turpmāk saukta arī kā “nodrošinājuma devējs”) </w:t>
      </w:r>
      <w:r w:rsidRPr="00302116">
        <w:rPr>
          <w:rFonts w:ascii="Cambria" w:hAnsi="Cambria" w:cstheme="minorBidi"/>
          <w:sz w:val="20"/>
          <w:szCs w:val="20"/>
        </w:rPr>
        <w:t>- Latvijas Republikā reģistrēta akciju sabiedrība vai Eiropas komercsabiedrība, vai savstarpējās apdrošināšanas kooperatīvā sabiedrība, kurai saskaņā ar Apdrošināšanas un pārapdrošināšanas likumu ir tiesības veikt apdrošināšanu.</w:t>
      </w:r>
    </w:p>
    <w:p w14:paraId="61F850FB" w14:textId="33425735" w:rsidR="00191DA8"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Darbi (turpmāk var tik saukti arī kā</w:t>
      </w:r>
      <w:r w:rsidR="005771C8" w:rsidRPr="00302116">
        <w:rPr>
          <w:rFonts w:ascii="Cambria" w:hAnsi="Cambria" w:cstheme="minorBidi"/>
          <w:sz w:val="20"/>
          <w:szCs w:val="20"/>
        </w:rPr>
        <w:t xml:space="preserve"> “iepirkuma priekšmets” vai</w:t>
      </w:r>
      <w:r w:rsidRPr="00302116">
        <w:rPr>
          <w:rFonts w:ascii="Cambria" w:hAnsi="Cambria" w:cstheme="minorBidi"/>
          <w:sz w:val="20"/>
          <w:szCs w:val="20"/>
        </w:rPr>
        <w:t xml:space="preserve"> “</w:t>
      </w:r>
      <w:r w:rsidR="009A1883" w:rsidRPr="00302116">
        <w:rPr>
          <w:rFonts w:ascii="Cambria" w:hAnsi="Cambria" w:cstheme="minorBidi"/>
          <w:sz w:val="20"/>
          <w:szCs w:val="20"/>
        </w:rPr>
        <w:t>K</w:t>
      </w:r>
      <w:r w:rsidRPr="00302116">
        <w:rPr>
          <w:rFonts w:ascii="Cambria" w:hAnsi="Cambria" w:cstheme="minorBidi"/>
          <w:sz w:val="20"/>
          <w:szCs w:val="20"/>
        </w:rPr>
        <w:t xml:space="preserve">onkursa priekšmets”) – </w:t>
      </w:r>
      <w:r w:rsidR="00AC1002" w:rsidRPr="00302116">
        <w:rPr>
          <w:rFonts w:ascii="Cambria" w:hAnsi="Cambria" w:cstheme="minorBidi"/>
          <w:sz w:val="20"/>
          <w:szCs w:val="20"/>
        </w:rPr>
        <w:t>dzelzceļa infrastruktūras modernizācija</w:t>
      </w:r>
      <w:r w:rsidR="00921BFE" w:rsidRPr="00302116">
        <w:rPr>
          <w:rFonts w:ascii="Cambria" w:hAnsi="Cambria" w:cstheme="minorBidi"/>
          <w:sz w:val="20"/>
          <w:szCs w:val="20"/>
        </w:rPr>
        <w:t>i</w:t>
      </w:r>
      <w:r w:rsidR="00AC1002" w:rsidRPr="00302116">
        <w:rPr>
          <w:rFonts w:ascii="Cambria" w:hAnsi="Cambria" w:cstheme="minorBidi"/>
          <w:sz w:val="20"/>
          <w:szCs w:val="20"/>
        </w:rPr>
        <w:t xml:space="preserve"> </w:t>
      </w:r>
      <w:r w:rsidR="00156A13" w:rsidRPr="00302116">
        <w:rPr>
          <w:rFonts w:ascii="Cambria" w:hAnsi="Cambria" w:cstheme="minorBidi"/>
          <w:sz w:val="20"/>
          <w:szCs w:val="20"/>
        </w:rPr>
        <w:t xml:space="preserve">līnijā </w:t>
      </w:r>
      <w:r w:rsidR="00921BFE" w:rsidRPr="00302116">
        <w:rPr>
          <w:rFonts w:ascii="Cambria" w:hAnsi="Cambria" w:cstheme="minorBidi"/>
          <w:sz w:val="20"/>
          <w:szCs w:val="20"/>
        </w:rPr>
        <w:t xml:space="preserve">“Rīga – Liepāja” </w:t>
      </w:r>
      <w:r w:rsidR="00AC1002" w:rsidRPr="00302116">
        <w:rPr>
          <w:rFonts w:ascii="Cambria" w:hAnsi="Cambria" w:cstheme="minorBidi"/>
          <w:sz w:val="20"/>
          <w:szCs w:val="20"/>
        </w:rPr>
        <w:t>būvniecība</w:t>
      </w:r>
      <w:r w:rsidR="00921BFE" w:rsidRPr="00302116">
        <w:rPr>
          <w:rFonts w:ascii="Cambria" w:hAnsi="Cambria" w:cstheme="minorBidi"/>
          <w:sz w:val="20"/>
          <w:szCs w:val="20"/>
        </w:rPr>
        <w:t>.</w:t>
      </w:r>
      <w:r w:rsidR="00BC673A" w:rsidRPr="00302116">
        <w:rPr>
          <w:rFonts w:ascii="Cambria" w:hAnsi="Cambria" w:cstheme="minorBidi"/>
          <w:sz w:val="20"/>
          <w:szCs w:val="20"/>
        </w:rPr>
        <w:t xml:space="preserve"> </w:t>
      </w:r>
      <w:r w:rsidR="00921BFE" w:rsidRPr="00302116">
        <w:rPr>
          <w:rFonts w:ascii="Cambria" w:hAnsi="Cambria" w:cstheme="minorBidi"/>
          <w:sz w:val="20"/>
          <w:szCs w:val="20"/>
        </w:rPr>
        <w:t>ievērojot Nolikuma</w:t>
      </w:r>
      <w:r w:rsidR="005A1FE2" w:rsidRPr="00302116">
        <w:rPr>
          <w:rFonts w:ascii="Cambria" w:hAnsi="Cambria" w:cstheme="minorBidi"/>
          <w:sz w:val="20"/>
          <w:szCs w:val="20"/>
        </w:rPr>
        <w:t xml:space="preserve"> 3.</w:t>
      </w:r>
      <w:r w:rsidR="00921BFE" w:rsidRPr="00302116">
        <w:rPr>
          <w:rFonts w:ascii="Cambria" w:hAnsi="Cambria" w:cstheme="minorBidi"/>
          <w:sz w:val="20"/>
          <w:szCs w:val="20"/>
        </w:rPr>
        <w:t>1.</w:t>
      </w:r>
      <w:r w:rsidR="005A1FE2" w:rsidRPr="00302116">
        <w:rPr>
          <w:rFonts w:ascii="Cambria" w:hAnsi="Cambria" w:cstheme="minorBidi"/>
          <w:sz w:val="20"/>
          <w:szCs w:val="20"/>
        </w:rPr>
        <w:t>punkt</w:t>
      </w:r>
      <w:r w:rsidR="00921BFE" w:rsidRPr="00302116">
        <w:rPr>
          <w:rFonts w:ascii="Cambria" w:hAnsi="Cambria" w:cstheme="minorBidi"/>
          <w:sz w:val="20"/>
          <w:szCs w:val="20"/>
        </w:rPr>
        <w:t>ā noteikto</w:t>
      </w:r>
      <w:r w:rsidR="00191DA8" w:rsidRPr="00302116">
        <w:rPr>
          <w:rFonts w:ascii="Cambria" w:hAnsi="Cambria" w:cstheme="minorBidi"/>
          <w:sz w:val="20"/>
          <w:szCs w:val="20"/>
        </w:rPr>
        <w:t>;</w:t>
      </w:r>
    </w:p>
    <w:p w14:paraId="11353AB1" w14:textId="68774C27" w:rsidR="00F54B54" w:rsidRPr="007A137F" w:rsidRDefault="00F54B54">
      <w:pPr>
        <w:pStyle w:val="ListParagraph"/>
        <w:numPr>
          <w:ilvl w:val="1"/>
          <w:numId w:val="3"/>
        </w:numPr>
        <w:tabs>
          <w:tab w:val="left" w:pos="993"/>
        </w:tabs>
        <w:spacing w:line="240" w:lineRule="auto"/>
        <w:ind w:left="567" w:right="0" w:hanging="567"/>
        <w:rPr>
          <w:rFonts w:ascii="Cambria" w:hAnsi="Cambria" w:cstheme="minorBidi"/>
          <w:sz w:val="20"/>
          <w:szCs w:val="20"/>
        </w:rPr>
      </w:pPr>
      <w:r w:rsidRPr="007A137F">
        <w:rPr>
          <w:rFonts w:ascii="Cambria" w:hAnsi="Cambria" w:cstheme="minorBidi"/>
          <w:sz w:val="20"/>
          <w:szCs w:val="20"/>
        </w:rPr>
        <w:t xml:space="preserve">Objekts – Darbu izpildes vieta </w:t>
      </w:r>
      <w:r w:rsidR="00C7454C" w:rsidRPr="007A137F">
        <w:rPr>
          <w:rFonts w:ascii="Cambria" w:hAnsi="Cambria" w:cstheme="minorBidi"/>
          <w:sz w:val="20"/>
          <w:szCs w:val="20"/>
        </w:rPr>
        <w:t xml:space="preserve">Nolikuma un </w:t>
      </w:r>
      <w:r w:rsidRPr="007A137F">
        <w:rPr>
          <w:rFonts w:ascii="Cambria" w:hAnsi="Cambria" w:cstheme="minorBidi"/>
          <w:sz w:val="20"/>
          <w:szCs w:val="20"/>
        </w:rPr>
        <w:t>Līguma izpratnē;</w:t>
      </w:r>
    </w:p>
    <w:p w14:paraId="3A7E3927" w14:textId="191A8834" w:rsidR="00602D5B" w:rsidRPr="00302116" w:rsidRDefault="006B21A8">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EVIPD </w:t>
      </w:r>
      <w:r w:rsidR="00603E8F" w:rsidRPr="00302116">
        <w:rPr>
          <w:rFonts w:ascii="Cambria" w:hAnsi="Cambria" w:cstheme="minorBidi"/>
          <w:sz w:val="20"/>
          <w:szCs w:val="20"/>
        </w:rPr>
        <w:t>–</w:t>
      </w:r>
      <w:r w:rsidRPr="00302116">
        <w:rPr>
          <w:rFonts w:ascii="Cambria" w:hAnsi="Cambria" w:cstheme="minorBidi"/>
          <w:sz w:val="20"/>
          <w:szCs w:val="20"/>
        </w:rPr>
        <w:t xml:space="preserve"> Eiropas vienotais iepirkuma procedūras dokuments</w:t>
      </w:r>
      <w:r w:rsidR="00C56A8D" w:rsidRPr="00302116">
        <w:rPr>
          <w:rFonts w:ascii="Cambria" w:hAnsi="Cambria" w:cstheme="minorBidi"/>
          <w:sz w:val="20"/>
          <w:szCs w:val="20"/>
        </w:rPr>
        <w:t>;</w:t>
      </w:r>
    </w:p>
    <w:p w14:paraId="176351E1" w14:textId="77777777" w:rsidR="00602D5B" w:rsidRPr="00302116" w:rsidRDefault="00602D5B">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EIS – Elektroniskā iepirkumu sistēma;</w:t>
      </w:r>
    </w:p>
    <w:p w14:paraId="5848EDDE" w14:textId="62D12E8F" w:rsidR="006B21A8" w:rsidRPr="00302116" w:rsidRDefault="004C11DE" w:rsidP="000C6FBF">
      <w:pPr>
        <w:pStyle w:val="ListParagraph"/>
        <w:numPr>
          <w:ilvl w:val="1"/>
          <w:numId w:val="3"/>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w:t>
      </w:r>
      <w:r w:rsidR="00C56A8D" w:rsidRPr="00302116">
        <w:rPr>
          <w:rFonts w:ascii="Cambria" w:hAnsi="Cambria" w:cstheme="minorBidi"/>
          <w:sz w:val="20"/>
          <w:szCs w:val="20"/>
        </w:rPr>
        <w:t>ircēja profils — internetā publiski pieejama sabiedrisko pakalpojumu sniedzēja vietne valsts</w:t>
      </w:r>
      <w:r w:rsidR="00A61F51" w:rsidRPr="00302116">
        <w:rPr>
          <w:rFonts w:ascii="Cambria" w:hAnsi="Cambria" w:cstheme="minorBidi"/>
          <w:sz w:val="20"/>
          <w:szCs w:val="20"/>
        </w:rPr>
        <w:t xml:space="preserve"> </w:t>
      </w:r>
      <w:r w:rsidR="00C56A8D" w:rsidRPr="00302116">
        <w:rPr>
          <w:rFonts w:ascii="Cambria" w:hAnsi="Cambria" w:cstheme="minorBidi"/>
          <w:sz w:val="20"/>
          <w:szCs w:val="20"/>
        </w:rPr>
        <w:t>elektroniskās informācijas sistēmā</w:t>
      </w:r>
      <w:r w:rsidR="009A1883" w:rsidRPr="00302116">
        <w:rPr>
          <w:rFonts w:ascii="Cambria" w:hAnsi="Cambria" w:cstheme="minorBidi"/>
          <w:sz w:val="20"/>
          <w:szCs w:val="20"/>
        </w:rPr>
        <w:t xml:space="preserve"> (EIS)</w:t>
      </w:r>
      <w:r w:rsidR="00C56A8D" w:rsidRPr="00302116">
        <w:rPr>
          <w:rFonts w:ascii="Cambria" w:hAnsi="Cambria" w:cstheme="minorBidi"/>
          <w:sz w:val="20"/>
          <w:szCs w:val="20"/>
        </w:rPr>
        <w:t xml:space="preserve">, kurā sabiedrisko pakalpojumu sniedzējs ievieto </w:t>
      </w:r>
      <w:r w:rsidR="00706F46" w:rsidRPr="00302116">
        <w:rPr>
          <w:rFonts w:ascii="Cambria" w:hAnsi="Cambria" w:cstheme="minorBidi"/>
          <w:sz w:val="20"/>
          <w:szCs w:val="20"/>
        </w:rPr>
        <w:t xml:space="preserve">tiesību </w:t>
      </w:r>
      <w:r w:rsidR="00C56A8D" w:rsidRPr="00302116">
        <w:rPr>
          <w:rFonts w:ascii="Cambria" w:hAnsi="Cambria" w:cstheme="minorBidi"/>
          <w:sz w:val="20"/>
          <w:szCs w:val="20"/>
        </w:rPr>
        <w:t xml:space="preserve">aktos noteiktu ar </w:t>
      </w:r>
      <w:r w:rsidR="00C42C27" w:rsidRPr="00302116">
        <w:rPr>
          <w:rFonts w:ascii="Cambria" w:hAnsi="Cambria" w:cstheme="minorBidi"/>
          <w:sz w:val="20"/>
          <w:szCs w:val="20"/>
        </w:rPr>
        <w:t xml:space="preserve">Atklātu konkursu </w:t>
      </w:r>
      <w:r w:rsidR="00C56A8D" w:rsidRPr="00302116">
        <w:rPr>
          <w:rFonts w:ascii="Cambria" w:hAnsi="Cambria" w:cstheme="minorBidi"/>
          <w:sz w:val="20"/>
          <w:szCs w:val="20"/>
        </w:rPr>
        <w:t>saistītu informāciju</w:t>
      </w:r>
      <w:r w:rsidR="006B21A8" w:rsidRPr="00302116">
        <w:rPr>
          <w:rFonts w:ascii="Cambria" w:hAnsi="Cambria" w:cstheme="minorBidi"/>
          <w:sz w:val="20"/>
          <w:szCs w:val="20"/>
        </w:rPr>
        <w:t>.</w:t>
      </w:r>
    </w:p>
    <w:p w14:paraId="00DA4248" w14:textId="77777777" w:rsidR="00186214" w:rsidRPr="00302116" w:rsidRDefault="00186214" w:rsidP="00306FA3">
      <w:pPr>
        <w:pStyle w:val="ListParagraph"/>
        <w:tabs>
          <w:tab w:val="left" w:pos="993"/>
        </w:tabs>
        <w:spacing w:line="240" w:lineRule="auto"/>
        <w:ind w:left="0" w:right="0" w:firstLine="0"/>
        <w:jc w:val="left"/>
        <w:rPr>
          <w:rFonts w:ascii="Cambria" w:hAnsi="Cambria" w:cstheme="minorBidi"/>
          <w:sz w:val="20"/>
          <w:szCs w:val="20"/>
        </w:rPr>
      </w:pPr>
    </w:p>
    <w:p w14:paraId="502D7575" w14:textId="76ADB1D4" w:rsidR="00BF076B" w:rsidRPr="00302116" w:rsidRDefault="000F4244" w:rsidP="00D52939">
      <w:pPr>
        <w:pStyle w:val="ListParagraph"/>
        <w:numPr>
          <w:ilvl w:val="0"/>
          <w:numId w:val="3"/>
        </w:numPr>
        <w:spacing w:line="240" w:lineRule="auto"/>
        <w:ind w:left="284" w:right="0" w:hanging="284"/>
        <w:jc w:val="left"/>
        <w:rPr>
          <w:rFonts w:ascii="Cambria" w:hAnsi="Cambria" w:cstheme="minorBidi"/>
          <w:sz w:val="20"/>
          <w:szCs w:val="20"/>
        </w:rPr>
      </w:pPr>
      <w:r w:rsidRPr="00302116">
        <w:rPr>
          <w:rFonts w:ascii="Cambria" w:hAnsi="Cambria" w:cstheme="minorBidi"/>
          <w:b/>
          <w:sz w:val="20"/>
          <w:szCs w:val="20"/>
        </w:rPr>
        <w:t>VISPĀRĪGA INFORMĀCIJA</w:t>
      </w:r>
    </w:p>
    <w:p w14:paraId="7AFFF746" w14:textId="301DA297" w:rsidR="00BF076B" w:rsidRPr="00302116" w:rsidRDefault="000F4244">
      <w:pPr>
        <w:numPr>
          <w:ilvl w:val="1"/>
          <w:numId w:val="3"/>
        </w:numPr>
        <w:tabs>
          <w:tab w:val="left" w:pos="567"/>
        </w:tabs>
        <w:spacing w:line="240" w:lineRule="auto"/>
        <w:ind w:left="0" w:right="0" w:firstLine="0"/>
        <w:jc w:val="left"/>
        <w:rPr>
          <w:rFonts w:ascii="Cambria" w:hAnsi="Cambria" w:cstheme="minorBidi"/>
          <w:b/>
          <w:sz w:val="20"/>
          <w:szCs w:val="20"/>
        </w:rPr>
      </w:pPr>
      <w:r w:rsidRPr="00302116">
        <w:rPr>
          <w:rFonts w:ascii="Cambria" w:hAnsi="Cambria" w:cstheme="minorBidi"/>
          <w:b/>
          <w:sz w:val="20"/>
          <w:szCs w:val="20"/>
        </w:rPr>
        <w:t xml:space="preserve">Iepirkuma identifikācijas Nr. </w:t>
      </w:r>
      <w:r w:rsidR="00DA564E" w:rsidRPr="00302116">
        <w:rPr>
          <w:rFonts w:ascii="Cambria" w:hAnsi="Cambria" w:cstheme="minorBidi"/>
          <w:b/>
          <w:sz w:val="20"/>
          <w:szCs w:val="20"/>
        </w:rPr>
        <w:t>LDZ 202</w:t>
      </w:r>
      <w:r w:rsidR="003C5882" w:rsidRPr="00302116">
        <w:rPr>
          <w:rFonts w:ascii="Cambria" w:hAnsi="Cambria" w:cstheme="minorBidi"/>
          <w:b/>
          <w:sz w:val="20"/>
          <w:szCs w:val="20"/>
        </w:rPr>
        <w:t>4</w:t>
      </w:r>
      <w:r w:rsidR="00DA564E" w:rsidRPr="00302116">
        <w:rPr>
          <w:rFonts w:ascii="Cambria" w:hAnsi="Cambria" w:cstheme="minorBidi"/>
          <w:b/>
          <w:sz w:val="20"/>
          <w:szCs w:val="20"/>
        </w:rPr>
        <w:t>/</w:t>
      </w:r>
      <w:r w:rsidR="009A1883" w:rsidRPr="00302116">
        <w:rPr>
          <w:rFonts w:ascii="Cambria" w:hAnsi="Cambria" w:cstheme="minorBidi"/>
          <w:b/>
          <w:sz w:val="20"/>
          <w:szCs w:val="20"/>
        </w:rPr>
        <w:t>152-AK</w:t>
      </w:r>
      <w:r w:rsidR="004A4F55" w:rsidRPr="00302116">
        <w:rPr>
          <w:rFonts w:ascii="Cambria" w:hAnsi="Cambria" w:cstheme="minorBidi"/>
          <w:b/>
          <w:sz w:val="20"/>
          <w:szCs w:val="20"/>
        </w:rPr>
        <w:t>.</w:t>
      </w:r>
    </w:p>
    <w:p w14:paraId="411FD82C" w14:textId="4C32176A" w:rsidR="00BF076B" w:rsidRPr="00302116" w:rsidRDefault="000F4244">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Pasūtītājs:  Valsts akciju sabiedrība “</w:t>
      </w:r>
      <w:r w:rsidR="006B21A8" w:rsidRPr="00302116">
        <w:rPr>
          <w:rFonts w:ascii="Cambria" w:hAnsi="Cambria" w:cstheme="minorBidi"/>
          <w:b/>
          <w:sz w:val="20"/>
          <w:szCs w:val="20"/>
        </w:rPr>
        <w:t>Latvijas Dzelzceļš”</w:t>
      </w:r>
      <w:r w:rsidRPr="00302116">
        <w:rPr>
          <w:rFonts w:ascii="Cambria" w:hAnsi="Cambria" w:cstheme="minorBidi"/>
          <w:b/>
          <w:sz w:val="20"/>
          <w:szCs w:val="20"/>
        </w:rPr>
        <w:t xml:space="preserve"> </w:t>
      </w:r>
    </w:p>
    <w:p w14:paraId="7DB4EB65" w14:textId="7B706E0B" w:rsidR="00BF076B"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Juridiskā adrese: </w:t>
      </w:r>
      <w:r w:rsidR="00691F04" w:rsidRPr="00302116">
        <w:rPr>
          <w:rFonts w:ascii="Cambria" w:hAnsi="Cambria" w:cstheme="minorBidi"/>
          <w:sz w:val="20"/>
          <w:szCs w:val="20"/>
        </w:rPr>
        <w:t xml:space="preserve">Emīlijas Benjamiņas </w:t>
      </w:r>
      <w:r w:rsidRPr="00302116">
        <w:rPr>
          <w:rFonts w:ascii="Cambria" w:hAnsi="Cambria" w:cstheme="minorBidi"/>
          <w:sz w:val="20"/>
          <w:szCs w:val="20"/>
        </w:rPr>
        <w:t>iela 3, Rīga, LV-1547, Latvija.</w:t>
      </w:r>
      <w:r w:rsidR="000F4244" w:rsidRPr="00302116">
        <w:rPr>
          <w:rFonts w:ascii="Cambria" w:hAnsi="Cambria" w:cstheme="minorBidi"/>
          <w:sz w:val="20"/>
          <w:szCs w:val="20"/>
        </w:rPr>
        <w:t xml:space="preserve"> </w:t>
      </w:r>
    </w:p>
    <w:p w14:paraId="20B7729C" w14:textId="77777777" w:rsidR="006B21A8" w:rsidRPr="00302116" w:rsidRDefault="000F4244"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Vienotais reģ.Nr.</w:t>
      </w:r>
      <w:r w:rsidR="006B21A8" w:rsidRPr="00302116">
        <w:rPr>
          <w:rFonts w:ascii="Cambria" w:hAnsi="Cambria" w:cstheme="minorBidi"/>
          <w:sz w:val="20"/>
          <w:szCs w:val="20"/>
        </w:rPr>
        <w:t>40003032065</w:t>
      </w:r>
    </w:p>
    <w:p w14:paraId="38B49A52" w14:textId="4AC3C5CB"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Banka: </w:t>
      </w:r>
      <w:proofErr w:type="spellStart"/>
      <w:r w:rsidRPr="00302116">
        <w:rPr>
          <w:rFonts w:ascii="Cambria" w:hAnsi="Cambria" w:cstheme="minorBidi"/>
          <w:sz w:val="20"/>
          <w:szCs w:val="20"/>
        </w:rPr>
        <w:t>Luminor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Bank</w:t>
      </w:r>
      <w:proofErr w:type="spellEnd"/>
      <w:r w:rsidRPr="00302116">
        <w:rPr>
          <w:rFonts w:ascii="Cambria" w:hAnsi="Cambria" w:cstheme="minorBidi"/>
          <w:sz w:val="20"/>
          <w:szCs w:val="20"/>
        </w:rPr>
        <w:t xml:space="preserve"> AS Latvijas filiāle, konta Nr. </w:t>
      </w:r>
      <w:r w:rsidR="00225E88" w:rsidRPr="00302116">
        <w:rPr>
          <w:rFonts w:ascii="Cambria" w:hAnsi="Cambria" w:cstheme="minorBidi"/>
          <w:sz w:val="20"/>
          <w:szCs w:val="20"/>
        </w:rPr>
        <w:t>LV17RIKO0000080249645</w:t>
      </w:r>
      <w:r w:rsidRPr="00302116">
        <w:rPr>
          <w:rFonts w:ascii="Cambria" w:hAnsi="Cambria" w:cstheme="minorBidi"/>
          <w:sz w:val="20"/>
          <w:szCs w:val="20"/>
        </w:rPr>
        <w:t xml:space="preserve">, bankas kods: </w:t>
      </w:r>
      <w:r w:rsidR="00225E88" w:rsidRPr="00302116">
        <w:rPr>
          <w:rFonts w:ascii="Cambria" w:hAnsi="Cambria" w:cstheme="minorBidi"/>
          <w:sz w:val="20"/>
          <w:szCs w:val="20"/>
        </w:rPr>
        <w:t>RIKOLV2X</w:t>
      </w:r>
      <w:r w:rsidRPr="00302116">
        <w:rPr>
          <w:rFonts w:ascii="Cambria" w:hAnsi="Cambria" w:cstheme="minorBidi"/>
          <w:sz w:val="20"/>
          <w:szCs w:val="20"/>
        </w:rPr>
        <w:t>.</w:t>
      </w:r>
    </w:p>
    <w:p w14:paraId="039118DB" w14:textId="77777777"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E-pasta adrese: info@ldz.lv</w:t>
      </w:r>
    </w:p>
    <w:p w14:paraId="70732D99" w14:textId="182264D9" w:rsidR="00394F43" w:rsidRPr="00302116" w:rsidRDefault="00394F43"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 xml:space="preserve">Tīmekļvietne: </w:t>
      </w:r>
      <w:hyperlink r:id="rId12" w:history="1">
        <w:r w:rsidR="00AF513F" w:rsidRPr="00302116">
          <w:rPr>
            <w:rStyle w:val="Hyperlink"/>
            <w:rFonts w:ascii="Cambria" w:hAnsi="Cambria" w:cstheme="minorBidi"/>
            <w:sz w:val="20"/>
            <w:szCs w:val="20"/>
          </w:rPr>
          <w:t>www.ldz.lv</w:t>
        </w:r>
      </w:hyperlink>
      <w:r w:rsidR="00AF513F" w:rsidRPr="00302116">
        <w:rPr>
          <w:rFonts w:ascii="Cambria" w:hAnsi="Cambria" w:cstheme="minorBidi"/>
          <w:sz w:val="20"/>
          <w:szCs w:val="20"/>
        </w:rPr>
        <w:t xml:space="preserve"> </w:t>
      </w:r>
    </w:p>
    <w:p w14:paraId="0DA92E96" w14:textId="3192C533" w:rsidR="006B21A8" w:rsidRPr="00302116" w:rsidRDefault="006B21A8" w:rsidP="00D65EDA">
      <w:pPr>
        <w:spacing w:line="240" w:lineRule="auto"/>
        <w:ind w:left="567" w:right="0" w:firstLine="0"/>
        <w:rPr>
          <w:rFonts w:ascii="Cambria" w:hAnsi="Cambria" w:cstheme="minorBidi"/>
          <w:sz w:val="20"/>
          <w:szCs w:val="20"/>
        </w:rPr>
      </w:pPr>
      <w:r w:rsidRPr="00302116">
        <w:rPr>
          <w:rFonts w:ascii="Cambria" w:hAnsi="Cambria" w:cstheme="minorBidi"/>
          <w:sz w:val="20"/>
          <w:szCs w:val="20"/>
        </w:rPr>
        <w:t>Pasūtītāja profila adrese internetā:</w:t>
      </w:r>
      <w:r w:rsidR="00AF513F" w:rsidRPr="00302116">
        <w:rPr>
          <w:rFonts w:ascii="Cambria" w:hAnsi="Cambria" w:cstheme="minorBidi"/>
          <w:sz w:val="20"/>
          <w:szCs w:val="20"/>
        </w:rPr>
        <w:t xml:space="preserve"> </w:t>
      </w:r>
      <w:hyperlink r:id="rId13" w:history="1">
        <w:r w:rsidR="000B7742" w:rsidRPr="00302116">
          <w:rPr>
            <w:rStyle w:val="Hyperlink"/>
            <w:rFonts w:ascii="Cambria" w:hAnsi="Cambria" w:cstheme="minorBidi"/>
            <w:sz w:val="20"/>
            <w:szCs w:val="20"/>
          </w:rPr>
          <w:t>https://www.eis.gov.lv/EKEIS/Supplier/Organizer/906</w:t>
        </w:r>
      </w:hyperlink>
      <w:r w:rsidR="000B7742" w:rsidRPr="00302116">
        <w:rPr>
          <w:rFonts w:ascii="Cambria" w:hAnsi="Cambria" w:cstheme="minorBidi"/>
          <w:sz w:val="20"/>
          <w:szCs w:val="20"/>
        </w:rPr>
        <w:t xml:space="preserve"> </w:t>
      </w:r>
      <w:r w:rsidR="001540A3" w:rsidRPr="00302116">
        <w:rPr>
          <w:rFonts w:ascii="Cambria" w:hAnsi="Cambria" w:cstheme="minorBidi"/>
          <w:sz w:val="20"/>
          <w:szCs w:val="20"/>
        </w:rPr>
        <w:t xml:space="preserve"> </w:t>
      </w:r>
      <w:r w:rsidR="00DA564E" w:rsidRPr="00302116">
        <w:rPr>
          <w:rFonts w:ascii="Cambria" w:hAnsi="Cambria" w:cstheme="minorBidi"/>
          <w:sz w:val="20"/>
          <w:szCs w:val="20"/>
        </w:rPr>
        <w:t xml:space="preserve"> </w:t>
      </w:r>
      <w:r w:rsidR="00602D5B" w:rsidRPr="00302116">
        <w:rPr>
          <w:rFonts w:ascii="Cambria" w:hAnsi="Cambria" w:cstheme="minorBidi"/>
          <w:sz w:val="20"/>
          <w:szCs w:val="20"/>
        </w:rPr>
        <w:t xml:space="preserve"> </w:t>
      </w:r>
      <w:r w:rsidR="00763BE2" w:rsidRPr="00302116">
        <w:rPr>
          <w:rFonts w:ascii="Cambria" w:hAnsi="Cambria" w:cstheme="minorBidi"/>
          <w:sz w:val="20"/>
          <w:szCs w:val="20"/>
        </w:rPr>
        <w:t xml:space="preserve"> </w:t>
      </w:r>
    </w:p>
    <w:p w14:paraId="231EEB02" w14:textId="4FD88931" w:rsidR="006B21A8" w:rsidRPr="00302116" w:rsidRDefault="00F70EDE" w:rsidP="00B13206">
      <w:pPr>
        <w:pStyle w:val="ListParagraph"/>
        <w:numPr>
          <w:ilvl w:val="1"/>
          <w:numId w:val="3"/>
        </w:numPr>
        <w:spacing w:line="240" w:lineRule="auto"/>
        <w:ind w:left="567" w:right="0" w:hanging="567"/>
        <w:jc w:val="left"/>
        <w:rPr>
          <w:rFonts w:ascii="Cambria" w:hAnsi="Cambria" w:cstheme="minorBidi"/>
          <w:sz w:val="20"/>
          <w:szCs w:val="20"/>
        </w:rPr>
      </w:pPr>
      <w:r w:rsidRPr="00302116">
        <w:rPr>
          <w:rFonts w:ascii="Cambria" w:hAnsi="Cambria" w:cstheme="minorBidi"/>
          <w:b/>
          <w:sz w:val="20"/>
          <w:szCs w:val="20"/>
        </w:rPr>
        <w:t xml:space="preserve">Pasūtītāja </w:t>
      </w:r>
      <w:r w:rsidR="000F4244" w:rsidRPr="00302116">
        <w:rPr>
          <w:rFonts w:ascii="Cambria" w:hAnsi="Cambria" w:cstheme="minorBidi"/>
          <w:b/>
          <w:sz w:val="20"/>
          <w:szCs w:val="20"/>
        </w:rPr>
        <w:t>kontaktpersona</w:t>
      </w:r>
      <w:r w:rsidR="00A4543C" w:rsidRPr="00302116">
        <w:rPr>
          <w:rFonts w:ascii="Cambria" w:hAnsi="Cambria" w:cstheme="minorBidi"/>
          <w:b/>
          <w:sz w:val="20"/>
          <w:szCs w:val="20"/>
        </w:rPr>
        <w:t xml:space="preserve"> (</w:t>
      </w:r>
      <w:r w:rsidR="00A4543C" w:rsidRPr="00302116">
        <w:rPr>
          <w:rFonts w:ascii="Cambria" w:hAnsi="Cambria" w:cstheme="minorBidi"/>
          <w:bCs/>
          <w:sz w:val="20"/>
          <w:szCs w:val="20"/>
        </w:rPr>
        <w:t>Konkursa procesā)</w:t>
      </w:r>
      <w:r w:rsidR="000F4244" w:rsidRPr="00302116">
        <w:rPr>
          <w:rFonts w:ascii="Cambria" w:hAnsi="Cambria" w:cstheme="minorBidi"/>
          <w:b/>
          <w:sz w:val="20"/>
          <w:szCs w:val="20"/>
        </w:rPr>
        <w:t xml:space="preserve">: </w:t>
      </w:r>
      <w:r w:rsidR="00FF7E95" w:rsidRPr="00302116">
        <w:rPr>
          <w:rFonts w:ascii="Cambria" w:hAnsi="Cambria" w:cstheme="minorBidi"/>
          <w:sz w:val="20"/>
          <w:szCs w:val="20"/>
        </w:rPr>
        <w:t>Iveta Dementjeva</w:t>
      </w:r>
    </w:p>
    <w:p w14:paraId="742A7408" w14:textId="6F49C2D4" w:rsidR="00BF076B"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Tālrunis: +</w:t>
      </w:r>
      <w:r w:rsidR="006B21A8" w:rsidRPr="00302116">
        <w:rPr>
          <w:rFonts w:ascii="Cambria" w:hAnsi="Cambria" w:cstheme="minorBidi"/>
          <w:sz w:val="20"/>
          <w:szCs w:val="20"/>
        </w:rPr>
        <w:t xml:space="preserve">371 </w:t>
      </w:r>
      <w:r w:rsidR="00FF7E95" w:rsidRPr="00302116">
        <w:rPr>
          <w:rFonts w:ascii="Cambria" w:hAnsi="Cambria" w:cstheme="minorBidi"/>
          <w:sz w:val="20"/>
          <w:szCs w:val="20"/>
        </w:rPr>
        <w:t>27897395</w:t>
      </w:r>
    </w:p>
    <w:p w14:paraId="1BB23B9D" w14:textId="6CF80CF5" w:rsidR="006B21A8" w:rsidRPr="00302116" w:rsidRDefault="000F4244" w:rsidP="00D65EDA">
      <w:pPr>
        <w:spacing w:line="240" w:lineRule="auto"/>
        <w:ind w:left="709" w:right="0" w:hanging="142"/>
        <w:rPr>
          <w:rFonts w:ascii="Cambria" w:hAnsi="Cambria" w:cstheme="minorBidi"/>
          <w:sz w:val="20"/>
          <w:szCs w:val="20"/>
        </w:rPr>
      </w:pPr>
      <w:r w:rsidRPr="00302116">
        <w:rPr>
          <w:rFonts w:ascii="Cambria" w:hAnsi="Cambria" w:cstheme="minorBidi"/>
          <w:sz w:val="20"/>
          <w:szCs w:val="20"/>
        </w:rPr>
        <w:t xml:space="preserve">E-pasts: </w:t>
      </w:r>
      <w:r w:rsidR="00FF7E95" w:rsidRPr="00302116">
        <w:rPr>
          <w:rFonts w:ascii="Cambria" w:hAnsi="Cambria" w:cstheme="minorBidi"/>
          <w:color w:val="auto"/>
          <w:sz w:val="20"/>
          <w:szCs w:val="20"/>
        </w:rPr>
        <w:t>iveta.dementjeva@ldz.lv</w:t>
      </w:r>
    </w:p>
    <w:p w14:paraId="1FA5AE4F" w14:textId="77777777" w:rsidR="003F7373" w:rsidRPr="00302116" w:rsidRDefault="000F4244">
      <w:pPr>
        <w:numPr>
          <w:ilvl w:val="1"/>
          <w:numId w:val="3"/>
        </w:numPr>
        <w:spacing w:line="240" w:lineRule="auto"/>
        <w:ind w:left="567" w:right="0" w:hanging="567"/>
        <w:jc w:val="left"/>
        <w:rPr>
          <w:rFonts w:ascii="Cambria" w:hAnsi="Cambria" w:cstheme="minorBidi"/>
          <w:b/>
          <w:sz w:val="20"/>
          <w:szCs w:val="20"/>
        </w:rPr>
      </w:pPr>
      <w:r w:rsidRPr="00302116">
        <w:rPr>
          <w:rFonts w:ascii="Cambria" w:hAnsi="Cambria" w:cstheme="minorBidi"/>
          <w:b/>
          <w:sz w:val="20"/>
          <w:szCs w:val="20"/>
        </w:rPr>
        <w:lastRenderedPageBreak/>
        <w:t xml:space="preserve">Iepirkuma procedūra: </w:t>
      </w:r>
    </w:p>
    <w:p w14:paraId="321CCFFC" w14:textId="59F0227E" w:rsidR="006B21A8" w:rsidRPr="00820C31" w:rsidRDefault="003F7373" w:rsidP="00306FA3">
      <w:pPr>
        <w:pStyle w:val="ListParagraph"/>
        <w:spacing w:line="240" w:lineRule="auto"/>
        <w:ind w:left="0" w:right="0" w:firstLine="567"/>
        <w:jc w:val="left"/>
        <w:rPr>
          <w:rFonts w:ascii="Cambria" w:hAnsi="Cambria" w:cstheme="minorBidi"/>
          <w:color w:val="auto"/>
          <w:sz w:val="20"/>
          <w:szCs w:val="20"/>
        </w:rPr>
      </w:pPr>
      <w:r w:rsidRPr="00302116">
        <w:rPr>
          <w:rFonts w:ascii="Cambria" w:hAnsi="Cambria" w:cstheme="minorBidi"/>
          <w:bCs/>
          <w:sz w:val="20"/>
          <w:szCs w:val="20"/>
        </w:rPr>
        <w:t>Atklāt</w:t>
      </w:r>
      <w:r w:rsidR="000F4244" w:rsidRPr="00302116">
        <w:rPr>
          <w:rFonts w:ascii="Cambria" w:hAnsi="Cambria" w:cstheme="minorBidi"/>
          <w:bCs/>
          <w:sz w:val="20"/>
          <w:szCs w:val="20"/>
        </w:rPr>
        <w:t>s konkurss</w:t>
      </w:r>
      <w:r w:rsidR="000F4244" w:rsidRPr="00302116">
        <w:rPr>
          <w:rFonts w:ascii="Cambria" w:hAnsi="Cambria" w:cstheme="minorBidi"/>
          <w:b/>
          <w:sz w:val="20"/>
          <w:szCs w:val="20"/>
        </w:rPr>
        <w:t xml:space="preserve"> </w:t>
      </w:r>
      <w:r w:rsidR="000F4244" w:rsidRPr="00820C31">
        <w:rPr>
          <w:rFonts w:ascii="Cambria" w:hAnsi="Cambria" w:cstheme="minorBidi"/>
          <w:color w:val="auto"/>
          <w:sz w:val="20"/>
          <w:szCs w:val="20"/>
        </w:rPr>
        <w:t xml:space="preserve">saskaņā ar </w:t>
      </w:r>
      <w:r w:rsidR="00654AC1" w:rsidRPr="00820C31">
        <w:rPr>
          <w:rFonts w:ascii="Cambria" w:hAnsi="Cambria" w:cstheme="minorBidi"/>
          <w:color w:val="auto"/>
          <w:sz w:val="20"/>
          <w:szCs w:val="20"/>
        </w:rPr>
        <w:t>SPSIL</w:t>
      </w:r>
      <w:r w:rsidR="000C6FBF" w:rsidRPr="00820C31">
        <w:rPr>
          <w:rFonts w:ascii="Cambria" w:hAnsi="Cambria" w:cstheme="minorBidi"/>
          <w:bCs/>
          <w:color w:val="auto"/>
          <w:sz w:val="20"/>
          <w:szCs w:val="20"/>
          <w:vertAlign w:val="superscript"/>
        </w:rPr>
        <w:footnoteReference w:id="2"/>
      </w:r>
      <w:r w:rsidR="000C6FBF" w:rsidRPr="00820C31">
        <w:rPr>
          <w:rFonts w:ascii="Cambria" w:hAnsi="Cambria" w:cstheme="minorBidi"/>
          <w:bCs/>
          <w:color w:val="auto"/>
          <w:sz w:val="20"/>
          <w:szCs w:val="20"/>
        </w:rPr>
        <w:t xml:space="preserve"> </w:t>
      </w:r>
      <w:r w:rsidR="000C6FBF" w:rsidRPr="00820C31">
        <w:rPr>
          <w:rFonts w:ascii="Cambria" w:hAnsi="Cambria" w:cstheme="minorBidi"/>
          <w:color w:val="auto"/>
          <w:sz w:val="20"/>
          <w:szCs w:val="20"/>
        </w:rPr>
        <w:t xml:space="preserve">un </w:t>
      </w:r>
      <w:r w:rsidR="000C6FBF" w:rsidRPr="00820C31">
        <w:rPr>
          <w:rFonts w:ascii="Cambria" w:eastAsia="Calibri" w:hAnsi="Cambria" w:cstheme="minorBidi"/>
          <w:bCs/>
          <w:color w:val="auto"/>
          <w:sz w:val="20"/>
          <w:szCs w:val="20"/>
        </w:rPr>
        <w:t xml:space="preserve">Ministru kabineta 2017.gada 28.marta noteikumiem Nr.187 </w:t>
      </w:r>
      <w:r w:rsidR="000C6FBF" w:rsidRPr="00820C31">
        <w:rPr>
          <w:rFonts w:ascii="Cambria" w:hAnsi="Cambria" w:cstheme="minorBidi"/>
          <w:color w:val="auto"/>
          <w:sz w:val="20"/>
          <w:szCs w:val="20"/>
        </w:rPr>
        <w:t>“</w:t>
      </w:r>
      <w:r w:rsidR="000C6FBF" w:rsidRPr="00820C31">
        <w:rPr>
          <w:rFonts w:ascii="Cambria" w:eastAsia="Calibri" w:hAnsi="Cambria" w:cstheme="minorBidi"/>
          <w:color w:val="auto"/>
          <w:sz w:val="20"/>
          <w:szCs w:val="20"/>
        </w:rPr>
        <w:t>Sabiedrisko pakalpojumu sniedzēju iepirkuma procedūru un metu konkursu norises kārtība”</w:t>
      </w:r>
      <w:r w:rsidR="000C6FBF" w:rsidRPr="00820C31">
        <w:rPr>
          <w:rFonts w:ascii="Cambria" w:eastAsia="Calibri" w:hAnsi="Cambria" w:cstheme="minorBidi"/>
          <w:bCs/>
          <w:color w:val="auto"/>
          <w:sz w:val="20"/>
          <w:szCs w:val="20"/>
          <w:vertAlign w:val="superscript"/>
        </w:rPr>
        <w:footnoteReference w:id="3"/>
      </w:r>
      <w:r w:rsidR="000C6FBF" w:rsidRPr="00820C31">
        <w:rPr>
          <w:rFonts w:ascii="Cambria" w:hAnsi="Cambria" w:cstheme="minorBidi"/>
          <w:color w:val="auto"/>
          <w:sz w:val="20"/>
          <w:szCs w:val="20"/>
        </w:rPr>
        <w:t>.</w:t>
      </w:r>
      <w:r w:rsidR="000F4244" w:rsidRPr="00820C31">
        <w:rPr>
          <w:rFonts w:ascii="Cambria" w:hAnsi="Cambria" w:cstheme="minorBidi"/>
          <w:color w:val="auto"/>
          <w:sz w:val="20"/>
          <w:szCs w:val="20"/>
        </w:rPr>
        <w:t xml:space="preserve">. </w:t>
      </w:r>
    </w:p>
    <w:p w14:paraId="2B029D49" w14:textId="77777777" w:rsidR="00156DCC" w:rsidRPr="00820C31" w:rsidRDefault="00156DCC" w:rsidP="00156DCC">
      <w:pPr>
        <w:pStyle w:val="ListParagraph"/>
        <w:spacing w:line="240" w:lineRule="auto"/>
        <w:ind w:left="0" w:right="0" w:firstLine="567"/>
        <w:rPr>
          <w:rFonts w:ascii="Cambria" w:hAnsi="Cambria" w:cstheme="minorBidi"/>
          <w:color w:val="auto"/>
          <w:sz w:val="20"/>
          <w:szCs w:val="20"/>
        </w:rPr>
      </w:pPr>
    </w:p>
    <w:p w14:paraId="7FDD3F42"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Iepirkuma procedūras dokumentu pieejamība:</w:t>
      </w:r>
    </w:p>
    <w:p w14:paraId="682EA142" w14:textId="123FB825" w:rsidR="007917BA" w:rsidRPr="00302116" w:rsidRDefault="00CE667E">
      <w:pPr>
        <w:pStyle w:val="ListParagraph"/>
        <w:numPr>
          <w:ilvl w:val="2"/>
          <w:numId w:val="3"/>
        </w:numPr>
        <w:spacing w:after="0" w:line="240" w:lineRule="auto"/>
        <w:ind w:left="993" w:right="0" w:hanging="709"/>
        <w:rPr>
          <w:rFonts w:ascii="Cambria" w:hAnsi="Cambria" w:cstheme="minorBidi"/>
          <w:sz w:val="20"/>
          <w:szCs w:val="20"/>
        </w:rPr>
      </w:pPr>
      <w:r w:rsidRPr="00302116">
        <w:rPr>
          <w:rFonts w:ascii="Cambria" w:hAnsi="Cambria" w:cstheme="minorBidi"/>
          <w:sz w:val="20"/>
          <w:szCs w:val="20"/>
          <w:lang w:eastAsia="lv-LV"/>
        </w:rPr>
        <w:t xml:space="preserve">Visai aktuālajai informācijai par iepirkumu, tai skaitā Nolikumam ar tā pielikumiem, grozījumiem un atbildēm uz ieinteresēto piegādātāju jautājumiem, skaidrojumiem un visiem papildus nepieciešamajiem dokumentiem tiek nodrošināta tieša un brīva pieeja </w:t>
      </w:r>
      <w:r w:rsidR="007917BA" w:rsidRPr="00302116">
        <w:rPr>
          <w:rFonts w:ascii="Cambria" w:hAnsi="Cambria" w:cstheme="minorBidi"/>
          <w:sz w:val="20"/>
          <w:szCs w:val="20"/>
        </w:rPr>
        <w:t xml:space="preserve">Elektronisko iepirkumu sistēmā (turpmāk tekstā saukts arī kā “EIS”) </w:t>
      </w:r>
      <w:r w:rsidR="000C6FBF" w:rsidRPr="00302116">
        <w:rPr>
          <w:rFonts w:ascii="Cambria" w:hAnsi="Cambria" w:cstheme="minorBidi"/>
          <w:sz w:val="20"/>
          <w:szCs w:val="20"/>
        </w:rPr>
        <w:t>e-konkursu apak</w:t>
      </w:r>
      <w:r w:rsidR="005125E6" w:rsidRPr="00302116">
        <w:rPr>
          <w:rFonts w:ascii="Cambria" w:hAnsi="Cambria" w:cstheme="minorBidi"/>
          <w:sz w:val="20"/>
          <w:szCs w:val="20"/>
        </w:rPr>
        <w:t>š</w:t>
      </w:r>
      <w:r w:rsidR="000C6FBF" w:rsidRPr="00302116">
        <w:rPr>
          <w:rFonts w:ascii="Cambria" w:hAnsi="Cambria" w:cstheme="minorBidi"/>
          <w:sz w:val="20"/>
          <w:szCs w:val="20"/>
        </w:rPr>
        <w:t>si</w:t>
      </w:r>
      <w:r w:rsidR="005125E6" w:rsidRPr="00302116">
        <w:rPr>
          <w:rFonts w:ascii="Cambria" w:hAnsi="Cambria" w:cstheme="minorBidi"/>
          <w:sz w:val="20"/>
          <w:szCs w:val="20"/>
        </w:rPr>
        <w:t>s</w:t>
      </w:r>
      <w:r w:rsidR="000C6FBF" w:rsidRPr="00302116">
        <w:rPr>
          <w:rFonts w:ascii="Cambria" w:hAnsi="Cambria" w:cstheme="minorBidi"/>
          <w:sz w:val="20"/>
          <w:szCs w:val="20"/>
        </w:rPr>
        <w:t xml:space="preserve">tēmā </w:t>
      </w:r>
      <w:r w:rsidRPr="00302116">
        <w:rPr>
          <w:rFonts w:ascii="Cambria" w:hAnsi="Cambria" w:cstheme="minorBidi"/>
          <w:sz w:val="20"/>
          <w:szCs w:val="20"/>
          <w:lang w:eastAsia="lv-LV"/>
        </w:rPr>
        <w:t xml:space="preserve">Pasūtītāja </w:t>
      </w:r>
      <w:r w:rsidR="00C56A8D" w:rsidRPr="00302116">
        <w:rPr>
          <w:rFonts w:ascii="Cambria" w:hAnsi="Cambria" w:cstheme="minorBidi"/>
          <w:sz w:val="20"/>
          <w:szCs w:val="20"/>
          <w:lang w:eastAsia="lv-LV"/>
        </w:rPr>
        <w:t>pircēja profilā</w:t>
      </w:r>
      <w:r w:rsidR="00FC3696" w:rsidRPr="00302116">
        <w:rPr>
          <w:rFonts w:ascii="Cambria" w:hAnsi="Cambria" w:cstheme="minorBidi"/>
          <w:sz w:val="20"/>
          <w:szCs w:val="20"/>
          <w:lang w:eastAsia="lv-LV"/>
        </w:rPr>
        <w:t>, izņemot Pasūtīt</w:t>
      </w:r>
      <w:r w:rsidR="0058430B" w:rsidRPr="00302116">
        <w:rPr>
          <w:rFonts w:ascii="Cambria" w:hAnsi="Cambria" w:cstheme="minorBidi"/>
          <w:sz w:val="20"/>
          <w:szCs w:val="20"/>
          <w:lang w:eastAsia="lv-LV"/>
        </w:rPr>
        <w:t>ā</w:t>
      </w:r>
      <w:r w:rsidR="00FC3696" w:rsidRPr="00302116">
        <w:rPr>
          <w:rFonts w:ascii="Cambria" w:hAnsi="Cambria" w:cstheme="minorBidi"/>
          <w:sz w:val="20"/>
          <w:szCs w:val="20"/>
          <w:lang w:eastAsia="lv-LV"/>
        </w:rPr>
        <w:t xml:space="preserve">ja prasības (Nolikuma </w:t>
      </w:r>
      <w:r w:rsidR="00FC3696" w:rsidRPr="00302116">
        <w:rPr>
          <w:rFonts w:ascii="Cambria" w:hAnsi="Cambria" w:cstheme="minorBidi"/>
          <w:color w:val="auto"/>
          <w:sz w:val="20"/>
          <w:szCs w:val="20"/>
          <w:lang w:eastAsia="lv-LV"/>
        </w:rPr>
        <w:t>5.pielikums</w:t>
      </w:r>
      <w:r w:rsidR="00FC3696" w:rsidRPr="00302116">
        <w:rPr>
          <w:rFonts w:ascii="Cambria" w:hAnsi="Cambria" w:cstheme="minorBidi"/>
          <w:sz w:val="20"/>
          <w:szCs w:val="20"/>
          <w:lang w:eastAsia="lv-LV"/>
        </w:rPr>
        <w:t>)</w:t>
      </w:r>
      <w:r w:rsidR="00F63DEA" w:rsidRPr="00302116">
        <w:rPr>
          <w:rFonts w:ascii="Cambria" w:hAnsi="Cambria" w:cstheme="minorBidi"/>
          <w:sz w:val="20"/>
          <w:szCs w:val="20"/>
          <w:lang w:eastAsia="lv-LV"/>
        </w:rPr>
        <w:t>, kas tiek izsniegts saskaņā ar Nolikuma 2.5.3. un 2.5.4.punktā noteikto kārtību</w:t>
      </w:r>
      <w:r w:rsidRPr="00302116">
        <w:rPr>
          <w:rFonts w:ascii="Cambria" w:hAnsi="Cambria" w:cstheme="minorBidi"/>
          <w:sz w:val="20"/>
          <w:szCs w:val="20"/>
          <w:lang w:eastAsia="lv-LV"/>
        </w:rPr>
        <w:t>.</w:t>
      </w:r>
      <w:r w:rsidR="007917BA" w:rsidRPr="00302116">
        <w:rPr>
          <w:rFonts w:ascii="Cambria" w:hAnsi="Cambria" w:cstheme="minorBidi"/>
          <w:sz w:val="20"/>
          <w:szCs w:val="20"/>
          <w:lang w:eastAsia="lv-LV"/>
        </w:rPr>
        <w:t xml:space="preserve"> </w:t>
      </w:r>
      <w:r w:rsidR="005125E6" w:rsidRPr="00302116">
        <w:rPr>
          <w:rFonts w:ascii="Cambria" w:hAnsi="Cambria" w:cstheme="minorBidi"/>
          <w:sz w:val="20"/>
          <w:szCs w:val="20"/>
          <w:lang w:eastAsia="lv-LV"/>
        </w:rPr>
        <w:t xml:space="preserve">Konkurss tiek veikts, izmantojot EIS e-konkursu apakšsistēmu un </w:t>
      </w:r>
      <w:r w:rsidR="000C6FBF" w:rsidRPr="00302116">
        <w:rPr>
          <w:rFonts w:ascii="Cambria" w:hAnsi="Cambria" w:cstheme="minorBidi"/>
          <w:sz w:val="20"/>
          <w:szCs w:val="20"/>
        </w:rPr>
        <w:t xml:space="preserve">Ieinteresētais </w:t>
      </w:r>
      <w:r w:rsidR="007917BA" w:rsidRPr="00302116">
        <w:rPr>
          <w:rFonts w:ascii="Cambria" w:hAnsi="Cambria" w:cstheme="minorBidi"/>
          <w:sz w:val="20"/>
          <w:szCs w:val="20"/>
        </w:rPr>
        <w:t>piegādātājs</w:t>
      </w:r>
      <w:r w:rsidR="005125E6" w:rsidRPr="00302116">
        <w:rPr>
          <w:rFonts w:ascii="Cambria" w:hAnsi="Cambria" w:cstheme="minorBidi"/>
          <w:sz w:val="20"/>
          <w:szCs w:val="20"/>
        </w:rPr>
        <w:t xml:space="preserve"> piesakās reģistrācijai </w:t>
      </w:r>
      <w:r w:rsidR="007917BA" w:rsidRPr="00302116">
        <w:rPr>
          <w:rFonts w:ascii="Cambria" w:hAnsi="Cambria" w:cstheme="minorBidi"/>
          <w:sz w:val="20"/>
          <w:szCs w:val="20"/>
        </w:rPr>
        <w:t>EIS</w:t>
      </w:r>
      <w:r w:rsidR="005125E6" w:rsidRPr="00302116">
        <w:rPr>
          <w:rFonts w:ascii="Cambria" w:hAnsi="Cambria" w:cstheme="minorBidi"/>
          <w:sz w:val="20"/>
          <w:szCs w:val="20"/>
        </w:rPr>
        <w:t xml:space="preserve"> (ja piegādāt</w:t>
      </w:r>
      <w:r w:rsidR="007C13AC" w:rsidRPr="00302116">
        <w:rPr>
          <w:rFonts w:ascii="Cambria" w:hAnsi="Cambria" w:cstheme="minorBidi"/>
          <w:sz w:val="20"/>
          <w:szCs w:val="20"/>
        </w:rPr>
        <w:t>ājs</w:t>
      </w:r>
      <w:r w:rsidR="005125E6" w:rsidRPr="00302116">
        <w:rPr>
          <w:rFonts w:ascii="Cambria" w:hAnsi="Cambria" w:cstheme="minorBidi"/>
          <w:sz w:val="20"/>
          <w:szCs w:val="20"/>
        </w:rPr>
        <w:t xml:space="preserve"> nav reģistrēts EIS) Valsts reģionālās attīstības aģentūrā </w:t>
      </w:r>
      <w:r w:rsidR="007917BA" w:rsidRPr="00302116">
        <w:rPr>
          <w:rFonts w:ascii="Cambria" w:hAnsi="Cambria" w:cstheme="minorBidi"/>
          <w:sz w:val="20"/>
          <w:szCs w:val="20"/>
          <w:vertAlign w:val="superscript"/>
        </w:rPr>
        <w:footnoteReference w:id="4"/>
      </w:r>
      <w:r w:rsidR="007917BA" w:rsidRPr="00302116">
        <w:rPr>
          <w:rFonts w:ascii="Cambria" w:hAnsi="Cambria" w:cstheme="minorBidi"/>
          <w:sz w:val="20"/>
          <w:szCs w:val="20"/>
        </w:rPr>
        <w:t>.</w:t>
      </w:r>
    </w:p>
    <w:p w14:paraId="16FA1014" w14:textId="291B98C2" w:rsidR="002A44E7"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Pasūtītājs nodrošina konkursa dokumentācijas izsniegšanu drukātā veidā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pieprasījumu Nolikuma 2.3.punktā minētajai kontaktpersonai.</w:t>
      </w:r>
    </w:p>
    <w:p w14:paraId="12477CFA" w14:textId="60738561" w:rsidR="002A44E7" w:rsidRPr="00302116" w:rsidRDefault="002A44E7">
      <w:pPr>
        <w:pStyle w:val="ListParagraph"/>
        <w:numPr>
          <w:ilvl w:val="2"/>
          <w:numId w:val="3"/>
        </w:numPr>
        <w:spacing w:line="240" w:lineRule="auto"/>
        <w:ind w:left="993" w:right="0" w:hanging="709"/>
        <w:rPr>
          <w:rFonts w:ascii="Cambria" w:hAnsi="Cambria" w:cstheme="minorBidi"/>
          <w:sz w:val="20"/>
          <w:szCs w:val="20"/>
          <w:lang w:eastAsia="lv-LV"/>
        </w:rPr>
      </w:pPr>
      <w:bookmarkStart w:id="1" w:name="_Hlk168919119"/>
      <w:r w:rsidRPr="00302116">
        <w:rPr>
          <w:rFonts w:ascii="Cambria" w:hAnsi="Cambria" w:cstheme="minorBidi"/>
          <w:sz w:val="20"/>
          <w:szCs w:val="20"/>
          <w:lang w:eastAsia="lv-LV"/>
        </w:rPr>
        <w:t>Pasūtītājs nodrošina Pasūtītāja prasību</w:t>
      </w:r>
      <w:r w:rsidR="00F63DEA" w:rsidRPr="00302116">
        <w:rPr>
          <w:rFonts w:ascii="Cambria" w:hAnsi="Cambria" w:cstheme="minorBidi"/>
          <w:sz w:val="20"/>
          <w:szCs w:val="20"/>
          <w:lang w:eastAsia="lv-LV"/>
        </w:rPr>
        <w:t xml:space="preserve"> (Nolikuma 5.pielikums)</w:t>
      </w:r>
      <w:r w:rsidRPr="00302116">
        <w:rPr>
          <w:rFonts w:ascii="Cambria" w:hAnsi="Cambria" w:cstheme="minorBidi"/>
          <w:sz w:val="20"/>
          <w:szCs w:val="20"/>
          <w:lang w:eastAsia="lv-LV"/>
        </w:rPr>
        <w:t xml:space="preserve"> izsniegšanu </w:t>
      </w:r>
      <w:r w:rsidR="00FC3696" w:rsidRPr="00302116">
        <w:rPr>
          <w:rFonts w:ascii="Cambria" w:hAnsi="Cambria" w:cstheme="minorBidi"/>
          <w:sz w:val="20"/>
          <w:szCs w:val="20"/>
          <w:lang w:eastAsia="lv-LV"/>
        </w:rPr>
        <w:t xml:space="preserve">elektroniskā formātā </w:t>
      </w:r>
      <w:r w:rsidR="00F63DEA" w:rsidRPr="00302116">
        <w:rPr>
          <w:rFonts w:ascii="Cambria" w:hAnsi="Cambria" w:cstheme="minorBidi"/>
          <w:sz w:val="20"/>
          <w:szCs w:val="20"/>
          <w:lang w:eastAsia="lv-LV"/>
        </w:rPr>
        <w:t>3 (</w:t>
      </w:r>
      <w:r w:rsidRPr="00302116">
        <w:rPr>
          <w:rFonts w:ascii="Cambria" w:hAnsi="Cambria" w:cstheme="minorBidi"/>
          <w:sz w:val="20"/>
          <w:szCs w:val="20"/>
          <w:lang w:eastAsia="lv-LV"/>
        </w:rPr>
        <w:t>trīs</w:t>
      </w:r>
      <w:r w:rsidR="00F63DEA"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darba dienu laikā pēc ieinteresētā piegādātāja pieprasījuma, ievērojot nosacījumu, ka dokumentu pieprasījums iesniegts laikus pirms piedāvājuma iesniegšanas termiņa, nosūtot </w:t>
      </w:r>
      <w:r w:rsidR="00FC3696" w:rsidRPr="00302116">
        <w:rPr>
          <w:rFonts w:ascii="Cambria" w:hAnsi="Cambria" w:cstheme="minorBidi"/>
          <w:sz w:val="20"/>
          <w:szCs w:val="20"/>
          <w:lang w:eastAsia="lv-LV"/>
        </w:rPr>
        <w:t xml:space="preserve">ar drošu elektronisko parakstu parakstītu </w:t>
      </w:r>
      <w:r w:rsidRPr="00302116">
        <w:rPr>
          <w:rFonts w:ascii="Cambria" w:hAnsi="Cambria" w:cstheme="minorBidi"/>
          <w:sz w:val="20"/>
          <w:szCs w:val="20"/>
          <w:lang w:eastAsia="lv-LV"/>
        </w:rPr>
        <w:t xml:space="preserve">pieprasījumu </w:t>
      </w:r>
      <w:r w:rsidR="00FC3696" w:rsidRPr="00302116">
        <w:rPr>
          <w:rFonts w:ascii="Cambria" w:hAnsi="Cambria" w:cstheme="minorBidi"/>
          <w:sz w:val="20"/>
          <w:szCs w:val="20"/>
          <w:lang w:eastAsia="lv-LV"/>
        </w:rPr>
        <w:t>(</w:t>
      </w:r>
      <w:r w:rsidR="008E611B" w:rsidRPr="00302116">
        <w:rPr>
          <w:rFonts w:ascii="Cambria" w:hAnsi="Cambria" w:cstheme="minorBidi"/>
          <w:sz w:val="20"/>
          <w:szCs w:val="20"/>
          <w:lang w:eastAsia="lv-LV"/>
        </w:rPr>
        <w:t>N</w:t>
      </w:r>
      <w:r w:rsidR="00FC3696" w:rsidRPr="00302116">
        <w:rPr>
          <w:rFonts w:ascii="Cambria" w:hAnsi="Cambria" w:cstheme="minorBidi"/>
          <w:sz w:val="20"/>
          <w:szCs w:val="20"/>
          <w:lang w:eastAsia="lv-LV"/>
        </w:rPr>
        <w:t xml:space="preserve">olikuma </w:t>
      </w:r>
      <w:r w:rsidR="00F241CF" w:rsidRPr="00302116">
        <w:rPr>
          <w:rFonts w:ascii="Cambria" w:hAnsi="Cambria" w:cstheme="minorBidi"/>
          <w:sz w:val="20"/>
          <w:szCs w:val="20"/>
          <w:lang w:eastAsia="lv-LV"/>
        </w:rPr>
        <w:t>4</w:t>
      </w:r>
      <w:r w:rsidR="00FC3696" w:rsidRPr="00302116">
        <w:rPr>
          <w:rFonts w:ascii="Cambria" w:hAnsi="Cambria" w:cstheme="minorBidi"/>
          <w:sz w:val="20"/>
          <w:szCs w:val="20"/>
          <w:lang w:eastAsia="lv-LV"/>
        </w:rPr>
        <w:t>.pielikuma 16.veidlapa)</w:t>
      </w:r>
      <w:r w:rsidR="00207C16"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Nolikuma 2.3.punktā minētajai kontaktpersonai. </w:t>
      </w:r>
    </w:p>
    <w:p w14:paraId="5B922EA7" w14:textId="48A91B74" w:rsidR="002A44E7"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Nolikuma 2.5.3.punktā noteiktajā pieprasījumā </w:t>
      </w:r>
      <w:r w:rsidR="000B06B6" w:rsidRPr="00302116">
        <w:rPr>
          <w:rFonts w:ascii="Cambria" w:hAnsi="Cambria" w:cstheme="minorBidi"/>
          <w:sz w:val="20"/>
          <w:szCs w:val="20"/>
          <w:lang w:eastAsia="lv-LV"/>
        </w:rPr>
        <w:t>I</w:t>
      </w:r>
      <w:r w:rsidR="002A44E7" w:rsidRPr="00302116">
        <w:rPr>
          <w:rFonts w:ascii="Cambria" w:hAnsi="Cambria" w:cstheme="minorBidi"/>
          <w:sz w:val="20"/>
          <w:szCs w:val="20"/>
          <w:lang w:eastAsia="lv-LV"/>
        </w:rPr>
        <w:t>einteresētais piegādātājs ar savu parakstu Pasūtītājam apliecina, ka ir informēts par to, ka Pasūtītāja prasības satur LD</w:t>
      </w:r>
      <w:r w:rsidR="009253AF" w:rsidRPr="00302116">
        <w:rPr>
          <w:rFonts w:ascii="Cambria" w:hAnsi="Cambria" w:cstheme="minorBidi"/>
          <w:sz w:val="20"/>
          <w:szCs w:val="20"/>
          <w:lang w:eastAsia="lv-LV"/>
        </w:rPr>
        <w:t>z</w:t>
      </w:r>
      <w:r w:rsidR="002A44E7" w:rsidRPr="00302116">
        <w:rPr>
          <w:rFonts w:ascii="Cambria" w:hAnsi="Cambria" w:cstheme="minorBidi"/>
          <w:sz w:val="20"/>
          <w:szCs w:val="20"/>
          <w:lang w:eastAsia="lv-LV"/>
        </w:rPr>
        <w:t xml:space="preserve"> komercnoslēpumu atbilstoši </w:t>
      </w:r>
      <w:r w:rsidR="00BC673A" w:rsidRPr="00302116">
        <w:rPr>
          <w:rFonts w:ascii="Cambria" w:hAnsi="Cambria" w:cstheme="minorBidi"/>
          <w:sz w:val="20"/>
          <w:szCs w:val="20"/>
        </w:rPr>
        <w:t>Komercnoslēpuma aizsardzības likuma 2.pantam</w:t>
      </w:r>
      <w:r w:rsidR="002A44E7" w:rsidRPr="00302116">
        <w:rPr>
          <w:rFonts w:ascii="Cambria" w:hAnsi="Cambria" w:cstheme="minorBidi"/>
          <w:sz w:val="20"/>
          <w:szCs w:val="20"/>
          <w:lang w:eastAsia="lv-LV"/>
        </w:rPr>
        <w:t xml:space="preserve"> un iekļautā/pievienotā satura patvaļīga izpaušana, izplatīšana vai izmainīšana ir aizliegta un var tikt uzskatīta kā prettiesiska rīcība.</w:t>
      </w:r>
    </w:p>
    <w:bookmarkEnd w:id="1"/>
    <w:p w14:paraId="1214A07A"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derīguma termiņš</w:t>
      </w:r>
      <w:r w:rsidR="0053025E" w:rsidRPr="00302116">
        <w:rPr>
          <w:rFonts w:ascii="Cambria" w:hAnsi="Cambria" w:cstheme="minorBidi"/>
          <w:b/>
          <w:sz w:val="20"/>
          <w:szCs w:val="20"/>
          <w:lang w:eastAsia="lv-LV"/>
        </w:rPr>
        <w:t xml:space="preserve">: </w:t>
      </w:r>
      <w:r w:rsidRPr="00302116">
        <w:rPr>
          <w:rFonts w:ascii="Cambria" w:hAnsi="Cambria" w:cstheme="minorBidi"/>
          <w:b/>
          <w:sz w:val="20"/>
          <w:szCs w:val="20"/>
          <w:lang w:eastAsia="lv-LV"/>
        </w:rPr>
        <w:t xml:space="preserve"> </w:t>
      </w:r>
    </w:p>
    <w:p w14:paraId="3C5D19B3" w14:textId="77777777" w:rsidR="00926204" w:rsidRPr="00302116" w:rsidRDefault="00926204" w:rsidP="00306FA3">
      <w:pPr>
        <w:spacing w:line="240" w:lineRule="auto"/>
        <w:ind w:right="0" w:firstLine="557"/>
        <w:rPr>
          <w:rFonts w:ascii="Cambria" w:hAnsi="Cambria" w:cstheme="minorBidi"/>
          <w:sz w:val="20"/>
          <w:szCs w:val="20"/>
          <w:lang w:eastAsia="lv-LV"/>
        </w:rPr>
      </w:pPr>
      <w:r w:rsidRPr="00302116">
        <w:rPr>
          <w:rFonts w:ascii="Cambria" w:hAnsi="Cambria" w:cstheme="minorBidi"/>
          <w:sz w:val="20"/>
          <w:szCs w:val="20"/>
          <w:lang w:eastAsia="lv-LV"/>
        </w:rPr>
        <w:t>Ne mazāk kā 6 (seši) mēneši no piedāvājuma atvēršanas dienas.</w:t>
      </w:r>
    </w:p>
    <w:p w14:paraId="5AAFB667" w14:textId="77777777" w:rsidR="00CE667E" w:rsidRPr="00302116" w:rsidRDefault="00CE667E">
      <w:pPr>
        <w:pStyle w:val="ListParagraph"/>
        <w:numPr>
          <w:ilvl w:val="1"/>
          <w:numId w:val="3"/>
        </w:numPr>
        <w:spacing w:line="240" w:lineRule="auto"/>
        <w:ind w:left="567" w:right="0" w:hanging="573"/>
        <w:rPr>
          <w:rFonts w:ascii="Cambria" w:hAnsi="Cambria" w:cstheme="minorBidi"/>
          <w:b/>
          <w:sz w:val="20"/>
          <w:szCs w:val="20"/>
          <w:lang w:eastAsia="lv-LV"/>
        </w:rPr>
      </w:pPr>
      <w:r w:rsidRPr="00302116">
        <w:rPr>
          <w:rFonts w:ascii="Cambria" w:hAnsi="Cambria" w:cstheme="minorBidi"/>
          <w:b/>
          <w:sz w:val="20"/>
          <w:szCs w:val="20"/>
          <w:lang w:eastAsia="lv-LV"/>
        </w:rPr>
        <w:t>Piedāvājuma nodrošinājums</w:t>
      </w:r>
      <w:r w:rsidR="001E6FE5" w:rsidRPr="00302116">
        <w:rPr>
          <w:rFonts w:ascii="Cambria" w:hAnsi="Cambria" w:cstheme="minorBidi"/>
          <w:b/>
          <w:sz w:val="20"/>
          <w:szCs w:val="20"/>
          <w:lang w:eastAsia="lv-LV"/>
        </w:rPr>
        <w:t>:</w:t>
      </w:r>
      <w:r w:rsidRPr="00302116">
        <w:rPr>
          <w:rFonts w:ascii="Cambria" w:hAnsi="Cambria" w:cstheme="minorBidi"/>
          <w:sz w:val="20"/>
          <w:szCs w:val="20"/>
          <w:lang w:eastAsia="lv-LV"/>
        </w:rPr>
        <w:t xml:space="preserve"> </w:t>
      </w:r>
    </w:p>
    <w:p w14:paraId="21F5671C" w14:textId="5854E07B" w:rsidR="00CE667E" w:rsidRPr="00302116" w:rsidRDefault="00CE667E">
      <w:pPr>
        <w:pStyle w:val="ListParagraph"/>
        <w:numPr>
          <w:ilvl w:val="2"/>
          <w:numId w:val="3"/>
        </w:numPr>
        <w:spacing w:line="240" w:lineRule="auto"/>
        <w:ind w:left="993" w:right="0" w:hanging="567"/>
        <w:rPr>
          <w:rFonts w:ascii="Cambria" w:hAnsi="Cambria" w:cstheme="minorBidi"/>
          <w:b/>
          <w:sz w:val="20"/>
          <w:szCs w:val="20"/>
          <w:lang w:eastAsia="lv-LV"/>
        </w:rPr>
      </w:pPr>
      <w:r w:rsidRPr="00302116">
        <w:rPr>
          <w:rFonts w:ascii="Cambria" w:hAnsi="Cambria" w:cstheme="minorBidi"/>
          <w:sz w:val="20"/>
          <w:szCs w:val="20"/>
          <w:lang w:eastAsia="lv-LV"/>
        </w:rPr>
        <w:t>Piedāvājuma nodrošinājuma summa</w:t>
      </w:r>
      <w:r w:rsidR="00892D96" w:rsidRPr="00302116">
        <w:rPr>
          <w:rFonts w:ascii="Cambria" w:hAnsi="Cambria" w:cstheme="minorBidi"/>
          <w:sz w:val="20"/>
          <w:szCs w:val="20"/>
          <w:lang w:eastAsia="lv-LV"/>
        </w:rPr>
        <w:t>:</w:t>
      </w:r>
    </w:p>
    <w:p w14:paraId="189111A6" w14:textId="77777777" w:rsidR="00D52939" w:rsidRPr="00302116" w:rsidRDefault="00D52939" w:rsidP="00D52939">
      <w:pPr>
        <w:pStyle w:val="ListParagraph"/>
        <w:spacing w:line="240" w:lineRule="auto"/>
        <w:ind w:left="993" w:right="0" w:firstLine="0"/>
        <w:rPr>
          <w:rFonts w:ascii="Cambria" w:hAnsi="Cambria" w:cstheme="minorBidi"/>
          <w:b/>
          <w:sz w:val="20"/>
          <w:szCs w:val="20"/>
          <w:lang w:eastAsia="lv-LV"/>
        </w:rPr>
      </w:pPr>
    </w:p>
    <w:tbl>
      <w:tblPr>
        <w:tblStyle w:val="TableGrid0"/>
        <w:tblW w:w="8923" w:type="dxa"/>
        <w:tblInd w:w="421" w:type="dxa"/>
        <w:tblLook w:val="04A0" w:firstRow="1" w:lastRow="0" w:firstColumn="1" w:lastColumn="0" w:noHBand="0" w:noVBand="1"/>
      </w:tblPr>
      <w:tblGrid>
        <w:gridCol w:w="2268"/>
        <w:gridCol w:w="3376"/>
        <w:gridCol w:w="1558"/>
        <w:gridCol w:w="1721"/>
      </w:tblGrid>
      <w:tr w:rsidR="00F2343A" w:rsidRPr="00F2343A" w14:paraId="53F83CDE" w14:textId="77777777" w:rsidTr="008F18A9">
        <w:tc>
          <w:tcPr>
            <w:tcW w:w="2268" w:type="dxa"/>
            <w:vAlign w:val="center"/>
          </w:tcPr>
          <w:p w14:paraId="627A6CE8" w14:textId="38F956A7"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NOSAUKUMS</w:t>
            </w:r>
          </w:p>
        </w:tc>
        <w:tc>
          <w:tcPr>
            <w:tcW w:w="3376" w:type="dxa"/>
            <w:vAlign w:val="center"/>
          </w:tcPr>
          <w:p w14:paraId="6A96E11D" w14:textId="2B9522DC" w:rsidR="008F18A9" w:rsidRPr="00F2343A" w:rsidRDefault="008F18A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Piedāvājuma variants</w:t>
            </w:r>
          </w:p>
        </w:tc>
        <w:tc>
          <w:tcPr>
            <w:tcW w:w="1558" w:type="dxa"/>
            <w:vAlign w:val="center"/>
          </w:tcPr>
          <w:p w14:paraId="52BC7FCA" w14:textId="7439DB16"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Paredzamā līgumcena</w:t>
            </w:r>
          </w:p>
          <w:p w14:paraId="68EDDA9C" w14:textId="15009763"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EUR bez PVN</w:t>
            </w:r>
          </w:p>
        </w:tc>
        <w:tc>
          <w:tcPr>
            <w:tcW w:w="1721" w:type="dxa"/>
            <w:vAlign w:val="center"/>
          </w:tcPr>
          <w:p w14:paraId="07E88398" w14:textId="482F88C9" w:rsidR="00D52939" w:rsidRPr="00F2343A" w:rsidRDefault="00D52939" w:rsidP="00D52939">
            <w:pPr>
              <w:pStyle w:val="ListParagraph"/>
              <w:spacing w:line="240" w:lineRule="auto"/>
              <w:ind w:left="0" w:right="0" w:firstLine="0"/>
              <w:rPr>
                <w:rFonts w:ascii="Cambria" w:hAnsi="Cambria" w:cstheme="minorBidi"/>
                <w:b/>
                <w:color w:val="auto"/>
              </w:rPr>
            </w:pPr>
            <w:r w:rsidRPr="00F2343A">
              <w:rPr>
                <w:rFonts w:ascii="Cambria" w:hAnsi="Cambria" w:cstheme="minorBidi"/>
                <w:b/>
                <w:color w:val="auto"/>
              </w:rPr>
              <w:t xml:space="preserve">Piedāvājuma nodrošinājuma summa EUR </w:t>
            </w:r>
          </w:p>
        </w:tc>
      </w:tr>
      <w:tr w:rsidR="00ED5C9F" w:rsidRPr="00F2343A" w14:paraId="44C8A70C" w14:textId="77777777" w:rsidTr="00997758">
        <w:tc>
          <w:tcPr>
            <w:tcW w:w="2268" w:type="dxa"/>
            <w:vMerge w:val="restart"/>
            <w:vAlign w:val="center"/>
          </w:tcPr>
          <w:p w14:paraId="5963F29E" w14:textId="507E1D02" w:rsidR="00ED5C9F" w:rsidRPr="00F2343A" w:rsidRDefault="00ED5C9F" w:rsidP="00997758">
            <w:pPr>
              <w:pStyle w:val="ListParagraph"/>
              <w:spacing w:line="240" w:lineRule="auto"/>
              <w:ind w:left="0" w:right="0" w:firstLine="0"/>
              <w:jc w:val="center"/>
              <w:rPr>
                <w:rFonts w:ascii="Cambria" w:hAnsi="Cambria" w:cstheme="minorBidi"/>
                <w:b/>
                <w:color w:val="auto"/>
              </w:rPr>
            </w:pPr>
            <w:r w:rsidRPr="00F2343A">
              <w:rPr>
                <w:rFonts w:ascii="Cambria" w:hAnsi="Cambria" w:cstheme="minorBidi"/>
                <w:color w:val="auto"/>
              </w:rPr>
              <w:t>Dzelzceļa pasažieru infrastruktūras modernizācija līnijā Rīga - Liepāja: būvniecība (projektēšana un būvdarbi)</w:t>
            </w:r>
          </w:p>
        </w:tc>
        <w:tc>
          <w:tcPr>
            <w:tcW w:w="3376" w:type="dxa"/>
          </w:tcPr>
          <w:p w14:paraId="19297727" w14:textId="23192348" w:rsidR="00ED5C9F" w:rsidRPr="00F2343A" w:rsidRDefault="00ED5C9F" w:rsidP="00D52939">
            <w:pPr>
              <w:pStyle w:val="ListParagraph"/>
              <w:spacing w:line="240" w:lineRule="auto"/>
              <w:ind w:left="0" w:right="0" w:firstLine="0"/>
              <w:rPr>
                <w:rFonts w:ascii="Cambria" w:hAnsi="Cambria" w:cstheme="minorBidi"/>
                <w:color w:val="auto"/>
              </w:rPr>
            </w:pPr>
            <w:r w:rsidRPr="00F2343A">
              <w:rPr>
                <w:rFonts w:ascii="Cambria" w:hAnsi="Cambria" w:cstheme="minorBidi"/>
                <w:color w:val="auto"/>
              </w:rPr>
              <w:t xml:space="preserve">1.variants. 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 xml:space="preserve">darbus , t. sk. sliežu ceļu </w:t>
            </w:r>
            <w:r w:rsidR="007A137F">
              <w:rPr>
                <w:rFonts w:ascii="Cambria" w:hAnsi="Cambria" w:cstheme="minorBidi"/>
                <w:color w:val="auto"/>
              </w:rPr>
              <w:t>būv</w:t>
            </w:r>
            <w:r w:rsidRPr="00F2343A">
              <w:rPr>
                <w:rFonts w:ascii="Cambria" w:hAnsi="Cambria" w:cstheme="minorBidi"/>
                <w:color w:val="auto"/>
              </w:rPr>
              <w:t>darbiem nepieciešamo materiālu iegādi, veic Izpildītājs</w:t>
            </w:r>
          </w:p>
        </w:tc>
        <w:tc>
          <w:tcPr>
            <w:tcW w:w="1558" w:type="dxa"/>
            <w:vAlign w:val="center"/>
          </w:tcPr>
          <w:p w14:paraId="54E2DD0D" w14:textId="29AE2761" w:rsidR="00ED5C9F" w:rsidRPr="00F2343A" w:rsidRDefault="00ED5C9F" w:rsidP="00D52939">
            <w:pPr>
              <w:pStyle w:val="ListParagraph"/>
              <w:spacing w:line="240" w:lineRule="auto"/>
              <w:ind w:left="0" w:right="0" w:firstLine="0"/>
              <w:rPr>
                <w:rFonts w:ascii="Cambria" w:hAnsi="Cambria" w:cstheme="minorBidi"/>
                <w:b/>
                <w:color w:val="auto"/>
              </w:rPr>
            </w:pPr>
            <w:r w:rsidRPr="00F2343A">
              <w:rPr>
                <w:rFonts w:ascii="Cambria" w:hAnsi="Cambria" w:cstheme="minorBidi"/>
                <w:color w:val="auto"/>
              </w:rPr>
              <w:t>2 700 000.00</w:t>
            </w:r>
          </w:p>
        </w:tc>
        <w:tc>
          <w:tcPr>
            <w:tcW w:w="1721" w:type="dxa"/>
            <w:vMerge w:val="restart"/>
            <w:vAlign w:val="center"/>
          </w:tcPr>
          <w:p w14:paraId="1E4730B0" w14:textId="4080FE4B" w:rsidR="00ED5C9F" w:rsidRPr="00F2343A" w:rsidRDefault="00ED5C9F" w:rsidP="00D52939">
            <w:pPr>
              <w:pStyle w:val="ListParagraph"/>
              <w:spacing w:line="240" w:lineRule="auto"/>
              <w:ind w:left="0" w:right="0" w:firstLine="0"/>
              <w:rPr>
                <w:rFonts w:ascii="Cambria" w:hAnsi="Cambria" w:cstheme="minorBidi"/>
                <w:b/>
                <w:color w:val="auto"/>
                <w:highlight w:val="yellow"/>
              </w:rPr>
            </w:pPr>
            <w:r w:rsidRPr="00F2343A">
              <w:rPr>
                <w:rFonts w:ascii="Cambria" w:hAnsi="Cambria" w:cstheme="minorBidi"/>
                <w:bCs/>
                <w:color w:val="auto"/>
              </w:rPr>
              <w:t>30 000.00</w:t>
            </w:r>
          </w:p>
        </w:tc>
      </w:tr>
      <w:tr w:rsidR="00ED5C9F" w:rsidRPr="00F2343A" w14:paraId="29129A8C" w14:textId="77777777" w:rsidTr="008F18A9">
        <w:tc>
          <w:tcPr>
            <w:tcW w:w="2268" w:type="dxa"/>
            <w:vMerge/>
          </w:tcPr>
          <w:p w14:paraId="5F0DA167" w14:textId="77777777" w:rsidR="00ED5C9F" w:rsidRPr="00F2343A" w:rsidRDefault="00ED5C9F" w:rsidP="00D52939">
            <w:pPr>
              <w:pStyle w:val="ListParagraph"/>
              <w:spacing w:line="240" w:lineRule="auto"/>
              <w:ind w:left="0" w:right="0" w:firstLine="0"/>
              <w:rPr>
                <w:rFonts w:ascii="Cambria" w:hAnsi="Cambria" w:cstheme="minorBidi"/>
                <w:color w:val="auto"/>
              </w:rPr>
            </w:pPr>
          </w:p>
        </w:tc>
        <w:tc>
          <w:tcPr>
            <w:tcW w:w="3376" w:type="dxa"/>
          </w:tcPr>
          <w:p w14:paraId="23A9EA1E" w14:textId="5A601AF9"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 xml:space="preserve">2.variants. </w:t>
            </w:r>
            <w:r w:rsidRPr="00F2343A">
              <w:rPr>
                <w:rFonts w:ascii="Cambria" w:hAnsi="Cambria" w:cstheme="minorBidi"/>
                <w:color w:val="auto"/>
              </w:rPr>
              <w:t xml:space="preserve">dzelzceļa pasažieru infrastruktūras modernizācija līnijā Rīga - Liepāja: būvniecība (projektēšana un būvdarbi), kur sliežu ceļu </w:t>
            </w:r>
            <w:r w:rsidR="007A137F">
              <w:rPr>
                <w:rFonts w:ascii="Cambria" w:hAnsi="Cambria" w:cstheme="minorBidi"/>
                <w:color w:val="auto"/>
              </w:rPr>
              <w:t>būv</w:t>
            </w:r>
            <w:r w:rsidRPr="00F2343A">
              <w:rPr>
                <w:rFonts w:ascii="Cambria" w:hAnsi="Cambria" w:cstheme="minorBidi"/>
                <w:color w:val="auto"/>
              </w:rPr>
              <w:t>darb</w:t>
            </w:r>
            <w:r w:rsidR="007A137F">
              <w:rPr>
                <w:rFonts w:ascii="Cambria" w:hAnsi="Cambria" w:cstheme="minorBidi"/>
                <w:color w:val="auto"/>
              </w:rPr>
              <w:t>us</w:t>
            </w:r>
            <w:r w:rsidRPr="00F2343A">
              <w:rPr>
                <w:rFonts w:ascii="Cambria" w:hAnsi="Cambria" w:cstheme="minorBidi"/>
                <w:color w:val="auto"/>
              </w:rPr>
              <w:t xml:space="preserve">, t. sk. sliežu ceļu </w:t>
            </w:r>
            <w:r w:rsidR="007A137F">
              <w:rPr>
                <w:rFonts w:ascii="Cambria" w:hAnsi="Cambria" w:cstheme="minorBidi"/>
                <w:color w:val="auto"/>
              </w:rPr>
              <w:t>būv</w:t>
            </w:r>
            <w:r w:rsidRPr="00F2343A">
              <w:rPr>
                <w:rFonts w:ascii="Cambria" w:hAnsi="Cambria" w:cstheme="minorBidi"/>
                <w:color w:val="auto"/>
              </w:rPr>
              <w:t>darbiem nepieciešamo materiālu iegāde, netiek iekļaut</w:t>
            </w:r>
            <w:r>
              <w:rPr>
                <w:rFonts w:ascii="Cambria" w:hAnsi="Cambria" w:cstheme="minorBidi"/>
                <w:color w:val="auto"/>
              </w:rPr>
              <w:t>a</w:t>
            </w:r>
            <w:r w:rsidRPr="00F2343A">
              <w:rPr>
                <w:rFonts w:ascii="Cambria" w:hAnsi="Cambria" w:cstheme="minorBidi"/>
                <w:color w:val="auto"/>
              </w:rPr>
              <w:t xml:space="preserve"> piedāvājumā.</w:t>
            </w:r>
          </w:p>
        </w:tc>
        <w:tc>
          <w:tcPr>
            <w:tcW w:w="1558" w:type="dxa"/>
            <w:vAlign w:val="center"/>
          </w:tcPr>
          <w:p w14:paraId="28F5D2B2" w14:textId="0FB63094" w:rsidR="00ED5C9F" w:rsidRPr="00F2343A" w:rsidRDefault="00ED5C9F" w:rsidP="00D52939">
            <w:pPr>
              <w:pStyle w:val="ListParagraph"/>
              <w:spacing w:line="240" w:lineRule="auto"/>
              <w:ind w:left="0" w:right="0" w:firstLine="0"/>
              <w:rPr>
                <w:rFonts w:ascii="Cambria" w:hAnsi="Cambria" w:cstheme="minorBidi"/>
                <w:bCs/>
                <w:color w:val="auto"/>
              </w:rPr>
            </w:pPr>
            <w:r w:rsidRPr="00F2343A">
              <w:rPr>
                <w:rFonts w:ascii="Cambria" w:hAnsi="Cambria" w:cstheme="minorBidi"/>
                <w:bCs/>
                <w:color w:val="auto"/>
              </w:rPr>
              <w:t>2 000 000.00</w:t>
            </w:r>
          </w:p>
        </w:tc>
        <w:tc>
          <w:tcPr>
            <w:tcW w:w="1721" w:type="dxa"/>
            <w:vMerge/>
            <w:vAlign w:val="center"/>
          </w:tcPr>
          <w:p w14:paraId="79A0CE2D" w14:textId="77777777" w:rsidR="00ED5C9F" w:rsidRPr="00F2343A" w:rsidDel="00416B71" w:rsidRDefault="00ED5C9F" w:rsidP="00D52939">
            <w:pPr>
              <w:pStyle w:val="ListParagraph"/>
              <w:spacing w:line="240" w:lineRule="auto"/>
              <w:ind w:left="0" w:right="0" w:firstLine="0"/>
              <w:rPr>
                <w:rFonts w:ascii="Cambria" w:hAnsi="Cambria" w:cstheme="minorBidi"/>
                <w:bCs/>
                <w:color w:val="auto"/>
                <w:highlight w:val="yellow"/>
              </w:rPr>
            </w:pPr>
          </w:p>
        </w:tc>
      </w:tr>
    </w:tbl>
    <w:p w14:paraId="5AAABE2E" w14:textId="1716354C" w:rsidR="00CE667E" w:rsidRPr="00F2343A" w:rsidRDefault="00CE667E" w:rsidP="005125E6">
      <w:pPr>
        <w:spacing w:line="240" w:lineRule="auto"/>
        <w:ind w:left="993" w:right="0" w:firstLine="0"/>
        <w:rPr>
          <w:rFonts w:ascii="Cambria" w:hAnsi="Cambria" w:cstheme="minorBidi"/>
          <w:color w:val="auto"/>
          <w:sz w:val="20"/>
          <w:szCs w:val="20"/>
          <w:lang w:eastAsia="lv-LV"/>
        </w:rPr>
      </w:pPr>
    </w:p>
    <w:p w14:paraId="132F61CF" w14:textId="08E75C20" w:rsidR="001D78FF" w:rsidRPr="00302116" w:rsidRDefault="001D78FF">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nodrošinājums jāiesniedz kredītiestādes izsniegtas garantijas vai apdrošināšanas sabiedrības izsniegtas apdrošināšanas polises veidā, vai jāiemaksā pasūtītāja bankas kontā, mērķī norādot</w:t>
      </w:r>
      <w:r w:rsidR="00E40CCF" w:rsidRPr="00302116">
        <w:rPr>
          <w:rFonts w:ascii="Cambria" w:hAnsi="Cambria" w:cstheme="minorBidi"/>
          <w:sz w:val="20"/>
          <w:szCs w:val="20"/>
          <w:lang w:eastAsia="lv-LV"/>
        </w:rPr>
        <w:t xml:space="preserve"> iemaksa</w:t>
      </w:r>
      <w:r w:rsidR="005125E6"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mērķim atbilstošu informāciju: iepirkuma nosaukum</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un identifikācijas numur</w:t>
      </w:r>
      <w:r w:rsidR="00DA283B" w:rsidRPr="00302116">
        <w:rPr>
          <w:rFonts w:ascii="Cambria" w:hAnsi="Cambria" w:cstheme="minorBidi"/>
          <w:sz w:val="20"/>
          <w:szCs w:val="20"/>
          <w:lang w:eastAsia="lv-LV"/>
        </w:rPr>
        <w:t>s</w:t>
      </w:r>
      <w:r w:rsidR="00E40CCF"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lastRenderedPageBreak/>
        <w:t>(piem.,</w:t>
      </w:r>
      <w:r w:rsidRPr="00302116">
        <w:rPr>
          <w:rFonts w:ascii="Cambria" w:hAnsi="Cambria" w:cstheme="minorBidi"/>
          <w:sz w:val="20"/>
          <w:szCs w:val="20"/>
          <w:lang w:eastAsia="lv-LV"/>
        </w:rPr>
        <w:t xml:space="preserve">: “Piedāvājuma nodrošinājums atklātam konkursam </w:t>
      </w:r>
      <w:r w:rsidR="00445E88" w:rsidRPr="00302116">
        <w:rPr>
          <w:rFonts w:ascii="Cambria" w:hAnsi="Cambria" w:cstheme="minorBidi"/>
          <w:sz w:val="20"/>
          <w:szCs w:val="20"/>
        </w:rPr>
        <w:t>“</w:t>
      </w:r>
      <w:r w:rsidRPr="00302116">
        <w:rPr>
          <w:rFonts w:ascii="Cambria" w:hAnsi="Cambria" w:cstheme="minorBidi"/>
          <w:sz w:val="20"/>
          <w:szCs w:val="20"/>
        </w:rPr>
        <w:t xml:space="preserve">Dzelzceļa pasažieru infrastruktūras modernizācija </w:t>
      </w:r>
      <w:r w:rsidR="00156A13" w:rsidRPr="00302116">
        <w:rPr>
          <w:rFonts w:ascii="Cambria" w:hAnsi="Cambria" w:cstheme="minorBidi"/>
          <w:sz w:val="20"/>
          <w:szCs w:val="20"/>
        </w:rPr>
        <w:t>līnijā</w:t>
      </w:r>
      <w:r w:rsidRPr="00302116">
        <w:rPr>
          <w:rFonts w:ascii="Cambria" w:hAnsi="Cambria" w:cstheme="minorBidi"/>
          <w:sz w:val="20"/>
          <w:szCs w:val="20"/>
        </w:rPr>
        <w:t xml:space="preserve"> Rīga - Liepāja: būvniecība” </w:t>
      </w:r>
      <w:r w:rsidRPr="00302116">
        <w:rPr>
          <w:rFonts w:ascii="Cambria" w:hAnsi="Cambria" w:cstheme="minorBidi"/>
          <w:sz w:val="20"/>
          <w:szCs w:val="20"/>
          <w:lang w:eastAsia="lv-LV"/>
        </w:rPr>
        <w:t>Iepirkuma identifikācijas Nr. LDZ 2024/</w:t>
      </w:r>
      <w:r w:rsidR="005125E6" w:rsidRPr="00302116">
        <w:rPr>
          <w:rFonts w:ascii="Cambria" w:hAnsi="Cambria" w:cstheme="minorBidi"/>
          <w:sz w:val="20"/>
          <w:szCs w:val="20"/>
          <w:lang w:eastAsia="lv-LV"/>
        </w:rPr>
        <w:t>152-AK</w:t>
      </w:r>
      <w:r w:rsidRPr="00302116">
        <w:rPr>
          <w:rFonts w:ascii="Cambria" w:hAnsi="Cambria" w:cstheme="minorBidi"/>
          <w:sz w:val="20"/>
          <w:szCs w:val="20"/>
          <w:lang w:eastAsia="lv-LV"/>
        </w:rPr>
        <w:t xml:space="preserve">” </w:t>
      </w:r>
      <w:r w:rsidR="00E40CCF" w:rsidRPr="00302116">
        <w:rPr>
          <w:rFonts w:ascii="Cambria" w:hAnsi="Cambria" w:cstheme="minorBidi"/>
          <w:sz w:val="20"/>
          <w:szCs w:val="20"/>
          <w:lang w:eastAsia="lv-LV"/>
        </w:rPr>
        <w:t>Kredīti</w:t>
      </w:r>
      <w:r w:rsidR="00161930" w:rsidRPr="00302116">
        <w:rPr>
          <w:rFonts w:ascii="Cambria" w:hAnsi="Cambria" w:cstheme="minorBidi"/>
          <w:sz w:val="20"/>
          <w:szCs w:val="20"/>
          <w:lang w:eastAsia="lv-LV"/>
        </w:rPr>
        <w:t>e</w:t>
      </w:r>
      <w:r w:rsidR="00E40CCF" w:rsidRPr="00302116">
        <w:rPr>
          <w:rFonts w:ascii="Cambria" w:hAnsi="Cambria" w:cstheme="minorBidi"/>
          <w:sz w:val="20"/>
          <w:szCs w:val="20"/>
          <w:lang w:eastAsia="lv-LV"/>
        </w:rPr>
        <w:t>stādes vai apdrošinā</w:t>
      </w:r>
      <w:r w:rsidR="005125E6" w:rsidRPr="00302116">
        <w:rPr>
          <w:rFonts w:ascii="Cambria" w:hAnsi="Cambria" w:cstheme="minorBidi"/>
          <w:sz w:val="20"/>
          <w:szCs w:val="20"/>
          <w:lang w:eastAsia="lv-LV"/>
        </w:rPr>
        <w:t>ša</w:t>
      </w:r>
      <w:r w:rsidR="00E40CCF" w:rsidRPr="00302116">
        <w:rPr>
          <w:rFonts w:ascii="Cambria" w:hAnsi="Cambria" w:cstheme="minorBidi"/>
          <w:sz w:val="20"/>
          <w:szCs w:val="20"/>
          <w:lang w:eastAsia="lv-LV"/>
        </w:rPr>
        <w:t xml:space="preserve">nas sabiedrības Garantijas </w:t>
      </w:r>
      <w:r w:rsidRPr="00302116">
        <w:rPr>
          <w:rFonts w:ascii="Cambria" w:hAnsi="Cambria" w:cstheme="minorBidi"/>
          <w:sz w:val="20"/>
          <w:szCs w:val="20"/>
          <w:lang w:eastAsia="lv-LV"/>
        </w:rPr>
        <w:t>paraugu sk. Nolikuma  4.pielikum</w:t>
      </w:r>
      <w:r w:rsidR="00E40CCF" w:rsidRPr="00302116">
        <w:rPr>
          <w:rFonts w:ascii="Cambria" w:hAnsi="Cambria" w:cstheme="minorBidi"/>
          <w:sz w:val="20"/>
          <w:szCs w:val="20"/>
          <w:lang w:eastAsia="lv-LV"/>
        </w:rPr>
        <w:t>ā</w:t>
      </w:r>
      <w:r w:rsidR="00055174"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 xml:space="preserve"> 15.veidl</w:t>
      </w:r>
      <w:r w:rsidR="00DA283B" w:rsidRPr="00302116">
        <w:rPr>
          <w:rFonts w:ascii="Cambria" w:hAnsi="Cambria" w:cstheme="minorBidi"/>
          <w:sz w:val="20"/>
          <w:szCs w:val="20"/>
          <w:lang w:eastAsia="lv-LV"/>
        </w:rPr>
        <w:t>apa</w:t>
      </w:r>
      <w:r w:rsidR="00055174" w:rsidRPr="00302116">
        <w:rPr>
          <w:rFonts w:ascii="Cambria" w:hAnsi="Cambria" w:cstheme="minorBidi"/>
          <w:sz w:val="20"/>
          <w:szCs w:val="20"/>
          <w:lang w:eastAsia="lv-LV"/>
        </w:rPr>
        <w:t>.</w:t>
      </w:r>
    </w:p>
    <w:p w14:paraId="634ED808" w14:textId="7390C055"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 xml:space="preserve">Ja piedāvājuma nodrošinājums tiek iesniegts apdrošināšanas polises veidā, pretendentam jāpievieno maksājuma uzdevums, kas </w:t>
      </w:r>
      <w:r w:rsidR="00C35B18" w:rsidRPr="00302116">
        <w:rPr>
          <w:rFonts w:ascii="Cambria" w:hAnsi="Cambria" w:cstheme="minorBidi"/>
          <w:sz w:val="20"/>
          <w:szCs w:val="20"/>
          <w:lang w:eastAsia="lv-LV"/>
        </w:rPr>
        <w:t>ap</w:t>
      </w:r>
      <w:r w:rsidRPr="00302116">
        <w:rPr>
          <w:rFonts w:ascii="Cambria" w:hAnsi="Cambria" w:cstheme="minorBidi"/>
          <w:sz w:val="20"/>
          <w:szCs w:val="20"/>
          <w:lang w:eastAsia="lv-LV"/>
        </w:rPr>
        <w:t>liecina, ka veikts prēmijas maksājums un finansiālais nodrošinājums ir spēkā.</w:t>
      </w:r>
    </w:p>
    <w:p w14:paraId="62C28545" w14:textId="3F87C772" w:rsidR="007D078C" w:rsidRPr="00302116" w:rsidRDefault="007D078C">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Ja piedāvājuma nodrošinājums tiek veikts kā iemaksa pasūtītāja bankas kontā</w:t>
      </w:r>
      <w:r w:rsidR="003B7E84" w:rsidRPr="00302116">
        <w:rPr>
          <w:rFonts w:ascii="Cambria" w:hAnsi="Cambria" w:cstheme="minorBidi"/>
          <w:sz w:val="20"/>
          <w:szCs w:val="20"/>
          <w:lang w:eastAsia="lv-LV"/>
        </w:rPr>
        <w:t xml:space="preserve"> </w:t>
      </w:r>
      <w:r w:rsidR="006C2408" w:rsidRPr="00302116">
        <w:rPr>
          <w:rFonts w:ascii="Cambria" w:hAnsi="Cambria" w:cstheme="minorBidi"/>
          <w:sz w:val="20"/>
          <w:szCs w:val="20"/>
          <w:lang w:eastAsia="lv-LV"/>
        </w:rPr>
        <w:t>-</w:t>
      </w:r>
      <w:r w:rsidR="00C35B18" w:rsidRPr="00302116">
        <w:rPr>
          <w:rFonts w:ascii="Cambria" w:hAnsi="Cambria" w:cstheme="minorBidi"/>
          <w:sz w:val="20"/>
          <w:szCs w:val="20"/>
          <w:lang w:eastAsia="lv-LV"/>
        </w:rPr>
        <w:t xml:space="preserve"> </w:t>
      </w:r>
      <w:proofErr w:type="spellStart"/>
      <w:r w:rsidR="00C35B18" w:rsidRPr="00302116">
        <w:rPr>
          <w:rFonts w:ascii="Cambria" w:hAnsi="Cambria" w:cstheme="minorBidi"/>
          <w:sz w:val="20"/>
          <w:szCs w:val="20"/>
        </w:rPr>
        <w:t>Luminor</w:t>
      </w:r>
      <w:proofErr w:type="spellEnd"/>
      <w:r w:rsidR="00C35B18" w:rsidRPr="00302116">
        <w:rPr>
          <w:rFonts w:ascii="Cambria" w:hAnsi="Cambria" w:cstheme="minorBidi"/>
          <w:sz w:val="20"/>
          <w:szCs w:val="20"/>
        </w:rPr>
        <w:t xml:space="preserve"> </w:t>
      </w:r>
      <w:proofErr w:type="spellStart"/>
      <w:r w:rsidR="00C35B18" w:rsidRPr="00302116">
        <w:rPr>
          <w:rFonts w:ascii="Cambria" w:hAnsi="Cambria" w:cstheme="minorBidi"/>
          <w:sz w:val="20"/>
          <w:szCs w:val="20"/>
        </w:rPr>
        <w:t>Bank</w:t>
      </w:r>
      <w:proofErr w:type="spellEnd"/>
      <w:r w:rsidR="00C35B18" w:rsidRPr="00302116">
        <w:rPr>
          <w:rFonts w:ascii="Cambria" w:hAnsi="Cambria" w:cstheme="minorBidi"/>
          <w:sz w:val="20"/>
          <w:szCs w:val="20"/>
        </w:rPr>
        <w:t xml:space="preserve"> AS Latvijas filiāle, </w:t>
      </w:r>
      <w:r w:rsidR="006C2408" w:rsidRPr="00302116">
        <w:rPr>
          <w:rFonts w:ascii="Cambria" w:hAnsi="Cambria" w:cstheme="minorBidi"/>
          <w:sz w:val="20"/>
          <w:szCs w:val="20"/>
          <w:lang w:eastAsia="lv-LV"/>
        </w:rPr>
        <w:t>LV17RIKO0000080249645, SWIFT kods RIKOLV2X</w:t>
      </w:r>
      <w:r w:rsidRPr="00302116">
        <w:rPr>
          <w:rFonts w:ascii="Cambria" w:hAnsi="Cambria" w:cstheme="minorBidi"/>
          <w:sz w:val="20"/>
          <w:szCs w:val="20"/>
          <w:lang w:eastAsia="lv-LV"/>
        </w:rPr>
        <w:t xml:space="preserve">, pretendentam </w:t>
      </w:r>
      <w:r w:rsidR="00E40CCF" w:rsidRPr="00302116">
        <w:rPr>
          <w:rFonts w:ascii="Cambria" w:hAnsi="Cambria" w:cstheme="minorBidi"/>
          <w:sz w:val="20"/>
          <w:szCs w:val="20"/>
          <w:lang w:eastAsia="lv-LV"/>
        </w:rPr>
        <w:t xml:space="preserve">piedāvājumam </w:t>
      </w:r>
      <w:r w:rsidRPr="00302116">
        <w:rPr>
          <w:rFonts w:ascii="Cambria" w:hAnsi="Cambria" w:cstheme="minorBidi"/>
          <w:sz w:val="20"/>
          <w:szCs w:val="20"/>
          <w:lang w:eastAsia="lv-LV"/>
        </w:rPr>
        <w:t xml:space="preserve">jāpievieno maksājuma uzdevums. </w:t>
      </w:r>
      <w:r w:rsidR="00870B51" w:rsidRPr="00302116">
        <w:rPr>
          <w:rFonts w:ascii="Cambria" w:hAnsi="Cambria" w:cstheme="minorBidi"/>
          <w:sz w:val="20"/>
          <w:szCs w:val="20"/>
          <w:lang w:eastAsia="lv-LV"/>
        </w:rPr>
        <w:t xml:space="preserve">Piedāvājumu atvēršanas dienā, </w:t>
      </w:r>
      <w:r w:rsidR="00A60388" w:rsidRPr="00302116">
        <w:rPr>
          <w:rFonts w:ascii="Cambria" w:hAnsi="Cambria" w:cstheme="minorBidi"/>
          <w:sz w:val="20"/>
          <w:szCs w:val="20"/>
          <w:lang w:eastAsia="lv-LV"/>
        </w:rPr>
        <w:t>P</w:t>
      </w:r>
      <w:r w:rsidR="00870B51" w:rsidRPr="00302116">
        <w:rPr>
          <w:rFonts w:ascii="Cambria" w:hAnsi="Cambria" w:cstheme="minorBidi"/>
          <w:sz w:val="20"/>
          <w:szCs w:val="20"/>
          <w:lang w:eastAsia="lv-LV"/>
        </w:rPr>
        <w:t>asūtītāj</w:t>
      </w:r>
      <w:r w:rsidR="003B7E84" w:rsidRPr="00302116">
        <w:rPr>
          <w:rFonts w:ascii="Cambria" w:hAnsi="Cambria" w:cstheme="minorBidi"/>
          <w:sz w:val="20"/>
          <w:szCs w:val="20"/>
          <w:lang w:eastAsia="lv-LV"/>
        </w:rPr>
        <w:t>am</w:t>
      </w:r>
      <w:r w:rsidR="00870B51" w:rsidRPr="00302116">
        <w:rPr>
          <w:rFonts w:ascii="Cambria" w:hAnsi="Cambria" w:cstheme="minorBidi"/>
          <w:sz w:val="20"/>
          <w:szCs w:val="20"/>
          <w:lang w:eastAsia="lv-LV"/>
        </w:rPr>
        <w:t xml:space="preserve"> ir tiesības pārliecināties, ka piedāvājuma nodrošinājuma summa ir iemaksāta kontā.</w:t>
      </w:r>
    </w:p>
    <w:p w14:paraId="5B7F8427" w14:textId="77777777" w:rsidR="00CE667E" w:rsidRPr="00302116" w:rsidRDefault="00CE667E">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Piedāvājuma nodrošinājumam jāgarantē, ka nodrošinājuma devējs izmaksā pasūtītājam (pēc pasūtītāja pirmā rakstiskā pieprasījuma, neprasot papildus pamatojumu savai prasībai) vai pasūtītājs ietur pretendenta iemaksāto piedāvājuma nodrošinājuma summu, ja:</w:t>
      </w:r>
    </w:p>
    <w:p w14:paraId="45FDAF13" w14:textId="223B8764" w:rsidR="00CE667E" w:rsidRPr="00302116"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color w:val="auto"/>
          <w:sz w:val="20"/>
          <w:szCs w:val="20"/>
          <w:lang w:eastAsia="lv-LV"/>
        </w:rPr>
        <w:t>5</w:t>
      </w:r>
      <w:r w:rsidR="00CE667E" w:rsidRPr="00302116">
        <w:rPr>
          <w:rFonts w:ascii="Cambria" w:hAnsi="Cambria" w:cstheme="minorBidi"/>
          <w:color w:val="auto"/>
          <w:sz w:val="20"/>
          <w:szCs w:val="20"/>
          <w:lang w:eastAsia="lv-LV"/>
        </w:rPr>
        <w:t>.1.</w:t>
      </w:r>
      <w:r w:rsidR="00CE667E" w:rsidRPr="00302116">
        <w:rPr>
          <w:rFonts w:ascii="Cambria" w:hAnsi="Cambria" w:cstheme="minorBidi"/>
          <w:color w:val="auto"/>
          <w:sz w:val="20"/>
          <w:szCs w:val="20"/>
          <w:lang w:eastAsia="lv-LV"/>
        </w:rPr>
        <w:tab/>
        <w:t>pretendents atsauc savu piedāvājumu, kamēr ir spēkā piedāvājuma nodrošinājums;</w:t>
      </w:r>
    </w:p>
    <w:p w14:paraId="30323CC0" w14:textId="16E0CEB5" w:rsidR="00CE667E" w:rsidRPr="00302116" w:rsidRDefault="006E1127" w:rsidP="00306FA3">
      <w:pPr>
        <w:pStyle w:val="ListParagraph"/>
        <w:spacing w:line="240" w:lineRule="auto"/>
        <w:ind w:left="1701" w:right="0" w:hanging="708"/>
        <w:rPr>
          <w:rFonts w:ascii="Cambria" w:hAnsi="Cambria" w:cstheme="minorBidi"/>
          <w:sz w:val="20"/>
          <w:szCs w:val="20"/>
          <w:lang w:eastAsia="lv-LV"/>
        </w:rPr>
      </w:pPr>
      <w:r w:rsidRPr="00302116">
        <w:rPr>
          <w:rFonts w:ascii="Cambria" w:hAnsi="Cambria" w:cstheme="minorBidi"/>
          <w:color w:val="auto"/>
          <w:sz w:val="20"/>
          <w:szCs w:val="20"/>
          <w:lang w:eastAsia="lv-LV"/>
        </w:rPr>
        <w:t>2.6</w:t>
      </w:r>
      <w:r w:rsidR="00CE667E" w:rsidRPr="00302116">
        <w:rPr>
          <w:rFonts w:ascii="Cambria" w:hAnsi="Cambria" w:cstheme="minorBidi"/>
          <w:color w:val="auto"/>
          <w:sz w:val="20"/>
          <w:szCs w:val="20"/>
          <w:lang w:eastAsia="lv-LV"/>
        </w:rPr>
        <w:t>.</w:t>
      </w:r>
      <w:r w:rsidR="007D078C"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.2.</w:t>
      </w:r>
      <w:r w:rsidR="00CE667E" w:rsidRPr="00302116">
        <w:rPr>
          <w:rFonts w:ascii="Cambria" w:hAnsi="Cambria" w:cstheme="minorBidi"/>
          <w:sz w:val="20"/>
          <w:szCs w:val="20"/>
          <w:lang w:eastAsia="lv-LV"/>
        </w:rPr>
        <w:tab/>
        <w:t xml:space="preserve">pretendents, kura piedāvājums izraudzīts saskaņā ar piedāvājuma izvēles kritēriju, pasūtītāja noteiktajā termiņā nav iesniedzis tam </w:t>
      </w:r>
      <w:r w:rsidR="00045CE2" w:rsidRPr="00302116">
        <w:rPr>
          <w:rFonts w:ascii="Cambria" w:hAnsi="Cambria" w:cstheme="minorBidi"/>
          <w:sz w:val="20"/>
          <w:szCs w:val="20"/>
          <w:lang w:eastAsia="lv-LV"/>
        </w:rPr>
        <w:t>N</w:t>
      </w:r>
      <w:r w:rsidR="00CE667E" w:rsidRPr="00302116">
        <w:rPr>
          <w:rFonts w:ascii="Cambria" w:hAnsi="Cambria" w:cstheme="minorBidi"/>
          <w:sz w:val="20"/>
          <w:szCs w:val="20"/>
          <w:lang w:eastAsia="lv-LV"/>
        </w:rPr>
        <w:t xml:space="preserve">olikumā un iepirkuma līgumā paredzēto saistību izpildes </w:t>
      </w:r>
      <w:r w:rsidR="00B4486E" w:rsidRPr="00302116">
        <w:rPr>
          <w:rFonts w:ascii="Cambria" w:hAnsi="Cambria" w:cstheme="minorBidi"/>
          <w:sz w:val="20"/>
          <w:szCs w:val="20"/>
          <w:lang w:eastAsia="lv-LV"/>
        </w:rPr>
        <w:t>garantiju</w:t>
      </w:r>
      <w:r w:rsidR="00CE667E" w:rsidRPr="00302116">
        <w:rPr>
          <w:rFonts w:ascii="Cambria" w:hAnsi="Cambria" w:cstheme="minorBidi"/>
          <w:sz w:val="20"/>
          <w:szCs w:val="20"/>
          <w:lang w:eastAsia="lv-LV"/>
        </w:rPr>
        <w:t xml:space="preserve"> pēc iepirkuma līguma noslēgšanas;</w:t>
      </w:r>
    </w:p>
    <w:p w14:paraId="12516B38" w14:textId="0889D4DF" w:rsidR="00CE667E" w:rsidRPr="007A6197" w:rsidRDefault="006E1127" w:rsidP="00306FA3">
      <w:pPr>
        <w:pStyle w:val="ListParagraph"/>
        <w:spacing w:line="240" w:lineRule="auto"/>
        <w:ind w:left="1701" w:right="0" w:hanging="708"/>
        <w:rPr>
          <w:rFonts w:ascii="Cambria" w:hAnsi="Cambria" w:cstheme="minorBidi"/>
          <w:color w:val="auto"/>
          <w:sz w:val="20"/>
          <w:szCs w:val="20"/>
          <w:lang w:eastAsia="lv-LV"/>
        </w:rPr>
      </w:pPr>
      <w:r w:rsidRPr="00302116">
        <w:rPr>
          <w:rFonts w:ascii="Cambria" w:hAnsi="Cambria" w:cstheme="minorBidi"/>
          <w:sz w:val="20"/>
          <w:szCs w:val="20"/>
          <w:lang w:eastAsia="lv-LV"/>
        </w:rPr>
        <w:t>2.6</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5</w:t>
      </w:r>
      <w:r w:rsidR="00CE667E" w:rsidRPr="00302116">
        <w:rPr>
          <w:rFonts w:ascii="Cambria" w:hAnsi="Cambria" w:cstheme="minorBidi"/>
          <w:sz w:val="20"/>
          <w:szCs w:val="20"/>
          <w:lang w:eastAsia="lv-LV"/>
        </w:rPr>
        <w:t>.</w:t>
      </w:r>
      <w:r w:rsidR="00CA408D" w:rsidRPr="00302116">
        <w:rPr>
          <w:rFonts w:ascii="Cambria" w:hAnsi="Cambria" w:cstheme="minorBidi"/>
          <w:sz w:val="20"/>
          <w:szCs w:val="20"/>
          <w:lang w:eastAsia="lv-LV"/>
        </w:rPr>
        <w:t>3</w:t>
      </w:r>
      <w:r w:rsidR="00CE667E" w:rsidRPr="00302116">
        <w:rPr>
          <w:rFonts w:ascii="Cambria" w:hAnsi="Cambria" w:cstheme="minorBidi"/>
          <w:sz w:val="20"/>
          <w:szCs w:val="20"/>
          <w:lang w:eastAsia="lv-LV"/>
        </w:rPr>
        <w:t>.</w:t>
      </w:r>
      <w:r w:rsidR="00CE667E" w:rsidRPr="00302116">
        <w:rPr>
          <w:rFonts w:ascii="Cambria" w:hAnsi="Cambria" w:cstheme="minorBidi"/>
          <w:sz w:val="20"/>
          <w:szCs w:val="20"/>
          <w:lang w:eastAsia="lv-LV"/>
        </w:rPr>
        <w:tab/>
        <w:t>pretendents</w:t>
      </w:r>
      <w:r w:rsidR="00CE667E" w:rsidRPr="007A6197">
        <w:rPr>
          <w:rFonts w:ascii="Cambria" w:hAnsi="Cambria" w:cstheme="minorBidi"/>
          <w:color w:val="auto"/>
          <w:sz w:val="20"/>
          <w:szCs w:val="20"/>
          <w:lang w:eastAsia="lv-LV"/>
        </w:rPr>
        <w:t>, kura piedāvājums izraudzīts saskaņā ar piedāvājumu izvēles kritēriju, neparaksta iepirkuma līgumu pasūtītāja noteiktajā termiņā.</w:t>
      </w:r>
    </w:p>
    <w:p w14:paraId="588AF22C" w14:textId="28035E68" w:rsidR="00CE667E" w:rsidRPr="007A6197" w:rsidRDefault="00CE667E">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Piedāvājuma nodrošinājumu iesniedz ar derīguma termiņu, kas nevar būt īsāks par </w:t>
      </w:r>
      <w:r w:rsidR="00055174" w:rsidRPr="007A6197">
        <w:rPr>
          <w:rFonts w:ascii="Cambria" w:hAnsi="Cambria" w:cstheme="minorBidi"/>
          <w:color w:val="auto"/>
          <w:sz w:val="20"/>
          <w:szCs w:val="20"/>
          <w:lang w:eastAsia="lv-LV"/>
        </w:rPr>
        <w:t>Nolikuma 2.6.punktā noteik</w:t>
      </w:r>
      <w:r w:rsidR="0058430B" w:rsidRPr="007A6197">
        <w:rPr>
          <w:rFonts w:ascii="Cambria" w:hAnsi="Cambria" w:cstheme="minorBidi"/>
          <w:color w:val="auto"/>
          <w:sz w:val="20"/>
          <w:szCs w:val="20"/>
          <w:lang w:eastAsia="lv-LV"/>
        </w:rPr>
        <w:t>t</w:t>
      </w:r>
      <w:r w:rsidR="00055174" w:rsidRPr="007A6197">
        <w:rPr>
          <w:rFonts w:ascii="Cambria" w:hAnsi="Cambria" w:cstheme="minorBidi"/>
          <w:color w:val="auto"/>
          <w:sz w:val="20"/>
          <w:szCs w:val="20"/>
          <w:lang w:eastAsia="lv-LV"/>
        </w:rPr>
        <w:t>o termiņu (</w:t>
      </w:r>
      <w:r w:rsidR="0058430B" w:rsidRPr="007A6197">
        <w:rPr>
          <w:rFonts w:ascii="Cambria" w:hAnsi="Cambria" w:cstheme="minorBidi"/>
          <w:color w:val="auto"/>
          <w:sz w:val="20"/>
          <w:szCs w:val="20"/>
          <w:lang w:eastAsia="lv-LV"/>
        </w:rPr>
        <w:t xml:space="preserve">skaitot </w:t>
      </w:r>
      <w:r w:rsidRPr="007A6197">
        <w:rPr>
          <w:rFonts w:ascii="Cambria" w:hAnsi="Cambria" w:cstheme="minorBidi"/>
          <w:color w:val="auto"/>
          <w:sz w:val="20"/>
          <w:szCs w:val="20"/>
          <w:lang w:eastAsia="lv-LV"/>
        </w:rPr>
        <w:t>no piedāvājuma atvēršanas dienas</w:t>
      </w:r>
      <w:r w:rsidR="00055174" w:rsidRPr="007A6197">
        <w:rPr>
          <w:rFonts w:ascii="Cambria" w:hAnsi="Cambria" w:cstheme="minorBidi"/>
          <w:color w:val="auto"/>
          <w:sz w:val="20"/>
          <w:szCs w:val="20"/>
          <w:lang w:eastAsia="lv-LV"/>
        </w:rPr>
        <w:t>)</w:t>
      </w:r>
      <w:r w:rsidRPr="007A6197">
        <w:rPr>
          <w:rFonts w:ascii="Cambria" w:hAnsi="Cambria" w:cstheme="minorBidi"/>
          <w:color w:val="auto"/>
          <w:sz w:val="20"/>
          <w:szCs w:val="20"/>
          <w:lang w:eastAsia="lv-LV"/>
        </w:rPr>
        <w:t xml:space="preserve"> un tas ir spēkā īsākajā no šādiem termiņiem:</w:t>
      </w:r>
    </w:p>
    <w:p w14:paraId="65796FFA" w14:textId="77777777" w:rsidR="00CE667E"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jebkurā piedāvājuma derīguma termiņa pagarinājumā, kuru pasūtītājam rakstveidā paziņojis pretendents un piedāvājuma nodrošinājuma devējs; </w:t>
      </w:r>
    </w:p>
    <w:p w14:paraId="7EC9BC88" w14:textId="39EBC679" w:rsidR="001733A5" w:rsidRPr="007A6197" w:rsidRDefault="00CE667E">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līdz dienai, kad </w:t>
      </w:r>
      <w:r w:rsidR="00724260" w:rsidRPr="007A6197">
        <w:rPr>
          <w:rFonts w:ascii="Cambria" w:hAnsi="Cambria" w:cstheme="minorBidi"/>
          <w:color w:val="auto"/>
          <w:sz w:val="20"/>
          <w:szCs w:val="20"/>
          <w:lang w:eastAsia="lv-LV"/>
        </w:rPr>
        <w:t xml:space="preserve">izraudzītais </w:t>
      </w:r>
      <w:r w:rsidRPr="007A6197">
        <w:rPr>
          <w:rFonts w:ascii="Cambria" w:hAnsi="Cambria" w:cstheme="minorBidi"/>
          <w:color w:val="auto"/>
          <w:sz w:val="20"/>
          <w:szCs w:val="20"/>
          <w:lang w:eastAsia="lv-LV"/>
        </w:rPr>
        <w:t>pretendents</w:t>
      </w:r>
      <w:r w:rsidR="00712D17" w:rsidRPr="007A6197">
        <w:rPr>
          <w:rFonts w:ascii="Cambria" w:hAnsi="Cambria" w:cstheme="minorBidi"/>
          <w:color w:val="auto"/>
          <w:sz w:val="20"/>
          <w:szCs w:val="20"/>
          <w:lang w:eastAsia="lv-LV"/>
        </w:rPr>
        <w:t>, kam piešķirtas līguma slēgšanas tiesības,</w:t>
      </w:r>
      <w:r w:rsidRPr="007A6197">
        <w:rPr>
          <w:rFonts w:ascii="Cambria" w:hAnsi="Cambria" w:cstheme="minorBidi"/>
          <w:color w:val="auto"/>
          <w:sz w:val="20"/>
          <w:szCs w:val="20"/>
          <w:lang w:eastAsia="lv-LV"/>
        </w:rPr>
        <w:t xml:space="preserve"> iesniedz </w:t>
      </w:r>
      <w:r w:rsidR="00712D17" w:rsidRPr="007A6197">
        <w:rPr>
          <w:rFonts w:ascii="Cambria" w:hAnsi="Cambria" w:cstheme="minorBidi"/>
          <w:color w:val="auto"/>
          <w:sz w:val="20"/>
          <w:szCs w:val="20"/>
          <w:lang w:eastAsia="lv-LV"/>
        </w:rPr>
        <w:t>Nolikum</w:t>
      </w:r>
      <w:r w:rsidR="00A60388" w:rsidRPr="007A6197">
        <w:rPr>
          <w:rFonts w:ascii="Cambria" w:hAnsi="Cambria" w:cstheme="minorBidi"/>
          <w:color w:val="auto"/>
          <w:sz w:val="20"/>
          <w:szCs w:val="20"/>
          <w:lang w:eastAsia="lv-LV"/>
        </w:rPr>
        <w:t>ā</w:t>
      </w:r>
      <w:r w:rsidR="00712D17" w:rsidRPr="007A6197">
        <w:rPr>
          <w:rFonts w:ascii="Cambria" w:hAnsi="Cambria" w:cstheme="minorBidi"/>
          <w:color w:val="auto"/>
          <w:sz w:val="20"/>
          <w:szCs w:val="20"/>
          <w:lang w:eastAsia="lv-LV"/>
        </w:rPr>
        <w:t xml:space="preserve"> un iepirkuma </w:t>
      </w:r>
      <w:r w:rsidR="003B7E84" w:rsidRPr="007A6197">
        <w:rPr>
          <w:rFonts w:ascii="Cambria" w:hAnsi="Cambria" w:cstheme="minorBidi"/>
          <w:color w:val="auto"/>
          <w:sz w:val="20"/>
          <w:szCs w:val="20"/>
          <w:lang w:eastAsia="lv-LV"/>
        </w:rPr>
        <w:t>lī</w:t>
      </w:r>
      <w:r w:rsidR="00712D17" w:rsidRPr="007A6197">
        <w:rPr>
          <w:rFonts w:ascii="Cambria" w:hAnsi="Cambria" w:cstheme="minorBidi"/>
          <w:color w:val="auto"/>
          <w:sz w:val="20"/>
          <w:szCs w:val="20"/>
          <w:lang w:eastAsia="lv-LV"/>
        </w:rPr>
        <w:t xml:space="preserve">gumā paredzēto </w:t>
      </w:r>
      <w:r w:rsidRPr="007A6197">
        <w:rPr>
          <w:rFonts w:ascii="Cambria" w:hAnsi="Cambria" w:cstheme="minorBidi"/>
          <w:color w:val="auto"/>
          <w:sz w:val="20"/>
          <w:szCs w:val="20"/>
          <w:lang w:eastAsia="lv-LV"/>
        </w:rPr>
        <w:t xml:space="preserve">saistību izpildes </w:t>
      </w:r>
      <w:r w:rsidR="00712D17" w:rsidRPr="007A6197">
        <w:rPr>
          <w:rFonts w:ascii="Cambria" w:hAnsi="Cambria" w:cstheme="minorBidi"/>
          <w:color w:val="auto"/>
          <w:sz w:val="20"/>
          <w:szCs w:val="20"/>
          <w:lang w:eastAsia="lv-LV"/>
        </w:rPr>
        <w:t xml:space="preserve">nodrošinājumu </w:t>
      </w:r>
      <w:r w:rsidRPr="007A6197">
        <w:rPr>
          <w:rFonts w:ascii="Cambria" w:hAnsi="Cambria" w:cstheme="minorBidi"/>
          <w:color w:val="auto"/>
          <w:sz w:val="20"/>
          <w:szCs w:val="20"/>
          <w:lang w:eastAsia="lv-LV"/>
        </w:rPr>
        <w:t>pēc iepirkuma līguma noslēgšanas</w:t>
      </w:r>
      <w:r w:rsidR="001733A5" w:rsidRPr="007A6197">
        <w:rPr>
          <w:rFonts w:ascii="Cambria" w:hAnsi="Cambria" w:cstheme="minorBidi"/>
          <w:color w:val="auto"/>
          <w:sz w:val="20"/>
          <w:szCs w:val="20"/>
          <w:lang w:eastAsia="lv-LV"/>
        </w:rPr>
        <w:t>;</w:t>
      </w:r>
    </w:p>
    <w:p w14:paraId="1C52B122" w14:textId="5874404A" w:rsidR="001733A5" w:rsidRPr="007A6197" w:rsidRDefault="001733A5">
      <w:pPr>
        <w:pStyle w:val="ListParagraph"/>
        <w:numPr>
          <w:ilvl w:val="3"/>
          <w:numId w:val="3"/>
        </w:numPr>
        <w:tabs>
          <w:tab w:val="left" w:pos="1843"/>
        </w:tabs>
        <w:spacing w:line="240" w:lineRule="auto"/>
        <w:ind w:left="1843" w:right="0" w:hanging="850"/>
        <w:rPr>
          <w:rFonts w:ascii="Cambria" w:hAnsi="Cambria" w:cstheme="minorBidi"/>
          <w:color w:val="auto"/>
          <w:sz w:val="20"/>
          <w:szCs w:val="20"/>
          <w:lang w:eastAsia="lv-LV"/>
        </w:rPr>
      </w:pPr>
      <w:r w:rsidRPr="007A6197">
        <w:rPr>
          <w:rFonts w:ascii="Cambria" w:hAnsi="Cambria" w:cstheme="minorBidi"/>
          <w:color w:val="auto"/>
          <w:sz w:val="20"/>
          <w:szCs w:val="20"/>
          <w:lang w:eastAsia="lv-LV"/>
        </w:rPr>
        <w:t xml:space="preserve">pretendentiem, kuriem </w:t>
      </w:r>
      <w:r w:rsidR="00724260" w:rsidRPr="007A6197">
        <w:rPr>
          <w:rFonts w:ascii="Cambria" w:hAnsi="Cambria" w:cstheme="minorBidi"/>
          <w:color w:val="auto"/>
          <w:sz w:val="20"/>
          <w:szCs w:val="20"/>
          <w:lang w:eastAsia="lv-LV"/>
        </w:rPr>
        <w:t>netiek</w:t>
      </w:r>
      <w:r w:rsidR="00712D17" w:rsidRPr="007A6197">
        <w:rPr>
          <w:rFonts w:ascii="Cambria" w:hAnsi="Cambria" w:cstheme="minorBidi"/>
          <w:color w:val="auto"/>
          <w:sz w:val="20"/>
          <w:szCs w:val="20"/>
          <w:lang w:eastAsia="lv-LV"/>
        </w:rPr>
        <w:t xml:space="preserve"> </w:t>
      </w:r>
      <w:r w:rsidRPr="007A6197">
        <w:rPr>
          <w:rFonts w:ascii="Cambria" w:hAnsi="Cambria" w:cstheme="minorBidi"/>
          <w:color w:val="auto"/>
          <w:sz w:val="20"/>
          <w:szCs w:val="20"/>
          <w:lang w:eastAsia="lv-LV"/>
        </w:rPr>
        <w:t>piešķirtas līguma slēgšanas tiesības – līdz iepirkuma līguma noslēgšanai.</w:t>
      </w:r>
    </w:p>
    <w:p w14:paraId="2B62256B" w14:textId="74D17910" w:rsidR="00CE667E" w:rsidRPr="007A6197" w:rsidRDefault="00677261">
      <w:pPr>
        <w:pStyle w:val="ListParagraph"/>
        <w:numPr>
          <w:ilvl w:val="2"/>
          <w:numId w:val="3"/>
        </w:numPr>
        <w:spacing w:line="240" w:lineRule="auto"/>
        <w:ind w:left="993" w:right="0" w:hanging="709"/>
        <w:rPr>
          <w:rFonts w:ascii="Cambria" w:hAnsi="Cambria" w:cstheme="minorBidi"/>
          <w:color w:val="auto"/>
          <w:sz w:val="20"/>
          <w:szCs w:val="20"/>
          <w:lang w:eastAsia="lv-LV"/>
        </w:rPr>
      </w:pPr>
      <w:r w:rsidRPr="007A6197">
        <w:rPr>
          <w:rFonts w:ascii="Cambria" w:hAnsi="Cambria" w:cstheme="minorBidi"/>
          <w:color w:val="auto"/>
          <w:sz w:val="20"/>
          <w:szCs w:val="20"/>
          <w:lang w:eastAsia="lv-LV"/>
        </w:rPr>
        <w:t>P</w:t>
      </w:r>
      <w:r w:rsidR="00CE667E" w:rsidRPr="007A6197">
        <w:rPr>
          <w:rFonts w:ascii="Cambria" w:hAnsi="Cambria" w:cstheme="minorBidi"/>
          <w:color w:val="auto"/>
          <w:sz w:val="20"/>
          <w:szCs w:val="20"/>
          <w:lang w:eastAsia="lv-LV"/>
        </w:rPr>
        <w:t>retendenta</w:t>
      </w:r>
      <w:r w:rsidRPr="007A6197">
        <w:rPr>
          <w:rFonts w:ascii="Cambria" w:hAnsi="Cambria" w:cstheme="minorBidi"/>
          <w:color w:val="auto"/>
          <w:sz w:val="20"/>
          <w:szCs w:val="20"/>
          <w:lang w:eastAsia="lv-LV"/>
        </w:rPr>
        <w:t>m, kam piešķirtas iepirkuma līguma slēgšanas tiesības,</w:t>
      </w:r>
      <w:r w:rsidR="00CE667E" w:rsidRPr="007A6197">
        <w:rPr>
          <w:rFonts w:ascii="Cambria" w:hAnsi="Cambria" w:cstheme="minorBidi"/>
          <w:color w:val="auto"/>
          <w:sz w:val="20"/>
          <w:szCs w:val="20"/>
          <w:lang w:eastAsia="lv-LV"/>
        </w:rPr>
        <w:t xml:space="preserve"> piedāvājuma nodrošināj</w:t>
      </w:r>
      <w:r w:rsidR="00834152" w:rsidRPr="007A6197">
        <w:rPr>
          <w:rFonts w:ascii="Cambria" w:hAnsi="Cambria" w:cstheme="minorBidi"/>
          <w:color w:val="auto"/>
          <w:sz w:val="20"/>
          <w:szCs w:val="20"/>
          <w:lang w:eastAsia="lv-LV"/>
        </w:rPr>
        <w:t>ums zaudē savu spēku dienā, kad</w:t>
      </w:r>
      <w:r w:rsidR="00CE667E" w:rsidRPr="007A6197">
        <w:rPr>
          <w:rFonts w:ascii="Cambria" w:hAnsi="Cambria" w:cstheme="minorBidi"/>
          <w:color w:val="auto"/>
          <w:sz w:val="20"/>
          <w:szCs w:val="20"/>
          <w:lang w:eastAsia="lv-LV"/>
        </w:rPr>
        <w:t xml:space="preserve"> izvēlētais pretendents iesniedz </w:t>
      </w:r>
      <w:r w:rsidRPr="007A6197">
        <w:rPr>
          <w:rFonts w:ascii="Cambria" w:hAnsi="Cambria" w:cstheme="minorBidi"/>
          <w:color w:val="auto"/>
          <w:sz w:val="20"/>
          <w:szCs w:val="20"/>
          <w:lang w:eastAsia="lv-LV"/>
        </w:rPr>
        <w:t xml:space="preserve">Nolikumā un iepirkuma līgumā paredzēto </w:t>
      </w:r>
      <w:r w:rsidR="00CE667E" w:rsidRPr="007A6197">
        <w:rPr>
          <w:rFonts w:ascii="Cambria" w:hAnsi="Cambria" w:cstheme="minorBidi"/>
          <w:color w:val="auto"/>
          <w:sz w:val="20"/>
          <w:szCs w:val="20"/>
          <w:lang w:eastAsia="lv-LV"/>
        </w:rPr>
        <w:t xml:space="preserve">saistību izpildes </w:t>
      </w:r>
      <w:r w:rsidRPr="007A6197">
        <w:rPr>
          <w:rFonts w:ascii="Cambria" w:hAnsi="Cambria" w:cstheme="minorBidi"/>
          <w:color w:val="auto"/>
          <w:sz w:val="20"/>
          <w:szCs w:val="20"/>
          <w:lang w:eastAsia="lv-LV"/>
        </w:rPr>
        <w:t>nodrošinājumu</w:t>
      </w:r>
      <w:r w:rsidR="00CE667E" w:rsidRPr="007A6197">
        <w:rPr>
          <w:rFonts w:ascii="Cambria" w:hAnsi="Cambria" w:cstheme="minorBidi"/>
          <w:color w:val="auto"/>
          <w:sz w:val="20"/>
          <w:szCs w:val="20"/>
          <w:lang w:eastAsia="lv-LV"/>
        </w:rPr>
        <w:t>.</w:t>
      </w:r>
    </w:p>
    <w:p w14:paraId="6F4238F5" w14:textId="5BD45531" w:rsidR="00CE667E" w:rsidRPr="00302116" w:rsidRDefault="00677261">
      <w:pPr>
        <w:pStyle w:val="ListParagraph"/>
        <w:numPr>
          <w:ilvl w:val="2"/>
          <w:numId w:val="3"/>
        </w:numPr>
        <w:spacing w:line="240" w:lineRule="auto"/>
        <w:ind w:left="993" w:right="0" w:hanging="709"/>
        <w:rPr>
          <w:rFonts w:ascii="Cambria" w:hAnsi="Cambria" w:cstheme="minorBidi"/>
          <w:sz w:val="20"/>
          <w:szCs w:val="20"/>
          <w:lang w:eastAsia="lv-LV"/>
        </w:rPr>
      </w:pPr>
      <w:r w:rsidRPr="00302116">
        <w:rPr>
          <w:rFonts w:ascii="Cambria" w:hAnsi="Cambria" w:cstheme="minorBidi"/>
          <w:sz w:val="20"/>
          <w:szCs w:val="20"/>
          <w:lang w:eastAsia="lv-LV"/>
        </w:rPr>
        <w:t>P</w:t>
      </w:r>
      <w:r w:rsidR="00CE667E" w:rsidRPr="00302116">
        <w:rPr>
          <w:rFonts w:ascii="Cambria" w:hAnsi="Cambria" w:cstheme="minorBidi"/>
          <w:sz w:val="20"/>
          <w:szCs w:val="20"/>
          <w:lang w:eastAsia="lv-LV"/>
        </w:rPr>
        <w:t xml:space="preserve">retendentam, kam nav piešķirtas līguma slēgšanas tiesības, </w:t>
      </w:r>
      <w:r w:rsidR="00161930" w:rsidRPr="00302116">
        <w:rPr>
          <w:rFonts w:ascii="Cambria" w:hAnsi="Cambria" w:cstheme="minorBidi"/>
          <w:color w:val="auto"/>
          <w:sz w:val="20"/>
          <w:szCs w:val="20"/>
          <w:lang w:eastAsia="lv-LV"/>
        </w:rPr>
        <w:t xml:space="preserve">Pasūtītājs </w:t>
      </w:r>
      <w:r w:rsidRPr="00302116">
        <w:rPr>
          <w:rFonts w:ascii="Cambria" w:hAnsi="Cambria" w:cstheme="minorBidi"/>
          <w:color w:val="auto"/>
          <w:sz w:val="20"/>
          <w:szCs w:val="20"/>
          <w:lang w:eastAsia="lv-LV"/>
        </w:rPr>
        <w:t xml:space="preserve">atgriež </w:t>
      </w:r>
      <w:r w:rsidR="00CE667E" w:rsidRPr="00302116">
        <w:rPr>
          <w:rFonts w:ascii="Cambria" w:hAnsi="Cambria" w:cstheme="minorBidi"/>
          <w:color w:val="auto"/>
          <w:sz w:val="20"/>
          <w:szCs w:val="20"/>
          <w:lang w:eastAsia="lv-LV"/>
        </w:rPr>
        <w:t xml:space="preserve">(izmaksā) </w:t>
      </w:r>
      <w:r w:rsidR="00161930" w:rsidRPr="00302116">
        <w:rPr>
          <w:rFonts w:ascii="Cambria" w:hAnsi="Cambria" w:cstheme="minorBidi"/>
          <w:color w:val="auto"/>
          <w:sz w:val="20"/>
          <w:szCs w:val="20"/>
          <w:lang w:eastAsia="lv-LV"/>
        </w:rPr>
        <w:t xml:space="preserve">piedāvājuma nodrošinājumu </w:t>
      </w:r>
      <w:r w:rsidR="00712D17" w:rsidRPr="00302116">
        <w:rPr>
          <w:rFonts w:ascii="Cambria" w:hAnsi="Cambria" w:cstheme="minorBidi"/>
          <w:color w:val="auto"/>
          <w:sz w:val="20"/>
          <w:szCs w:val="20"/>
          <w:lang w:eastAsia="lv-LV"/>
        </w:rPr>
        <w:t>5 (</w:t>
      </w:r>
      <w:r w:rsidR="00CE667E" w:rsidRPr="00302116">
        <w:rPr>
          <w:rFonts w:ascii="Cambria" w:hAnsi="Cambria" w:cstheme="minorBidi"/>
          <w:color w:val="auto"/>
          <w:sz w:val="20"/>
          <w:szCs w:val="20"/>
          <w:lang w:eastAsia="lv-LV"/>
        </w:rPr>
        <w:t>piecu</w:t>
      </w:r>
      <w:r w:rsidR="00712D17" w:rsidRPr="00302116">
        <w:rPr>
          <w:rFonts w:ascii="Cambria" w:hAnsi="Cambria" w:cstheme="minorBidi"/>
          <w:color w:val="auto"/>
          <w:sz w:val="20"/>
          <w:szCs w:val="20"/>
          <w:lang w:eastAsia="lv-LV"/>
        </w:rPr>
        <w:t>)</w:t>
      </w:r>
      <w:r w:rsidR="00CE667E" w:rsidRPr="00302116">
        <w:rPr>
          <w:rFonts w:ascii="Cambria" w:hAnsi="Cambria" w:cstheme="minorBidi"/>
          <w:color w:val="auto"/>
          <w:sz w:val="20"/>
          <w:szCs w:val="20"/>
          <w:lang w:eastAsia="lv-LV"/>
        </w:rPr>
        <w:t xml:space="preserve"> darba dienu laikā pēc tā </w:t>
      </w:r>
      <w:r w:rsidR="00ED0C01" w:rsidRPr="00302116">
        <w:rPr>
          <w:rFonts w:ascii="Cambria" w:hAnsi="Cambria" w:cstheme="minorBidi"/>
          <w:color w:val="auto"/>
          <w:sz w:val="20"/>
          <w:szCs w:val="20"/>
          <w:lang w:eastAsia="lv-LV"/>
        </w:rPr>
        <w:t>2</w:t>
      </w:r>
      <w:r w:rsidR="00CE667E" w:rsidRPr="00302116">
        <w:rPr>
          <w:rFonts w:ascii="Cambria" w:hAnsi="Cambria" w:cstheme="minorBidi"/>
          <w:color w:val="auto"/>
          <w:sz w:val="20"/>
          <w:szCs w:val="20"/>
          <w:lang w:eastAsia="lv-LV"/>
        </w:rPr>
        <w:t>.</w:t>
      </w:r>
      <w:r w:rsidR="004B5011" w:rsidRPr="00302116">
        <w:rPr>
          <w:rFonts w:ascii="Cambria" w:hAnsi="Cambria" w:cstheme="minorBidi"/>
          <w:color w:val="auto"/>
          <w:sz w:val="20"/>
          <w:szCs w:val="20"/>
          <w:lang w:eastAsia="lv-LV"/>
        </w:rPr>
        <w:t>7</w:t>
      </w:r>
      <w:r w:rsidR="00CE667E" w:rsidRPr="00302116">
        <w:rPr>
          <w:rFonts w:ascii="Cambria" w:hAnsi="Cambria" w:cstheme="minorBidi"/>
          <w:color w:val="auto"/>
          <w:sz w:val="20"/>
          <w:szCs w:val="20"/>
          <w:lang w:eastAsia="lv-LV"/>
        </w:rPr>
        <w:t>.</w:t>
      </w:r>
      <w:r w:rsidR="00ED0C01" w:rsidRPr="00302116">
        <w:rPr>
          <w:rFonts w:ascii="Cambria" w:hAnsi="Cambria" w:cstheme="minorBidi"/>
          <w:sz w:val="20"/>
          <w:szCs w:val="20"/>
          <w:lang w:eastAsia="lv-LV"/>
        </w:rPr>
        <w:t>6</w:t>
      </w:r>
      <w:r w:rsidR="00CE667E" w:rsidRPr="00302116">
        <w:rPr>
          <w:rFonts w:ascii="Cambria" w:hAnsi="Cambria" w:cstheme="minorBidi"/>
          <w:sz w:val="20"/>
          <w:szCs w:val="20"/>
          <w:lang w:eastAsia="lv-LV"/>
        </w:rPr>
        <w:t>.punktā noteiktā spēkā esamības termiņa beigām.</w:t>
      </w:r>
    </w:p>
    <w:p w14:paraId="5A900CF5" w14:textId="77777777" w:rsidR="000F0A27" w:rsidRPr="00302116" w:rsidRDefault="000F0A27" w:rsidP="00306FA3">
      <w:pPr>
        <w:pStyle w:val="ListParagraph"/>
        <w:ind w:left="993" w:right="0" w:hanging="709"/>
        <w:rPr>
          <w:rFonts w:ascii="Cambria" w:hAnsi="Cambria" w:cstheme="minorBidi"/>
          <w:sz w:val="20"/>
          <w:szCs w:val="20"/>
          <w:lang w:eastAsia="lv-LV"/>
        </w:rPr>
      </w:pPr>
    </w:p>
    <w:p w14:paraId="634DF9E1" w14:textId="77777777" w:rsidR="00BF076B" w:rsidRPr="00302116" w:rsidRDefault="000F4244">
      <w:pPr>
        <w:numPr>
          <w:ilvl w:val="0"/>
          <w:numId w:val="13"/>
        </w:numPr>
        <w:spacing w:line="265" w:lineRule="auto"/>
        <w:ind w:left="284" w:right="0" w:hanging="284"/>
        <w:jc w:val="left"/>
        <w:rPr>
          <w:rFonts w:ascii="Cambria" w:hAnsi="Cambria" w:cstheme="minorBidi"/>
          <w:b/>
          <w:sz w:val="20"/>
          <w:szCs w:val="20"/>
        </w:rPr>
      </w:pPr>
      <w:r w:rsidRPr="00302116">
        <w:rPr>
          <w:rFonts w:ascii="Cambria" w:hAnsi="Cambria" w:cstheme="minorBidi"/>
          <w:b/>
          <w:sz w:val="20"/>
          <w:szCs w:val="20"/>
        </w:rPr>
        <w:t>INFORMĀCIJA PAR IEPIRKUMA PRIEKŠMETU</w:t>
      </w:r>
    </w:p>
    <w:p w14:paraId="417815A3" w14:textId="24A08EC1" w:rsidR="005C4D49" w:rsidRPr="007A6197" w:rsidRDefault="0017453B" w:rsidP="00BC0840">
      <w:pPr>
        <w:pStyle w:val="ListParagraph"/>
        <w:numPr>
          <w:ilvl w:val="1"/>
          <w:numId w:val="13"/>
        </w:numPr>
        <w:tabs>
          <w:tab w:val="left" w:pos="851"/>
        </w:tabs>
        <w:spacing w:line="240" w:lineRule="auto"/>
        <w:ind w:left="567" w:right="0" w:hanging="567"/>
        <w:rPr>
          <w:rFonts w:ascii="Cambria" w:hAnsi="Cambria" w:cstheme="minorBidi"/>
          <w:color w:val="auto"/>
          <w:sz w:val="20"/>
          <w:szCs w:val="20"/>
        </w:rPr>
      </w:pPr>
      <w:bookmarkStart w:id="2" w:name="_Hlk185499438"/>
      <w:r w:rsidRPr="00302116">
        <w:rPr>
          <w:rFonts w:ascii="Cambria" w:hAnsi="Cambria" w:cstheme="minorBidi"/>
          <w:color w:val="auto"/>
          <w:sz w:val="20"/>
          <w:szCs w:val="20"/>
        </w:rPr>
        <w:t xml:space="preserve">Iepirkuma priekšmets: </w:t>
      </w:r>
      <w:r w:rsidR="00EE00ED" w:rsidRPr="00302116">
        <w:rPr>
          <w:rFonts w:ascii="Cambria" w:hAnsi="Cambria" w:cstheme="minorBidi"/>
          <w:color w:val="auto"/>
          <w:sz w:val="20"/>
          <w:szCs w:val="20"/>
        </w:rPr>
        <w:t>d</w:t>
      </w:r>
      <w:r w:rsidR="00013A5C" w:rsidRPr="00302116">
        <w:rPr>
          <w:rFonts w:ascii="Cambria" w:hAnsi="Cambria" w:cstheme="minorBidi"/>
          <w:color w:val="auto"/>
          <w:sz w:val="20"/>
          <w:szCs w:val="20"/>
        </w:rPr>
        <w:t>zelzceļa pasažieru infrastruktūras modernizācija</w:t>
      </w:r>
      <w:r w:rsidR="000714C8" w:rsidRPr="00302116">
        <w:rPr>
          <w:rFonts w:ascii="Cambria" w:hAnsi="Cambria" w:cstheme="minorBidi"/>
          <w:color w:val="auto"/>
          <w:sz w:val="20"/>
          <w:szCs w:val="20"/>
        </w:rPr>
        <w:t>i</w:t>
      </w:r>
      <w:r w:rsidR="00A068F8" w:rsidRPr="00302116">
        <w:rPr>
          <w:rFonts w:ascii="Cambria" w:hAnsi="Cambria" w:cstheme="minorBidi"/>
          <w:color w:val="auto"/>
          <w:sz w:val="20"/>
          <w:szCs w:val="20"/>
        </w:rPr>
        <w:t xml:space="preserve"> </w:t>
      </w:r>
      <w:r w:rsidR="00156A13" w:rsidRPr="00302116">
        <w:rPr>
          <w:rFonts w:ascii="Cambria" w:hAnsi="Cambria" w:cstheme="minorBidi"/>
          <w:color w:val="auto"/>
          <w:sz w:val="20"/>
          <w:szCs w:val="20"/>
        </w:rPr>
        <w:t>līnijā</w:t>
      </w:r>
      <w:r w:rsidR="00156A13" w:rsidRPr="00302116">
        <w:rPr>
          <w:rFonts w:ascii="Cambria" w:hAnsi="Cambria" w:cstheme="minorBidi"/>
          <w:b/>
          <w:bCs/>
          <w:color w:val="auto"/>
          <w:sz w:val="20"/>
          <w:szCs w:val="20"/>
        </w:rPr>
        <w:t xml:space="preserve"> </w:t>
      </w:r>
      <w:r w:rsidR="00A068F8" w:rsidRPr="00302116">
        <w:rPr>
          <w:rFonts w:ascii="Cambria" w:hAnsi="Cambria" w:cstheme="minorBidi"/>
          <w:color w:val="auto"/>
          <w:sz w:val="20"/>
          <w:szCs w:val="20"/>
        </w:rPr>
        <w:t>Rīga-Liepāja</w:t>
      </w:r>
      <w:r w:rsidR="00013A5C" w:rsidRPr="00302116">
        <w:rPr>
          <w:rFonts w:ascii="Cambria" w:hAnsi="Cambria" w:cstheme="minorBidi"/>
          <w:color w:val="auto"/>
          <w:sz w:val="20"/>
          <w:szCs w:val="20"/>
        </w:rPr>
        <w:t>: būvniecība</w:t>
      </w:r>
      <w:r w:rsidR="00CD1797" w:rsidRPr="00302116">
        <w:rPr>
          <w:rFonts w:ascii="Cambria" w:hAnsi="Cambria" w:cstheme="minorBidi"/>
          <w:color w:val="auto"/>
          <w:sz w:val="20"/>
          <w:szCs w:val="20"/>
        </w:rPr>
        <w:t xml:space="preserve">, kas ietver </w:t>
      </w:r>
      <w:r w:rsidR="00CA2886" w:rsidRPr="00302116">
        <w:rPr>
          <w:rFonts w:ascii="Cambria" w:hAnsi="Cambria" w:cstheme="minorBidi"/>
          <w:color w:val="auto"/>
          <w:sz w:val="20"/>
          <w:szCs w:val="20"/>
          <w:lang w:eastAsia="lv-LV"/>
        </w:rPr>
        <w:t>projektēšanu, autoruzraudzību, būvdarbus</w:t>
      </w:r>
      <w:r w:rsidR="00CA2886" w:rsidRPr="00302116">
        <w:rPr>
          <w:rFonts w:ascii="Cambria" w:hAnsi="Cambria" w:cstheme="minorBidi"/>
          <w:color w:val="auto"/>
          <w:sz w:val="20"/>
          <w:szCs w:val="20"/>
        </w:rPr>
        <w:t xml:space="preserve">, </w:t>
      </w:r>
      <w:r w:rsidR="00ED0763" w:rsidRPr="00302116">
        <w:rPr>
          <w:rFonts w:ascii="Cambria" w:hAnsi="Cambria" w:cstheme="minorBidi"/>
          <w:color w:val="auto"/>
          <w:sz w:val="20"/>
          <w:szCs w:val="20"/>
        </w:rPr>
        <w:t xml:space="preserve"> Eiropas Savienības Kohēzijas fonda līdzfinansētā projekta “</w:t>
      </w:r>
      <w:r w:rsidR="00266662" w:rsidRPr="00302116">
        <w:rPr>
          <w:rFonts w:ascii="Cambria" w:hAnsi="Cambria" w:cstheme="minorBidi"/>
          <w:i/>
          <w:iCs/>
          <w:color w:val="auto"/>
          <w:sz w:val="20"/>
          <w:szCs w:val="20"/>
        </w:rPr>
        <w:t>Dzelzceļa pasažieru infrastruktūras modernizācija</w:t>
      </w:r>
      <w:r w:rsidR="00ED0763" w:rsidRPr="00302116">
        <w:rPr>
          <w:rFonts w:ascii="Cambria" w:hAnsi="Cambria" w:cstheme="minorBidi"/>
          <w:color w:val="auto"/>
          <w:sz w:val="20"/>
          <w:szCs w:val="20"/>
        </w:rPr>
        <w:t xml:space="preserve">” </w:t>
      </w:r>
      <w:r w:rsidR="0057339E" w:rsidRPr="00302116">
        <w:rPr>
          <w:rFonts w:ascii="Cambria" w:hAnsi="Cambria" w:cstheme="minorBidi"/>
          <w:color w:val="auto"/>
          <w:sz w:val="20"/>
          <w:szCs w:val="20"/>
        </w:rPr>
        <w:t>(</w:t>
      </w:r>
      <w:r w:rsidR="009166C8" w:rsidRPr="00302116">
        <w:rPr>
          <w:rFonts w:ascii="Cambria" w:hAnsi="Cambria" w:cstheme="minorBidi"/>
          <w:color w:val="auto"/>
          <w:sz w:val="20"/>
          <w:szCs w:val="20"/>
        </w:rPr>
        <w:t xml:space="preserve">projekta </w:t>
      </w:r>
      <w:r w:rsidR="008D591E" w:rsidRPr="00302116">
        <w:rPr>
          <w:rFonts w:ascii="Cambria" w:hAnsi="Cambria" w:cstheme="minorBidi"/>
          <w:color w:val="auto"/>
          <w:sz w:val="20"/>
          <w:szCs w:val="20"/>
        </w:rPr>
        <w:t xml:space="preserve">nosaukums </w:t>
      </w:r>
      <w:r w:rsidR="009166C8" w:rsidRPr="00302116">
        <w:rPr>
          <w:rFonts w:ascii="Cambria" w:hAnsi="Cambria" w:cstheme="minorBidi"/>
          <w:color w:val="auto"/>
          <w:sz w:val="20"/>
          <w:szCs w:val="20"/>
        </w:rPr>
        <w:t xml:space="preserve">var </w:t>
      </w:r>
      <w:r w:rsidR="0057339E" w:rsidRPr="00302116">
        <w:rPr>
          <w:rFonts w:ascii="Cambria" w:hAnsi="Cambria" w:cstheme="minorBidi"/>
          <w:color w:val="auto"/>
          <w:sz w:val="20"/>
          <w:szCs w:val="20"/>
        </w:rPr>
        <w:t>tik</w:t>
      </w:r>
      <w:r w:rsidR="009166C8" w:rsidRPr="00302116">
        <w:rPr>
          <w:rFonts w:ascii="Cambria" w:hAnsi="Cambria" w:cstheme="minorBidi"/>
          <w:color w:val="auto"/>
          <w:sz w:val="20"/>
          <w:szCs w:val="20"/>
        </w:rPr>
        <w:t>t</w:t>
      </w:r>
      <w:r w:rsidR="0057339E" w:rsidRPr="00302116">
        <w:rPr>
          <w:rFonts w:ascii="Cambria" w:hAnsi="Cambria" w:cstheme="minorBidi"/>
          <w:color w:val="auto"/>
          <w:sz w:val="20"/>
          <w:szCs w:val="20"/>
        </w:rPr>
        <w:t xml:space="preserve"> precizēts) </w:t>
      </w:r>
      <w:r w:rsidR="00ED0763" w:rsidRPr="00302116">
        <w:rPr>
          <w:rFonts w:ascii="Cambria" w:hAnsi="Cambria" w:cstheme="minorBidi"/>
          <w:color w:val="auto"/>
          <w:sz w:val="20"/>
          <w:szCs w:val="20"/>
        </w:rPr>
        <w:t>ietvaros</w:t>
      </w:r>
      <w:bookmarkEnd w:id="2"/>
      <w:r w:rsidR="005C4D49" w:rsidRPr="00302116">
        <w:rPr>
          <w:rFonts w:ascii="Cambria" w:hAnsi="Cambria" w:cstheme="minorBidi"/>
          <w:color w:val="auto"/>
          <w:sz w:val="20"/>
          <w:szCs w:val="20"/>
        </w:rPr>
        <w:t xml:space="preserve"> (</w:t>
      </w:r>
      <w:r w:rsidR="005C4D49" w:rsidRPr="007A6197">
        <w:rPr>
          <w:rFonts w:ascii="Cambria" w:hAnsi="Cambria" w:cstheme="minorBidi"/>
          <w:color w:val="auto"/>
          <w:sz w:val="20"/>
          <w:szCs w:val="20"/>
        </w:rPr>
        <w:t>turpmāk - Darbi)</w:t>
      </w:r>
      <w:r w:rsidR="00D83B42" w:rsidRPr="007A6197">
        <w:rPr>
          <w:rFonts w:ascii="Cambria" w:hAnsi="Cambria" w:cstheme="minorBidi"/>
          <w:color w:val="auto"/>
          <w:sz w:val="20"/>
          <w:szCs w:val="20"/>
        </w:rPr>
        <w:t>. S</w:t>
      </w:r>
      <w:r w:rsidR="00365C95" w:rsidRPr="007A6197">
        <w:rPr>
          <w:rFonts w:ascii="Cambria" w:hAnsi="Cambria" w:cstheme="minorBidi"/>
          <w:color w:val="auto"/>
          <w:sz w:val="20"/>
          <w:szCs w:val="20"/>
        </w:rPr>
        <w:t>askaņā ar Konkursa dokumentiem, t.sk.</w:t>
      </w:r>
      <w:r w:rsidR="005C4D49" w:rsidRPr="007A6197">
        <w:rPr>
          <w:rFonts w:ascii="Cambria" w:hAnsi="Cambria" w:cstheme="minorBidi"/>
          <w:color w:val="auto"/>
          <w:sz w:val="20"/>
          <w:szCs w:val="20"/>
        </w:rPr>
        <w:t xml:space="preserve"> </w:t>
      </w:r>
      <w:r w:rsidR="005C4D49" w:rsidRPr="007A6197">
        <w:rPr>
          <w:rFonts w:ascii="Cambria" w:hAnsi="Cambria" w:cstheme="minorBidi"/>
          <w:i/>
          <w:iCs/>
          <w:color w:val="auto"/>
          <w:sz w:val="20"/>
          <w:szCs w:val="20"/>
        </w:rPr>
        <w:t>Darbu aprakstu</w:t>
      </w:r>
      <w:r w:rsidR="005C4D49"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rPr>
        <w:t>(</w:t>
      </w:r>
      <w:r w:rsidR="00683C0E" w:rsidRPr="007A6197">
        <w:rPr>
          <w:rFonts w:ascii="Cambria" w:hAnsi="Cambria" w:cstheme="minorBidi"/>
          <w:color w:val="auto"/>
          <w:sz w:val="20"/>
          <w:szCs w:val="20"/>
        </w:rPr>
        <w:t>N</w:t>
      </w:r>
      <w:r w:rsidR="005C4D49" w:rsidRPr="007A6197">
        <w:rPr>
          <w:rFonts w:ascii="Cambria" w:hAnsi="Cambria" w:cstheme="minorBidi"/>
          <w:color w:val="auto"/>
          <w:sz w:val="20"/>
          <w:szCs w:val="20"/>
        </w:rPr>
        <w:t xml:space="preserve">olikuma </w:t>
      </w:r>
      <w:r w:rsidR="001F7C95" w:rsidRPr="007A6197">
        <w:rPr>
          <w:rFonts w:ascii="Cambria" w:hAnsi="Cambria" w:cstheme="minorBidi"/>
          <w:color w:val="auto"/>
          <w:sz w:val="20"/>
          <w:szCs w:val="20"/>
        </w:rPr>
        <w:t>5</w:t>
      </w:r>
      <w:r w:rsidR="00F7215A" w:rsidRPr="007A6197">
        <w:rPr>
          <w:rFonts w:ascii="Cambria" w:hAnsi="Cambria" w:cstheme="minorBidi"/>
          <w:color w:val="auto"/>
          <w:sz w:val="20"/>
          <w:szCs w:val="20"/>
        </w:rPr>
        <w:t>.</w:t>
      </w:r>
      <w:r w:rsidR="005C4D49" w:rsidRPr="007A6197">
        <w:rPr>
          <w:rFonts w:ascii="Cambria" w:hAnsi="Cambria" w:cstheme="minorBidi"/>
          <w:color w:val="auto"/>
          <w:sz w:val="20"/>
          <w:szCs w:val="20"/>
        </w:rPr>
        <w:t>pielikum</w:t>
      </w:r>
      <w:r w:rsidR="00365C95" w:rsidRPr="007A6197">
        <w:rPr>
          <w:rFonts w:ascii="Cambria" w:hAnsi="Cambria" w:cstheme="minorBidi"/>
          <w:color w:val="auto"/>
          <w:sz w:val="20"/>
          <w:szCs w:val="20"/>
        </w:rPr>
        <w:t>s</w:t>
      </w:r>
      <w:r w:rsidR="005C4D49" w:rsidRPr="007A6197">
        <w:rPr>
          <w:rFonts w:ascii="Cambria" w:hAnsi="Cambria" w:cstheme="minorBidi"/>
          <w:color w:val="auto"/>
          <w:sz w:val="20"/>
          <w:szCs w:val="20"/>
        </w:rPr>
        <w:t xml:space="preserve"> “</w:t>
      </w:r>
      <w:r w:rsidR="001F7C95" w:rsidRPr="007A6197">
        <w:rPr>
          <w:rFonts w:ascii="Cambria" w:hAnsi="Cambria" w:cstheme="minorBidi"/>
          <w:color w:val="auto"/>
          <w:sz w:val="20"/>
          <w:szCs w:val="20"/>
        </w:rPr>
        <w:t>Pasūtītāja prasības</w:t>
      </w:r>
      <w:r w:rsidR="005C4D49" w:rsidRPr="007A6197">
        <w:rPr>
          <w:rFonts w:ascii="Cambria" w:hAnsi="Cambria" w:cstheme="minorBidi"/>
          <w:color w:val="auto"/>
          <w:sz w:val="20"/>
          <w:szCs w:val="20"/>
        </w:rPr>
        <w:t>”</w:t>
      </w:r>
      <w:r w:rsidR="00365C95" w:rsidRPr="007A6197">
        <w:rPr>
          <w:rFonts w:ascii="Cambria" w:hAnsi="Cambria" w:cstheme="minorBidi"/>
          <w:color w:val="auto"/>
          <w:sz w:val="20"/>
          <w:szCs w:val="20"/>
        </w:rPr>
        <w:t>, kas sask</w:t>
      </w:r>
      <w:r w:rsidR="007C13AC" w:rsidRPr="007A6197">
        <w:rPr>
          <w:rFonts w:ascii="Cambria" w:hAnsi="Cambria" w:cstheme="minorBidi"/>
          <w:color w:val="auto"/>
          <w:sz w:val="20"/>
          <w:szCs w:val="20"/>
        </w:rPr>
        <w:t>aņ</w:t>
      </w:r>
      <w:r w:rsidR="00365C95" w:rsidRPr="007A6197">
        <w:rPr>
          <w:rFonts w:ascii="Cambria" w:hAnsi="Cambria" w:cstheme="minorBidi"/>
          <w:color w:val="auto"/>
          <w:sz w:val="20"/>
          <w:szCs w:val="20"/>
        </w:rPr>
        <w:t xml:space="preserve">ā ar Nolikuma noteikumiem tiek izsniegts pēc pieprasījuma), </w:t>
      </w:r>
      <w:r w:rsidR="008D591E" w:rsidRPr="007A6197">
        <w:rPr>
          <w:rFonts w:ascii="Cambria" w:hAnsi="Cambria" w:cstheme="minorBidi"/>
          <w:i/>
          <w:iCs/>
          <w:color w:val="auto"/>
          <w:sz w:val="20"/>
          <w:szCs w:val="20"/>
        </w:rPr>
        <w:t>L</w:t>
      </w:r>
      <w:r w:rsidR="00365C95" w:rsidRPr="007A6197">
        <w:rPr>
          <w:rFonts w:ascii="Cambria" w:hAnsi="Cambria" w:cstheme="minorBidi"/>
          <w:i/>
          <w:iCs/>
          <w:color w:val="auto"/>
          <w:sz w:val="20"/>
          <w:szCs w:val="20"/>
        </w:rPr>
        <w:t xml:space="preserve">īguma projektu </w:t>
      </w:r>
      <w:r w:rsidR="00365C95" w:rsidRPr="007A6197">
        <w:rPr>
          <w:rFonts w:ascii="Cambria" w:hAnsi="Cambria" w:cstheme="minorBidi"/>
          <w:color w:val="auto"/>
          <w:sz w:val="20"/>
          <w:szCs w:val="20"/>
        </w:rPr>
        <w:t>(</w:t>
      </w:r>
      <w:r w:rsidR="00452D82" w:rsidRPr="007A6197">
        <w:rPr>
          <w:rFonts w:ascii="Cambria" w:hAnsi="Cambria" w:cstheme="minorBidi"/>
          <w:color w:val="auto"/>
          <w:sz w:val="20"/>
          <w:szCs w:val="20"/>
        </w:rPr>
        <w:t>Nolikuma 1.pielikums</w:t>
      </w:r>
      <w:r w:rsidR="00365C95" w:rsidRPr="007A6197">
        <w:rPr>
          <w:rFonts w:ascii="Cambria" w:hAnsi="Cambria" w:cstheme="minorBidi"/>
          <w:color w:val="auto"/>
          <w:sz w:val="20"/>
          <w:szCs w:val="20"/>
        </w:rPr>
        <w:t>)</w:t>
      </w:r>
      <w:r w:rsidR="005C4D49" w:rsidRPr="007A6197">
        <w:rPr>
          <w:rFonts w:ascii="Cambria" w:hAnsi="Cambria" w:cstheme="minorBidi"/>
          <w:color w:val="auto"/>
          <w:sz w:val="20"/>
          <w:szCs w:val="20"/>
        </w:rPr>
        <w:t>.</w:t>
      </w:r>
    </w:p>
    <w:p w14:paraId="36E2F372" w14:textId="5F550DCD" w:rsidR="00655A6C" w:rsidRPr="007A6197" w:rsidRDefault="00A00FBD">
      <w:pPr>
        <w:numPr>
          <w:ilvl w:val="1"/>
          <w:numId w:val="13"/>
        </w:numPr>
        <w:spacing w:line="240" w:lineRule="auto"/>
        <w:ind w:left="567" w:right="0" w:hanging="567"/>
        <w:rPr>
          <w:rFonts w:ascii="Cambria" w:hAnsi="Cambria" w:cstheme="minorBidi"/>
          <w:color w:val="auto"/>
          <w:sz w:val="20"/>
          <w:szCs w:val="20"/>
        </w:rPr>
      </w:pPr>
      <w:bookmarkStart w:id="3" w:name="_Hlk86235406"/>
      <w:r w:rsidRPr="007A6197">
        <w:rPr>
          <w:rFonts w:ascii="Cambria" w:hAnsi="Cambria" w:cstheme="minorBidi"/>
          <w:color w:val="auto"/>
          <w:sz w:val="20"/>
          <w:szCs w:val="20"/>
        </w:rPr>
        <w:t xml:space="preserve">Iepirkuma priekšmets </w:t>
      </w:r>
      <w:r w:rsidR="00365C95" w:rsidRPr="007A6197">
        <w:rPr>
          <w:rFonts w:ascii="Cambria" w:hAnsi="Cambria" w:cstheme="minorBidi"/>
          <w:color w:val="auto"/>
          <w:sz w:val="20"/>
          <w:szCs w:val="20"/>
        </w:rPr>
        <w:t xml:space="preserve">netiek dalīts </w:t>
      </w:r>
      <w:r w:rsidRPr="007A6197">
        <w:rPr>
          <w:rFonts w:ascii="Cambria" w:hAnsi="Cambria" w:cstheme="minorBidi"/>
          <w:color w:val="auto"/>
          <w:sz w:val="20"/>
          <w:szCs w:val="20"/>
        </w:rPr>
        <w:t>daļās</w:t>
      </w:r>
      <w:r w:rsidR="00FF446F" w:rsidRPr="007A6197">
        <w:rPr>
          <w:rFonts w:ascii="Cambria" w:hAnsi="Cambria" w:cstheme="minorBidi"/>
          <w:color w:val="auto"/>
          <w:sz w:val="20"/>
          <w:szCs w:val="20"/>
        </w:rPr>
        <w:t>.</w:t>
      </w:r>
      <w:r w:rsidR="00013A5C" w:rsidRPr="007A6197">
        <w:rPr>
          <w:rFonts w:ascii="Cambria" w:hAnsi="Cambria" w:cstheme="minorBidi"/>
          <w:color w:val="auto"/>
          <w:sz w:val="20"/>
          <w:szCs w:val="20"/>
        </w:rPr>
        <w:t xml:space="preserve"> </w:t>
      </w:r>
      <w:r w:rsidR="00365C95" w:rsidRPr="007A6197">
        <w:rPr>
          <w:rFonts w:ascii="Cambria" w:hAnsi="Cambria" w:cstheme="minorBidi"/>
          <w:color w:val="auto"/>
          <w:sz w:val="20"/>
          <w:szCs w:val="20"/>
          <w:lang w:eastAsia="lv-LV"/>
        </w:rPr>
        <w:t>Piedāvājum</w:t>
      </w:r>
      <w:r w:rsidR="00D83B42" w:rsidRPr="007A6197">
        <w:rPr>
          <w:rFonts w:ascii="Cambria" w:hAnsi="Cambria" w:cstheme="minorBidi"/>
          <w:color w:val="auto"/>
          <w:sz w:val="20"/>
          <w:szCs w:val="20"/>
          <w:lang w:eastAsia="lv-LV"/>
        </w:rPr>
        <w:t>s</w:t>
      </w:r>
      <w:r w:rsidR="00365C95" w:rsidRPr="007A6197">
        <w:rPr>
          <w:rFonts w:ascii="Cambria" w:hAnsi="Cambria" w:cstheme="minorBidi"/>
          <w:color w:val="auto"/>
          <w:sz w:val="20"/>
          <w:szCs w:val="20"/>
          <w:lang w:eastAsia="lv-LV"/>
        </w:rPr>
        <w:t xml:space="preserve"> jāiesniedz par </w:t>
      </w:r>
      <w:r w:rsidR="00365C95" w:rsidRPr="007A6197">
        <w:rPr>
          <w:rFonts w:ascii="Cambria" w:hAnsi="Cambria" w:cstheme="minorBidi"/>
          <w:color w:val="auto"/>
          <w:sz w:val="20"/>
          <w:szCs w:val="20"/>
          <w:u w:val="single"/>
          <w:lang w:eastAsia="lv-LV"/>
        </w:rPr>
        <w:t>visu</w:t>
      </w:r>
      <w:r w:rsidR="00365C95" w:rsidRPr="007A6197">
        <w:rPr>
          <w:rFonts w:ascii="Cambria" w:hAnsi="Cambria" w:cstheme="minorBidi"/>
          <w:color w:val="auto"/>
          <w:sz w:val="20"/>
          <w:szCs w:val="20"/>
          <w:lang w:eastAsia="lv-LV"/>
        </w:rPr>
        <w:t xml:space="preserve"> iepirkuma priekšmeta apjomu.</w:t>
      </w:r>
    </w:p>
    <w:p w14:paraId="332C4728" w14:textId="77777777" w:rsidR="0057339E" w:rsidRPr="007A6197" w:rsidRDefault="00365C95" w:rsidP="003B53B5">
      <w:pPr>
        <w:spacing w:line="240" w:lineRule="auto"/>
        <w:ind w:left="567" w:right="0" w:firstLine="0"/>
        <w:rPr>
          <w:rFonts w:ascii="Cambria" w:hAnsi="Cambria" w:cstheme="minorBidi"/>
          <w:color w:val="auto"/>
          <w:sz w:val="20"/>
          <w:szCs w:val="20"/>
        </w:rPr>
      </w:pPr>
      <w:bookmarkStart w:id="4" w:name="_Hlk185499459"/>
      <w:r w:rsidRPr="007A6197">
        <w:rPr>
          <w:rFonts w:ascii="Cambria" w:hAnsi="Cambria" w:cstheme="minorBidi"/>
          <w:color w:val="auto"/>
          <w:sz w:val="20"/>
          <w:szCs w:val="20"/>
        </w:rPr>
        <w:t xml:space="preserve">Pamatojums iepirkuma līguma slēgšanas tiesību piešķiršanai, nedalot iepirkumu daļās: </w:t>
      </w:r>
    </w:p>
    <w:p w14:paraId="3FC09CDD" w14:textId="77777777"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1) lai nodrošinātu līnijas ietvaros vienveidības principa ievērošanu, mazinot iespējamos tehniskos un no tiem izrietošos dzelzceļa infrastruktūras drošības (drošai lietošanai un uzturēšanai) un finanšu riskus, kas varētu iestāties darbu sadalīšanas gadījumā vairākiem izpildītājiem</w:t>
      </w:r>
      <w:r w:rsidR="0057339E" w:rsidRPr="007A6197">
        <w:rPr>
          <w:rFonts w:ascii="Cambria" w:hAnsi="Cambria" w:cstheme="minorBidi"/>
          <w:color w:val="auto"/>
          <w:sz w:val="20"/>
          <w:szCs w:val="20"/>
        </w:rPr>
        <w:t>;</w:t>
      </w:r>
    </w:p>
    <w:p w14:paraId="72B22169" w14:textId="2D8C1FBC" w:rsidR="0057339E" w:rsidRPr="007A6197" w:rsidRDefault="00B4152B"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2) lai nodrošinātu </w:t>
      </w:r>
      <w:r w:rsidR="00714A38" w:rsidRPr="007A6197">
        <w:rPr>
          <w:rFonts w:ascii="Cambria" w:hAnsi="Cambria" w:cstheme="minorBidi"/>
          <w:color w:val="auto"/>
          <w:sz w:val="20"/>
          <w:szCs w:val="20"/>
        </w:rPr>
        <w:t>ar būvniecību vienotu izbūvējamo ierīču un sistēmu izbūvi, ievērojot ierīču un sistēmas ražotāju noteiktos faktorus funkci</w:t>
      </w:r>
      <w:r w:rsidR="00724260" w:rsidRPr="007A6197">
        <w:rPr>
          <w:rFonts w:ascii="Cambria" w:hAnsi="Cambria" w:cstheme="minorBidi"/>
          <w:color w:val="auto"/>
          <w:sz w:val="20"/>
          <w:szCs w:val="20"/>
        </w:rPr>
        <w:t>o</w:t>
      </w:r>
      <w:r w:rsidR="00714A38" w:rsidRPr="007A6197">
        <w:rPr>
          <w:rFonts w:ascii="Cambria" w:hAnsi="Cambria" w:cstheme="minorBidi"/>
          <w:color w:val="auto"/>
          <w:sz w:val="20"/>
          <w:szCs w:val="20"/>
        </w:rPr>
        <w:t>nalitātes un kvalitātes nodrošināšanai/saglabāšanai</w:t>
      </w:r>
      <w:r w:rsidR="0057339E"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p>
    <w:p w14:paraId="24C59EAA" w14:textId="71C4EF33" w:rsidR="0057339E" w:rsidRPr="007A6197" w:rsidRDefault="00714A38"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 xml:space="preserve">3) </w:t>
      </w:r>
      <w:r w:rsidR="00C7151E" w:rsidRPr="007A6197">
        <w:rPr>
          <w:rFonts w:ascii="Cambria" w:hAnsi="Cambria" w:cstheme="minorBidi"/>
          <w:color w:val="auto"/>
          <w:sz w:val="20"/>
          <w:szCs w:val="20"/>
        </w:rPr>
        <w:t>nododot darbu veikšanu vienam izpildītājam vienas līnijas ietvaros</w:t>
      </w:r>
      <w:r w:rsidRPr="007A6197">
        <w:rPr>
          <w:rFonts w:ascii="Cambria" w:hAnsi="Cambria" w:cstheme="minorBidi"/>
          <w:color w:val="auto"/>
          <w:sz w:val="20"/>
          <w:szCs w:val="20"/>
        </w:rPr>
        <w:t xml:space="preserve">, </w:t>
      </w:r>
      <w:r w:rsidR="00C7151E" w:rsidRPr="007A6197">
        <w:rPr>
          <w:rFonts w:ascii="Cambria" w:hAnsi="Cambria" w:cstheme="minorBidi"/>
          <w:color w:val="auto"/>
          <w:sz w:val="20"/>
          <w:szCs w:val="20"/>
        </w:rPr>
        <w:t xml:space="preserve">tiek samazināts </w:t>
      </w:r>
      <w:r w:rsidR="0081414E" w:rsidRPr="007A6197">
        <w:rPr>
          <w:rFonts w:ascii="Cambria" w:hAnsi="Cambria" w:cstheme="minorBidi"/>
          <w:color w:val="auto"/>
          <w:sz w:val="20"/>
          <w:szCs w:val="20"/>
        </w:rPr>
        <w:t>vilcienu kustīb</w:t>
      </w:r>
      <w:r w:rsidRPr="007A6197">
        <w:rPr>
          <w:rFonts w:ascii="Cambria" w:hAnsi="Cambria" w:cstheme="minorBidi"/>
          <w:color w:val="auto"/>
          <w:sz w:val="20"/>
          <w:szCs w:val="20"/>
        </w:rPr>
        <w:t>as traucējumu</w:t>
      </w:r>
      <w:r w:rsidR="00C7151E" w:rsidRPr="007A6197">
        <w:rPr>
          <w:rFonts w:ascii="Cambria" w:hAnsi="Cambria" w:cstheme="minorBidi"/>
          <w:color w:val="auto"/>
          <w:sz w:val="20"/>
          <w:szCs w:val="20"/>
        </w:rPr>
        <w:t xml:space="preserve"> risks un paaugstināta dzelzceļa infrast</w:t>
      </w:r>
      <w:r w:rsidR="00D95C0C" w:rsidRPr="007A6197">
        <w:rPr>
          <w:rFonts w:ascii="Cambria" w:hAnsi="Cambria" w:cstheme="minorBidi"/>
          <w:color w:val="auto"/>
          <w:sz w:val="20"/>
          <w:szCs w:val="20"/>
        </w:rPr>
        <w:t>r</w:t>
      </w:r>
      <w:r w:rsidR="00C7151E" w:rsidRPr="007A6197">
        <w:rPr>
          <w:rFonts w:ascii="Cambria" w:hAnsi="Cambria" w:cstheme="minorBidi"/>
          <w:color w:val="auto"/>
          <w:sz w:val="20"/>
          <w:szCs w:val="20"/>
        </w:rPr>
        <w:t>uktūras un vilcienu kustības drošība</w:t>
      </w:r>
      <w:r w:rsidR="00C7151E" w:rsidRPr="007A6197" w:rsidDel="00714A38">
        <w:rPr>
          <w:rFonts w:ascii="Cambria" w:hAnsi="Cambria" w:cstheme="minorBidi"/>
          <w:color w:val="auto"/>
          <w:sz w:val="20"/>
          <w:szCs w:val="20"/>
        </w:rPr>
        <w:t xml:space="preserve"> </w:t>
      </w:r>
      <w:r w:rsidRPr="007A6197">
        <w:rPr>
          <w:rFonts w:ascii="Cambria" w:hAnsi="Cambria" w:cstheme="minorBidi"/>
          <w:color w:val="auto"/>
          <w:sz w:val="20"/>
          <w:szCs w:val="20"/>
        </w:rPr>
        <w:t>;</w:t>
      </w:r>
      <w:r w:rsidR="0081414E" w:rsidRPr="007A6197">
        <w:rPr>
          <w:rFonts w:ascii="Cambria" w:hAnsi="Cambria" w:cstheme="minorBidi"/>
          <w:color w:val="auto"/>
          <w:sz w:val="20"/>
          <w:szCs w:val="20"/>
        </w:rPr>
        <w:t xml:space="preserve"> </w:t>
      </w:r>
      <w:r w:rsidR="00C7151E" w:rsidRPr="007A6197">
        <w:rPr>
          <w:rFonts w:ascii="Cambria" w:hAnsi="Cambria" w:cstheme="minorBidi"/>
          <w:color w:val="auto"/>
          <w:sz w:val="20"/>
          <w:szCs w:val="20"/>
        </w:rPr>
        <w:t xml:space="preserve"> </w:t>
      </w:r>
    </w:p>
    <w:p w14:paraId="7653CBA3" w14:textId="06B74A88" w:rsidR="003B53B5" w:rsidRPr="007A6197" w:rsidRDefault="00C7151E" w:rsidP="003B53B5">
      <w:pPr>
        <w:spacing w:line="240" w:lineRule="auto"/>
        <w:ind w:left="567" w:right="0" w:firstLine="0"/>
        <w:rPr>
          <w:rFonts w:ascii="Cambria" w:hAnsi="Cambria" w:cstheme="minorBidi"/>
          <w:color w:val="auto"/>
          <w:sz w:val="20"/>
          <w:szCs w:val="20"/>
        </w:rPr>
      </w:pPr>
      <w:r w:rsidRPr="007A6197">
        <w:rPr>
          <w:rFonts w:ascii="Cambria" w:hAnsi="Cambria" w:cstheme="minorBidi"/>
          <w:color w:val="auto"/>
          <w:sz w:val="20"/>
          <w:szCs w:val="20"/>
        </w:rPr>
        <w:t>4) lai mazinātu riskus, kas saistīti ar projekta un būvniecības īstenošanai noteikto termiņu neievērošanu un iespējamām sekām (tostarp, finansiālām), kas saistīti ar vairāku izpildītāju vienlaicīgu darbu ko</w:t>
      </w:r>
      <w:r w:rsidR="0057339E" w:rsidRPr="007A6197">
        <w:rPr>
          <w:rFonts w:ascii="Cambria" w:hAnsi="Cambria" w:cstheme="minorBidi"/>
          <w:color w:val="auto"/>
          <w:sz w:val="20"/>
          <w:szCs w:val="20"/>
        </w:rPr>
        <w:t>o</w:t>
      </w:r>
      <w:r w:rsidRPr="007A6197">
        <w:rPr>
          <w:rFonts w:ascii="Cambria" w:hAnsi="Cambria" w:cstheme="minorBidi"/>
          <w:color w:val="auto"/>
          <w:sz w:val="20"/>
          <w:szCs w:val="20"/>
        </w:rPr>
        <w:t xml:space="preserve">rdināciju, ievērojot arī pasūtītājam pieejamo ierobežoto administratīvo </w:t>
      </w:r>
      <w:proofErr w:type="spellStart"/>
      <w:r w:rsidRPr="007A6197">
        <w:rPr>
          <w:rFonts w:ascii="Cambria" w:hAnsi="Cambria" w:cstheme="minorBidi"/>
          <w:color w:val="auto"/>
          <w:sz w:val="20"/>
          <w:szCs w:val="20"/>
        </w:rPr>
        <w:t>resusu</w:t>
      </w:r>
      <w:proofErr w:type="spellEnd"/>
      <w:r w:rsidR="00724260" w:rsidRPr="007A6197">
        <w:rPr>
          <w:rFonts w:ascii="Cambria" w:hAnsi="Cambria" w:cstheme="minorBidi"/>
          <w:color w:val="auto"/>
          <w:sz w:val="20"/>
          <w:szCs w:val="20"/>
        </w:rPr>
        <w:t xml:space="preserve"> </w:t>
      </w:r>
      <w:r w:rsidR="0057339E" w:rsidRPr="007A6197">
        <w:rPr>
          <w:rFonts w:ascii="Cambria" w:hAnsi="Cambria" w:cstheme="minorBidi"/>
          <w:color w:val="auto"/>
          <w:sz w:val="20"/>
          <w:szCs w:val="20"/>
        </w:rPr>
        <w:t xml:space="preserve">- </w:t>
      </w:r>
      <w:r w:rsidRPr="007A6197">
        <w:rPr>
          <w:rFonts w:ascii="Cambria" w:hAnsi="Cambria" w:cstheme="minorBidi"/>
          <w:color w:val="auto"/>
          <w:sz w:val="20"/>
          <w:szCs w:val="20"/>
        </w:rPr>
        <w:t xml:space="preserve"> </w:t>
      </w:r>
      <w:r w:rsidR="00714A38" w:rsidRPr="007A6197">
        <w:rPr>
          <w:rFonts w:ascii="Cambria" w:hAnsi="Cambria" w:cstheme="minorBidi"/>
          <w:i/>
          <w:iCs/>
          <w:color w:val="auto"/>
          <w:sz w:val="20"/>
          <w:szCs w:val="20"/>
          <w:lang w:eastAsia="lv-LV"/>
        </w:rPr>
        <w:t>iepirkuma priekšmets netiek dalīts daļās</w:t>
      </w:r>
      <w:bookmarkEnd w:id="4"/>
      <w:r w:rsidR="003B53B5" w:rsidRPr="007A6197">
        <w:rPr>
          <w:rFonts w:ascii="Cambria" w:hAnsi="Cambria" w:cstheme="minorBidi"/>
          <w:color w:val="auto"/>
          <w:sz w:val="20"/>
          <w:szCs w:val="20"/>
        </w:rPr>
        <w:t>.</w:t>
      </w:r>
    </w:p>
    <w:bookmarkEnd w:id="3"/>
    <w:p w14:paraId="7B308C64" w14:textId="647B240A" w:rsidR="00BC009C" w:rsidRPr="007A6197" w:rsidRDefault="00A27DBE" w:rsidP="00CD1797">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color w:val="auto"/>
          <w:sz w:val="20"/>
          <w:szCs w:val="20"/>
        </w:rPr>
        <w:t>Pretendents var iesniegt piedāvājumu variantus (vienu vai abus, pēc izvēles):</w:t>
      </w:r>
    </w:p>
    <w:p w14:paraId="3FEA71C9" w14:textId="0E178BB8" w:rsidR="00A27DBE" w:rsidRPr="007A6197" w:rsidRDefault="00A27DBE"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lastRenderedPageBreak/>
        <w:t xml:space="preserve">1.variants </w:t>
      </w:r>
      <w:r w:rsidR="00CA7C00"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A273F3" w:rsidRPr="007A6197">
        <w:rPr>
          <w:rFonts w:ascii="Cambria" w:hAnsi="Cambria" w:cstheme="minorBidi"/>
          <w:color w:val="auto"/>
          <w:sz w:val="20"/>
          <w:szCs w:val="20"/>
        </w:rPr>
        <w:t xml:space="preserve">ceļu </w:t>
      </w:r>
      <w:r w:rsidR="001813ED" w:rsidRPr="007A6197">
        <w:rPr>
          <w:rFonts w:ascii="Cambria" w:hAnsi="Cambria" w:cstheme="minorBidi"/>
          <w:color w:val="auto"/>
          <w:sz w:val="20"/>
          <w:szCs w:val="20"/>
        </w:rPr>
        <w:t>b</w:t>
      </w:r>
      <w:r w:rsidR="006B5129" w:rsidRPr="007A6197">
        <w:rPr>
          <w:rFonts w:ascii="Cambria" w:hAnsi="Cambria" w:cstheme="minorBidi"/>
          <w:color w:val="auto"/>
          <w:sz w:val="20"/>
          <w:szCs w:val="20"/>
        </w:rPr>
        <w:t>ūv</w:t>
      </w:r>
      <w:r w:rsidR="00CA7C00" w:rsidRPr="007A6197">
        <w:rPr>
          <w:rFonts w:ascii="Cambria" w:hAnsi="Cambria" w:cstheme="minorBidi"/>
          <w:color w:val="auto"/>
          <w:sz w:val="20"/>
          <w:szCs w:val="20"/>
        </w:rPr>
        <w:t>darbu</w:t>
      </w:r>
      <w:r w:rsidR="12698D5A" w:rsidRPr="007A6197">
        <w:rPr>
          <w:rFonts w:ascii="Cambria" w:hAnsi="Cambria" w:cstheme="minorBidi"/>
          <w:color w:val="auto"/>
          <w:sz w:val="20"/>
          <w:szCs w:val="20"/>
        </w:rPr>
        <w:t>s</w:t>
      </w:r>
      <w:r w:rsidR="00CA7C00" w:rsidRPr="007A6197">
        <w:rPr>
          <w:rFonts w:ascii="Cambria" w:hAnsi="Cambria" w:cstheme="minorBidi"/>
          <w:color w:val="auto"/>
          <w:sz w:val="20"/>
          <w:szCs w:val="20"/>
        </w:rPr>
        <w:t xml:space="preserve"> </w:t>
      </w:r>
      <w:r w:rsidR="009A5E70"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00E6773B" w:rsidRPr="007A6197">
        <w:rPr>
          <w:rFonts w:ascii="Cambria" w:hAnsi="Cambria" w:cstheme="minorBidi"/>
          <w:color w:val="auto"/>
          <w:sz w:val="20"/>
          <w:szCs w:val="20"/>
        </w:rPr>
        <w:t xml:space="preserve">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F71283" w:rsidRPr="007A6197">
        <w:rPr>
          <w:rFonts w:ascii="Cambria" w:hAnsi="Cambria" w:cstheme="minorBidi"/>
          <w:color w:val="auto"/>
          <w:sz w:val="20"/>
          <w:szCs w:val="20"/>
        </w:rPr>
        <w:t xml:space="preserve">darbiem </w:t>
      </w:r>
      <w:r w:rsidR="00A03114" w:rsidRPr="007A6197">
        <w:rPr>
          <w:rFonts w:ascii="Cambria" w:hAnsi="Cambria" w:cstheme="minorBidi"/>
          <w:color w:val="auto"/>
          <w:sz w:val="20"/>
          <w:szCs w:val="20"/>
        </w:rPr>
        <w:t xml:space="preserve">nepieciešamo materiālu </w:t>
      </w:r>
      <w:r w:rsidR="00A273F3" w:rsidRPr="007A6197">
        <w:rPr>
          <w:rFonts w:ascii="Cambria" w:hAnsi="Cambria" w:cstheme="minorBidi"/>
          <w:color w:val="auto"/>
          <w:sz w:val="20"/>
          <w:szCs w:val="20"/>
        </w:rPr>
        <w:t xml:space="preserve">iegādi, </w:t>
      </w:r>
      <w:r w:rsidR="00CA7C00" w:rsidRPr="007A6197">
        <w:rPr>
          <w:rFonts w:ascii="Cambria" w:hAnsi="Cambria" w:cstheme="minorBidi"/>
          <w:color w:val="auto"/>
          <w:sz w:val="20"/>
          <w:szCs w:val="20"/>
        </w:rPr>
        <w:t>veic Izpildītājs;</w:t>
      </w:r>
    </w:p>
    <w:p w14:paraId="1C97B571" w14:textId="2462B6DE" w:rsidR="00CA7C00" w:rsidRPr="007A6197" w:rsidRDefault="00DD266F" w:rsidP="00A27DBE">
      <w:pPr>
        <w:pStyle w:val="ListParagraph"/>
        <w:numPr>
          <w:ilvl w:val="2"/>
          <w:numId w:val="13"/>
        </w:numPr>
        <w:spacing w:line="240" w:lineRule="auto"/>
        <w:ind w:right="0"/>
        <w:jc w:val="left"/>
        <w:rPr>
          <w:rFonts w:ascii="Cambria" w:hAnsi="Cambria" w:cstheme="minorBidi"/>
          <w:color w:val="auto"/>
          <w:sz w:val="20"/>
          <w:szCs w:val="20"/>
        </w:rPr>
      </w:pPr>
      <w:r w:rsidRPr="007A6197">
        <w:rPr>
          <w:rFonts w:ascii="Cambria" w:hAnsi="Cambria" w:cstheme="minorBidi"/>
          <w:color w:val="auto"/>
          <w:sz w:val="20"/>
          <w:szCs w:val="20"/>
        </w:rPr>
        <w:t xml:space="preserve">2.variants – </w:t>
      </w:r>
      <w:r w:rsidR="000F4B1F" w:rsidRPr="007A6197">
        <w:rPr>
          <w:rFonts w:ascii="Cambria" w:hAnsi="Cambria" w:cstheme="minorBidi"/>
          <w:color w:val="auto"/>
          <w:sz w:val="20"/>
          <w:szCs w:val="20"/>
        </w:rPr>
        <w:t>d</w:t>
      </w:r>
      <w:r w:rsidR="00CA7C00" w:rsidRPr="007A6197">
        <w:rPr>
          <w:rFonts w:ascii="Cambria" w:hAnsi="Cambria" w:cstheme="minorBidi"/>
          <w:color w:val="auto"/>
          <w:sz w:val="20"/>
          <w:szCs w:val="20"/>
        </w:rPr>
        <w:t xml:space="preserve">zelzceļa pasažieru infrastruktūras modernizācija līnijā Rīga - Liepāja: būvniecība (projektēšana un būvdarbi), kur sliežu </w:t>
      </w:r>
      <w:r w:rsidR="007E52EB" w:rsidRPr="007A6197">
        <w:rPr>
          <w:rFonts w:ascii="Cambria" w:hAnsi="Cambria" w:cstheme="minorBidi"/>
          <w:color w:val="auto"/>
          <w:sz w:val="20"/>
          <w:szCs w:val="20"/>
        </w:rPr>
        <w:t xml:space="preserve">ceļu </w:t>
      </w:r>
      <w:r w:rsidR="006B5129" w:rsidRPr="007A6197">
        <w:rPr>
          <w:rFonts w:ascii="Cambria" w:hAnsi="Cambria" w:cstheme="minorBidi"/>
          <w:color w:val="auto"/>
          <w:sz w:val="20"/>
          <w:szCs w:val="20"/>
        </w:rPr>
        <w:t>būv</w:t>
      </w:r>
      <w:r w:rsidR="00CA7C00" w:rsidRPr="007A6197">
        <w:rPr>
          <w:rFonts w:ascii="Cambria" w:hAnsi="Cambria" w:cstheme="minorBidi"/>
          <w:color w:val="auto"/>
          <w:sz w:val="20"/>
          <w:szCs w:val="20"/>
        </w:rPr>
        <w:t>darb</w:t>
      </w:r>
      <w:r w:rsidR="529FC94C" w:rsidRPr="007A6197">
        <w:rPr>
          <w:rFonts w:ascii="Cambria" w:hAnsi="Cambria" w:cstheme="minorBidi"/>
          <w:color w:val="auto"/>
          <w:sz w:val="20"/>
          <w:szCs w:val="20"/>
        </w:rPr>
        <w:t>i</w:t>
      </w:r>
      <w:r w:rsidR="007E52EB" w:rsidRPr="007A6197">
        <w:rPr>
          <w:rFonts w:ascii="Cambria" w:hAnsi="Cambria" w:cstheme="minorBidi"/>
          <w:color w:val="auto"/>
          <w:sz w:val="20"/>
          <w:szCs w:val="20"/>
        </w:rPr>
        <w:t xml:space="preserve">, t. sk. </w:t>
      </w:r>
      <w:r w:rsidR="00F71283" w:rsidRPr="007A6197">
        <w:rPr>
          <w:rFonts w:ascii="Cambria" w:hAnsi="Cambria" w:cstheme="minorBidi"/>
          <w:color w:val="auto"/>
          <w:sz w:val="20"/>
          <w:szCs w:val="20"/>
        </w:rPr>
        <w:t xml:space="preserve">sliežu ceļu </w:t>
      </w:r>
      <w:r w:rsidR="006B5129" w:rsidRPr="007A6197">
        <w:rPr>
          <w:rFonts w:ascii="Cambria" w:hAnsi="Cambria" w:cstheme="minorBidi"/>
          <w:color w:val="auto"/>
          <w:sz w:val="20"/>
          <w:szCs w:val="20"/>
        </w:rPr>
        <w:t>būv</w:t>
      </w:r>
      <w:r w:rsidR="0085161B" w:rsidRPr="007A6197">
        <w:rPr>
          <w:rFonts w:ascii="Cambria" w:hAnsi="Cambria" w:cstheme="minorBidi"/>
          <w:color w:val="auto"/>
          <w:sz w:val="20"/>
          <w:szCs w:val="20"/>
        </w:rPr>
        <w:t xml:space="preserve">darbiem </w:t>
      </w:r>
      <w:r w:rsidR="00C30BF7" w:rsidRPr="007A6197">
        <w:rPr>
          <w:rFonts w:ascii="Cambria" w:hAnsi="Cambria" w:cstheme="minorBidi"/>
          <w:color w:val="auto"/>
          <w:sz w:val="20"/>
          <w:szCs w:val="20"/>
        </w:rPr>
        <w:t>nepieciešamo materiālu iegād</w:t>
      </w:r>
      <w:r w:rsidR="4B7F4591" w:rsidRPr="007A6197">
        <w:rPr>
          <w:rFonts w:ascii="Cambria" w:hAnsi="Cambria" w:cstheme="minorBidi"/>
          <w:color w:val="auto"/>
          <w:sz w:val="20"/>
          <w:szCs w:val="20"/>
        </w:rPr>
        <w:t>e</w:t>
      </w:r>
      <w:r w:rsidR="001E7AE3" w:rsidRPr="007A6197">
        <w:rPr>
          <w:rFonts w:ascii="Cambria" w:hAnsi="Cambria" w:cstheme="minorBidi"/>
          <w:color w:val="auto"/>
          <w:sz w:val="20"/>
          <w:szCs w:val="20"/>
        </w:rPr>
        <w:t>,</w:t>
      </w:r>
      <w:r w:rsidR="00CA7C00" w:rsidRPr="007A6197">
        <w:rPr>
          <w:rFonts w:ascii="Cambria" w:hAnsi="Cambria" w:cstheme="minorBidi"/>
          <w:color w:val="auto"/>
          <w:sz w:val="20"/>
          <w:szCs w:val="20"/>
        </w:rPr>
        <w:t xml:space="preserve"> </w:t>
      </w:r>
      <w:r w:rsidR="2C97C29D" w:rsidRPr="007A6197">
        <w:rPr>
          <w:rFonts w:ascii="Cambria" w:hAnsi="Cambria" w:cstheme="minorBidi"/>
          <w:color w:val="auto"/>
          <w:sz w:val="20"/>
          <w:szCs w:val="20"/>
        </w:rPr>
        <w:t>netiek iekļauti piedāvājumā.</w:t>
      </w:r>
    </w:p>
    <w:p w14:paraId="4D11CE21" w14:textId="3A8B69C4" w:rsidR="000709B5" w:rsidRPr="007A6197" w:rsidRDefault="000F4244" w:rsidP="00B13206">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 xml:space="preserve">Iepirkuma </w:t>
      </w:r>
      <w:r w:rsidR="005C4D49" w:rsidRPr="007A6197">
        <w:rPr>
          <w:rFonts w:ascii="Cambria" w:hAnsi="Cambria" w:cstheme="minorBidi"/>
          <w:b/>
          <w:color w:val="auto"/>
          <w:sz w:val="20"/>
          <w:szCs w:val="20"/>
        </w:rPr>
        <w:t xml:space="preserve">galvenā priekšmeta </w:t>
      </w:r>
      <w:r w:rsidRPr="007A6197">
        <w:rPr>
          <w:rFonts w:ascii="Cambria" w:hAnsi="Cambria" w:cstheme="minorBidi"/>
          <w:b/>
          <w:color w:val="auto"/>
          <w:sz w:val="20"/>
          <w:szCs w:val="20"/>
        </w:rPr>
        <w:t xml:space="preserve">CPV kods: </w:t>
      </w:r>
      <w:r w:rsidR="000709B5" w:rsidRPr="007A6197">
        <w:rPr>
          <w:rFonts w:ascii="Cambria" w:hAnsi="Cambria" w:cstheme="minorBidi"/>
          <w:color w:val="auto"/>
          <w:sz w:val="20"/>
          <w:szCs w:val="20"/>
        </w:rPr>
        <w:t>45234100-7 (Dzelzceļa būvdarbi),</w:t>
      </w:r>
    </w:p>
    <w:p w14:paraId="4E776805" w14:textId="5A6CABC6" w:rsidR="00E96666" w:rsidRPr="007A6197" w:rsidRDefault="005C4D49" w:rsidP="00462F22">
      <w:pPr>
        <w:spacing w:line="240" w:lineRule="auto"/>
        <w:ind w:left="567" w:right="0" w:firstLine="0"/>
        <w:textAlignment w:val="baseline"/>
        <w:rPr>
          <w:rFonts w:ascii="Cambria" w:hAnsi="Cambria" w:cstheme="minorBidi"/>
          <w:b/>
          <w:color w:val="auto"/>
          <w:sz w:val="20"/>
          <w:szCs w:val="20"/>
        </w:rPr>
      </w:pPr>
      <w:r w:rsidRPr="007A6197">
        <w:rPr>
          <w:rFonts w:ascii="Cambria" w:hAnsi="Cambria" w:cstheme="minorBidi"/>
          <w:b/>
          <w:color w:val="auto"/>
          <w:sz w:val="20"/>
          <w:szCs w:val="20"/>
        </w:rPr>
        <w:t>Iepirkuma papildu priekšmetu CPV kodi:</w:t>
      </w:r>
    </w:p>
    <w:p w14:paraId="7A26C080" w14:textId="38DD6546" w:rsidR="006329DA" w:rsidRPr="007A6197" w:rsidRDefault="00221B90" w:rsidP="006329DA">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45200000-9 (Pilnīgas vai daļējas izbūves darbi</w:t>
      </w:r>
      <w:r w:rsidR="00012044" w:rsidRPr="007A6197">
        <w:rPr>
          <w:rFonts w:ascii="Cambria" w:hAnsi="Cambria" w:cstheme="minorBidi"/>
          <w:bCs/>
          <w:color w:val="auto"/>
          <w:sz w:val="20"/>
          <w:szCs w:val="20"/>
        </w:rPr>
        <w:t>)</w:t>
      </w:r>
      <w:r w:rsidR="00724260" w:rsidRPr="007A6197">
        <w:rPr>
          <w:rFonts w:ascii="Cambria" w:hAnsi="Cambria" w:cstheme="minorBidi"/>
          <w:bCs/>
          <w:color w:val="auto"/>
          <w:sz w:val="20"/>
          <w:szCs w:val="20"/>
        </w:rPr>
        <w:t>,</w:t>
      </w:r>
    </w:p>
    <w:p w14:paraId="112918BF" w14:textId="6D5033BA" w:rsidR="009B445F" w:rsidRPr="007A6197" w:rsidRDefault="009B445F" w:rsidP="009B445F">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45234115-5 (Ar dzelzceļa signalizācijas ierīcēm saistīti darbi),</w:t>
      </w:r>
    </w:p>
    <w:p w14:paraId="4E8924E2" w14:textId="20830E44" w:rsidR="00E96666" w:rsidRPr="007A6197" w:rsidRDefault="00462F22" w:rsidP="00462F22">
      <w:pPr>
        <w:spacing w:line="240" w:lineRule="auto"/>
        <w:ind w:left="567" w:right="0" w:firstLine="0"/>
        <w:textAlignment w:val="baseline"/>
        <w:rPr>
          <w:rFonts w:ascii="Cambria" w:hAnsi="Cambria" w:cstheme="minorBidi"/>
          <w:bCs/>
          <w:color w:val="auto"/>
          <w:sz w:val="20"/>
          <w:szCs w:val="20"/>
        </w:rPr>
      </w:pPr>
      <w:r w:rsidRPr="007A6197">
        <w:rPr>
          <w:rFonts w:ascii="Cambria" w:hAnsi="Cambria" w:cstheme="minorBidi"/>
          <w:bCs/>
          <w:color w:val="auto"/>
          <w:sz w:val="20"/>
          <w:szCs w:val="20"/>
        </w:rPr>
        <w:t>71320000-7 (Inženiertehniskās projektēšanas pakalpojumi),</w:t>
      </w:r>
    </w:p>
    <w:p w14:paraId="212C2C7F" w14:textId="144D134E" w:rsidR="000918BC" w:rsidRPr="007A6197" w:rsidRDefault="007B0D4F"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712</w:t>
      </w:r>
      <w:r w:rsidR="004F6056" w:rsidRPr="007A6197">
        <w:rPr>
          <w:rFonts w:ascii="Cambria" w:hAnsi="Cambria" w:cstheme="minorBidi"/>
          <w:color w:val="auto"/>
          <w:sz w:val="20"/>
          <w:szCs w:val="20"/>
        </w:rPr>
        <w:t>48000-8 (Projekta un dokumentācijas uzraudzība)</w:t>
      </w:r>
      <w:r w:rsidR="00724260" w:rsidRPr="007A6197">
        <w:rPr>
          <w:rFonts w:ascii="Cambria" w:hAnsi="Cambria" w:cstheme="minorBidi"/>
          <w:color w:val="auto"/>
          <w:sz w:val="20"/>
          <w:szCs w:val="20"/>
        </w:rPr>
        <w:t>,</w:t>
      </w:r>
    </w:p>
    <w:p w14:paraId="6C08C0F1" w14:textId="06079E4A" w:rsidR="006B5DDB" w:rsidRPr="007A6197" w:rsidRDefault="00B209CA" w:rsidP="00462F2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45315300-1 (Elektroapgādes iekārtas)</w:t>
      </w:r>
      <w:r w:rsidR="00724260" w:rsidRPr="007A6197">
        <w:rPr>
          <w:rFonts w:ascii="Cambria" w:hAnsi="Cambria" w:cstheme="minorBidi"/>
          <w:color w:val="auto"/>
          <w:sz w:val="20"/>
          <w:szCs w:val="20"/>
        </w:rPr>
        <w:t>,</w:t>
      </w:r>
    </w:p>
    <w:p w14:paraId="5BA6302B" w14:textId="6BEA5D2B" w:rsidR="00E72FF2" w:rsidRPr="007A6197" w:rsidRDefault="00E72FF2" w:rsidP="004C3225">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48800000-6 (Informācijas sistēmas un serveri),</w:t>
      </w:r>
    </w:p>
    <w:p w14:paraId="6BC1AB97" w14:textId="638C49EB" w:rsidR="00A17247" w:rsidRPr="007A6197" w:rsidRDefault="00A17247" w:rsidP="00E72FF2">
      <w:pPr>
        <w:spacing w:line="240" w:lineRule="auto"/>
        <w:ind w:left="567" w:right="0" w:firstLine="0"/>
        <w:textAlignment w:val="baseline"/>
        <w:rPr>
          <w:rFonts w:ascii="Cambria" w:eastAsia="Arial" w:hAnsi="Cambria" w:cs="Arial"/>
          <w:color w:val="auto"/>
          <w:sz w:val="20"/>
          <w:szCs w:val="20"/>
        </w:rPr>
      </w:pPr>
      <w:r w:rsidRPr="007A6197">
        <w:rPr>
          <w:rFonts w:ascii="Cambria" w:eastAsia="Arial" w:hAnsi="Cambria" w:cs="Arial"/>
          <w:color w:val="auto"/>
          <w:sz w:val="20"/>
          <w:szCs w:val="20"/>
        </w:rPr>
        <w:t xml:space="preserve">48100000-9 (Specializēta programmatūras </w:t>
      </w:r>
      <w:proofErr w:type="spellStart"/>
      <w:r w:rsidRPr="007A6197">
        <w:rPr>
          <w:rFonts w:ascii="Cambria" w:eastAsia="Arial" w:hAnsi="Cambria" w:cs="Arial"/>
          <w:color w:val="auto"/>
          <w:sz w:val="20"/>
          <w:szCs w:val="20"/>
        </w:rPr>
        <w:t>pakotne</w:t>
      </w:r>
      <w:proofErr w:type="spellEnd"/>
      <w:r w:rsidRPr="007A6197">
        <w:rPr>
          <w:rFonts w:ascii="Cambria" w:eastAsia="Arial" w:hAnsi="Cambria" w:cs="Arial"/>
          <w:color w:val="auto"/>
          <w:sz w:val="20"/>
          <w:szCs w:val="20"/>
        </w:rPr>
        <w:t>),</w:t>
      </w:r>
    </w:p>
    <w:p w14:paraId="270F514B" w14:textId="19051F8D" w:rsidR="00A17247" w:rsidRPr="007A6197" w:rsidRDefault="00A17247" w:rsidP="00A17247">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32500000-8 (Telekomunikāciju iekārtas un piederumi),</w:t>
      </w:r>
    </w:p>
    <w:p w14:paraId="6FBD8900" w14:textId="0DAED33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351</w:t>
      </w:r>
      <w:r w:rsidR="00CB2C29" w:rsidRPr="007A6197">
        <w:rPr>
          <w:rFonts w:ascii="Cambria" w:hAnsi="Cambria" w:cstheme="minorBidi"/>
          <w:color w:val="auto"/>
          <w:sz w:val="20"/>
          <w:szCs w:val="20"/>
        </w:rPr>
        <w:t>0</w:t>
      </w:r>
      <w:r w:rsidRPr="007A6197">
        <w:rPr>
          <w:rFonts w:ascii="Cambria" w:hAnsi="Cambria" w:cstheme="minorBidi"/>
          <w:color w:val="auto"/>
          <w:sz w:val="20"/>
          <w:szCs w:val="20"/>
        </w:rPr>
        <w:t>0000-</w:t>
      </w:r>
      <w:r w:rsidR="00724260" w:rsidRPr="007A6197">
        <w:rPr>
          <w:rFonts w:ascii="Cambria" w:hAnsi="Cambria" w:cstheme="minorBidi"/>
          <w:color w:val="auto"/>
          <w:sz w:val="20"/>
          <w:szCs w:val="20"/>
        </w:rPr>
        <w:t>5</w:t>
      </w:r>
      <w:r w:rsidR="00CB2C29" w:rsidRPr="007A6197">
        <w:rPr>
          <w:rFonts w:ascii="Cambria" w:hAnsi="Cambria" w:cstheme="minorBidi"/>
          <w:color w:val="auto"/>
          <w:sz w:val="20"/>
          <w:szCs w:val="20"/>
        </w:rPr>
        <w:t xml:space="preserve"> </w:t>
      </w:r>
      <w:r w:rsidRPr="007A6197">
        <w:rPr>
          <w:rFonts w:ascii="Cambria" w:hAnsi="Cambria" w:cstheme="minorBidi"/>
          <w:color w:val="auto"/>
          <w:sz w:val="20"/>
          <w:szCs w:val="20"/>
        </w:rPr>
        <w:t>(</w:t>
      </w:r>
      <w:r w:rsidR="00CB2C29" w:rsidRPr="007A6197">
        <w:rPr>
          <w:rFonts w:ascii="Cambria" w:hAnsi="Cambria" w:cstheme="minorBidi"/>
          <w:color w:val="auto"/>
          <w:sz w:val="20"/>
          <w:szCs w:val="20"/>
          <w:shd w:val="clear" w:color="auto" w:fill="FFFFFF"/>
        </w:rPr>
        <w:t>Iekārtas ārkārtējām situācijām un drošības iekārtas</w:t>
      </w:r>
      <w:r w:rsidRPr="007A6197">
        <w:rPr>
          <w:rFonts w:ascii="Cambria" w:hAnsi="Cambria" w:cstheme="minorBidi"/>
          <w:color w:val="auto"/>
          <w:sz w:val="20"/>
          <w:szCs w:val="20"/>
        </w:rPr>
        <w:t xml:space="preserve">), </w:t>
      </w:r>
    </w:p>
    <w:p w14:paraId="1FF279BB" w14:textId="77777777"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 xml:space="preserve">45222300-2 (Drošības iekārtu inženiertehniskie darbi), </w:t>
      </w:r>
    </w:p>
    <w:p w14:paraId="3434B441" w14:textId="2B34D72E" w:rsidR="00E72FF2" w:rsidRPr="007A6197" w:rsidRDefault="00E72FF2" w:rsidP="00E72FF2">
      <w:pPr>
        <w:spacing w:line="240" w:lineRule="auto"/>
        <w:ind w:left="567" w:right="0" w:firstLine="0"/>
        <w:textAlignment w:val="baseline"/>
        <w:rPr>
          <w:rFonts w:ascii="Cambria" w:hAnsi="Cambria" w:cstheme="minorBidi"/>
          <w:color w:val="auto"/>
          <w:sz w:val="20"/>
          <w:szCs w:val="20"/>
        </w:rPr>
      </w:pPr>
      <w:r w:rsidRPr="007A6197">
        <w:rPr>
          <w:rFonts w:ascii="Cambria" w:hAnsi="Cambria" w:cstheme="minorBidi"/>
          <w:color w:val="auto"/>
          <w:sz w:val="20"/>
          <w:szCs w:val="20"/>
        </w:rPr>
        <w:t>72</w:t>
      </w:r>
      <w:r w:rsidR="004D5110" w:rsidRPr="007A6197">
        <w:rPr>
          <w:rFonts w:ascii="Cambria" w:hAnsi="Cambria" w:cstheme="minorBidi"/>
          <w:color w:val="auto"/>
          <w:sz w:val="20"/>
          <w:szCs w:val="20"/>
        </w:rPr>
        <w:t>000000</w:t>
      </w:r>
      <w:r w:rsidRPr="007A6197">
        <w:rPr>
          <w:rFonts w:ascii="Cambria" w:hAnsi="Cambria" w:cstheme="minorBidi"/>
          <w:color w:val="auto"/>
          <w:sz w:val="20"/>
          <w:szCs w:val="20"/>
        </w:rPr>
        <w:t>-</w:t>
      </w:r>
      <w:r w:rsidR="004D5110" w:rsidRPr="007A6197">
        <w:rPr>
          <w:rFonts w:ascii="Cambria" w:hAnsi="Cambria" w:cstheme="minorBidi"/>
          <w:color w:val="auto"/>
          <w:sz w:val="20"/>
          <w:szCs w:val="20"/>
        </w:rPr>
        <w:t>5</w:t>
      </w:r>
      <w:r w:rsidRPr="007A6197">
        <w:rPr>
          <w:rFonts w:ascii="Cambria" w:hAnsi="Cambria" w:cstheme="minorBidi"/>
          <w:color w:val="auto"/>
          <w:sz w:val="20"/>
          <w:szCs w:val="20"/>
        </w:rPr>
        <w:t xml:space="preserve"> (</w:t>
      </w:r>
      <w:r w:rsidR="00CB2C29" w:rsidRPr="007A6197">
        <w:rPr>
          <w:rFonts w:ascii="Cambria" w:hAnsi="Cambria" w:cstheme="minorBidi"/>
          <w:color w:val="auto"/>
          <w:sz w:val="20"/>
          <w:szCs w:val="20"/>
          <w:shd w:val="clear" w:color="auto" w:fill="FFFFFF"/>
        </w:rPr>
        <w:t>IT pakalpojumi konsultēšana, programmatūras izstrāde, internets un atbalsts</w:t>
      </w:r>
      <w:r w:rsidRPr="007A6197">
        <w:rPr>
          <w:rFonts w:ascii="Cambria" w:hAnsi="Cambria" w:cstheme="minorBidi"/>
          <w:color w:val="auto"/>
          <w:sz w:val="20"/>
          <w:szCs w:val="20"/>
        </w:rPr>
        <w:t>)</w:t>
      </w:r>
      <w:r w:rsidR="002959D1" w:rsidRPr="007A6197">
        <w:rPr>
          <w:rFonts w:ascii="Cambria" w:hAnsi="Cambria" w:cstheme="minorBidi"/>
          <w:color w:val="auto"/>
          <w:sz w:val="20"/>
          <w:szCs w:val="20"/>
        </w:rPr>
        <w:t>.</w:t>
      </w:r>
      <w:r w:rsidRPr="007A6197">
        <w:rPr>
          <w:rFonts w:ascii="Cambria" w:hAnsi="Cambria" w:cstheme="minorBidi"/>
          <w:color w:val="auto"/>
          <w:sz w:val="20"/>
          <w:szCs w:val="20"/>
        </w:rPr>
        <w:t xml:space="preserve"> </w:t>
      </w:r>
    </w:p>
    <w:p w14:paraId="5F8BA232" w14:textId="509CB153" w:rsidR="002130B2" w:rsidRPr="007A6197" w:rsidRDefault="00D433FE" w:rsidP="00B13206">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Līguma izpildes vieta</w:t>
      </w:r>
      <w:r w:rsidR="00012044" w:rsidRPr="007A6197">
        <w:rPr>
          <w:rFonts w:ascii="Cambria" w:hAnsi="Cambria" w:cstheme="minorBidi"/>
          <w:b/>
          <w:color w:val="auto"/>
          <w:sz w:val="20"/>
          <w:szCs w:val="20"/>
        </w:rPr>
        <w:t xml:space="preserve">: </w:t>
      </w:r>
      <w:r w:rsidR="004C3225" w:rsidRPr="007A6197">
        <w:rPr>
          <w:rFonts w:ascii="Cambria" w:hAnsi="Cambria" w:cstheme="minorBidi"/>
          <w:color w:val="auto"/>
          <w:sz w:val="20"/>
          <w:szCs w:val="20"/>
        </w:rPr>
        <w:t>dzelzceļa pasažieru infrastruktūra</w:t>
      </w:r>
      <w:r w:rsidR="000F4B1F" w:rsidRPr="007A6197">
        <w:rPr>
          <w:rFonts w:ascii="Cambria" w:hAnsi="Cambria" w:cstheme="minorBidi"/>
          <w:color w:val="auto"/>
          <w:sz w:val="20"/>
          <w:szCs w:val="20"/>
        </w:rPr>
        <w:t>s</w:t>
      </w:r>
      <w:r w:rsidR="00DF65E4" w:rsidRPr="007A6197">
        <w:rPr>
          <w:rFonts w:ascii="Cambria" w:hAnsi="Cambria" w:cstheme="minorBidi"/>
          <w:color w:val="auto"/>
          <w:sz w:val="20"/>
          <w:szCs w:val="20"/>
        </w:rPr>
        <w:t xml:space="preserve"> līnij</w:t>
      </w:r>
      <w:r w:rsidR="000A7867" w:rsidRPr="007A6197">
        <w:rPr>
          <w:rFonts w:ascii="Cambria" w:hAnsi="Cambria" w:cstheme="minorBidi"/>
          <w:color w:val="auto"/>
          <w:sz w:val="20"/>
          <w:szCs w:val="20"/>
        </w:rPr>
        <w:t>ā</w:t>
      </w:r>
      <w:r w:rsidR="00DF65E4"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Rīga-Liepāja</w:t>
      </w:r>
      <w:r w:rsidR="00CD1797" w:rsidRPr="007A6197">
        <w:rPr>
          <w:rFonts w:ascii="Cambria" w:hAnsi="Cambria" w:cstheme="minorBidi"/>
          <w:color w:val="auto"/>
          <w:sz w:val="20"/>
          <w:szCs w:val="20"/>
        </w:rPr>
        <w:t>”</w:t>
      </w:r>
      <w:r w:rsidR="004C3225" w:rsidRPr="007A6197">
        <w:rPr>
          <w:rFonts w:ascii="Cambria" w:hAnsi="Cambria" w:cstheme="minorBidi"/>
          <w:color w:val="auto"/>
          <w:sz w:val="20"/>
          <w:szCs w:val="20"/>
        </w:rPr>
        <w:t xml:space="preserve"> stacij</w:t>
      </w:r>
      <w:r w:rsidR="000A7867" w:rsidRPr="007A6197">
        <w:rPr>
          <w:rFonts w:ascii="Cambria" w:hAnsi="Cambria" w:cstheme="minorBidi"/>
          <w:color w:val="auto"/>
          <w:sz w:val="20"/>
          <w:szCs w:val="20"/>
        </w:rPr>
        <w:t>a</w:t>
      </w:r>
      <w:r w:rsidR="004C3225" w:rsidRPr="007A6197">
        <w:rPr>
          <w:rFonts w:ascii="Cambria" w:hAnsi="Cambria" w:cstheme="minorBidi"/>
          <w:color w:val="auto"/>
          <w:sz w:val="20"/>
          <w:szCs w:val="20"/>
        </w:rPr>
        <w:t xml:space="preserve">s: Dobele </w:t>
      </w:r>
      <w:r w:rsidR="00CD1797" w:rsidRPr="007A6197">
        <w:rPr>
          <w:rFonts w:ascii="Cambria" w:hAnsi="Cambria" w:cstheme="minorBidi"/>
          <w:color w:val="auto"/>
          <w:sz w:val="20"/>
          <w:szCs w:val="20"/>
        </w:rPr>
        <w:t xml:space="preserve">un </w:t>
      </w:r>
      <w:r w:rsidR="004C3225" w:rsidRPr="007A6197">
        <w:rPr>
          <w:rFonts w:ascii="Cambria" w:hAnsi="Cambria" w:cstheme="minorBidi"/>
          <w:color w:val="auto"/>
          <w:sz w:val="20"/>
          <w:szCs w:val="20"/>
        </w:rPr>
        <w:t>Liepāja</w:t>
      </w:r>
      <w:r w:rsidR="00DF65E4" w:rsidRPr="007A6197">
        <w:rPr>
          <w:rFonts w:ascii="Cambria" w:hAnsi="Cambria" w:cstheme="minorBidi"/>
          <w:color w:val="auto"/>
          <w:sz w:val="20"/>
          <w:szCs w:val="20"/>
        </w:rPr>
        <w:t>.</w:t>
      </w:r>
    </w:p>
    <w:p w14:paraId="2C41206B" w14:textId="2EE1D040" w:rsidR="005C4D49" w:rsidRPr="007A6197" w:rsidRDefault="00461488" w:rsidP="00B13206">
      <w:pPr>
        <w:pStyle w:val="ListParagraph"/>
        <w:numPr>
          <w:ilvl w:val="1"/>
          <w:numId w:val="13"/>
        </w:numPr>
        <w:spacing w:line="240" w:lineRule="auto"/>
        <w:ind w:left="540" w:right="0" w:hanging="540"/>
        <w:jc w:val="left"/>
        <w:rPr>
          <w:rFonts w:ascii="Cambria" w:hAnsi="Cambria" w:cstheme="minorBidi"/>
          <w:color w:val="auto"/>
          <w:sz w:val="20"/>
          <w:szCs w:val="20"/>
        </w:rPr>
      </w:pPr>
      <w:bookmarkStart w:id="5" w:name="_Hlk191389977"/>
      <w:r w:rsidRPr="007A6197">
        <w:rPr>
          <w:rFonts w:ascii="Cambria" w:hAnsi="Cambria" w:cstheme="minorBidi"/>
          <w:b/>
          <w:color w:val="auto"/>
          <w:sz w:val="20"/>
          <w:szCs w:val="20"/>
        </w:rPr>
        <w:t>L</w:t>
      </w:r>
      <w:r w:rsidR="005C4D49" w:rsidRPr="007A6197">
        <w:rPr>
          <w:rFonts w:ascii="Cambria" w:hAnsi="Cambria" w:cstheme="minorBidi"/>
          <w:b/>
          <w:color w:val="auto"/>
          <w:sz w:val="20"/>
          <w:szCs w:val="20"/>
        </w:rPr>
        <w:t xml:space="preserve">īguma </w:t>
      </w:r>
      <w:r w:rsidR="00CD1797" w:rsidRPr="007A6197">
        <w:rPr>
          <w:rFonts w:ascii="Cambria" w:hAnsi="Cambria" w:cstheme="minorBidi"/>
          <w:b/>
          <w:color w:val="auto"/>
          <w:sz w:val="20"/>
          <w:szCs w:val="20"/>
        </w:rPr>
        <w:t>(pro</w:t>
      </w:r>
      <w:r w:rsidR="00452D82" w:rsidRPr="007A6197">
        <w:rPr>
          <w:rFonts w:ascii="Cambria" w:hAnsi="Cambria" w:cstheme="minorBidi"/>
          <w:b/>
          <w:color w:val="auto"/>
          <w:sz w:val="20"/>
          <w:szCs w:val="20"/>
        </w:rPr>
        <w:t>j</w:t>
      </w:r>
      <w:r w:rsidR="00CD1797" w:rsidRPr="007A6197">
        <w:rPr>
          <w:rFonts w:ascii="Cambria" w:hAnsi="Cambria" w:cstheme="minorBidi"/>
          <w:b/>
          <w:color w:val="auto"/>
          <w:sz w:val="20"/>
          <w:szCs w:val="20"/>
        </w:rPr>
        <w:t xml:space="preserve">ektēšanas un būvdarbu) </w:t>
      </w:r>
      <w:r w:rsidRPr="007A6197">
        <w:rPr>
          <w:rFonts w:ascii="Cambria" w:hAnsi="Cambria" w:cstheme="minorBidi"/>
          <w:b/>
          <w:color w:val="auto"/>
          <w:sz w:val="20"/>
          <w:szCs w:val="20"/>
        </w:rPr>
        <w:t xml:space="preserve">izpildes </w:t>
      </w:r>
      <w:r w:rsidR="00576D5E">
        <w:rPr>
          <w:rFonts w:ascii="Cambria" w:hAnsi="Cambria" w:cstheme="minorBidi"/>
          <w:b/>
          <w:color w:val="auto"/>
          <w:sz w:val="20"/>
          <w:szCs w:val="20"/>
        </w:rPr>
        <w:t>laiks</w:t>
      </w:r>
      <w:r w:rsidR="005C4D49" w:rsidRPr="007A6197">
        <w:rPr>
          <w:rFonts w:ascii="Cambria" w:hAnsi="Cambria" w:cstheme="minorBidi"/>
          <w:color w:val="auto"/>
          <w:sz w:val="20"/>
          <w:szCs w:val="20"/>
        </w:rPr>
        <w:t xml:space="preserve">: </w:t>
      </w:r>
    </w:p>
    <w:p w14:paraId="6E398149" w14:textId="45E53D03" w:rsidR="002628C5" w:rsidRPr="007A6197" w:rsidRDefault="005C4D49" w:rsidP="00BC009C">
      <w:pPr>
        <w:numPr>
          <w:ilvl w:val="2"/>
          <w:numId w:val="13"/>
        </w:numPr>
        <w:spacing w:after="0" w:line="240" w:lineRule="auto"/>
        <w:ind w:right="0"/>
        <w:contextualSpacing/>
        <w:rPr>
          <w:rFonts w:ascii="Cambria" w:hAnsi="Cambria" w:cstheme="minorBidi"/>
          <w:color w:val="auto"/>
          <w:sz w:val="20"/>
          <w:szCs w:val="20"/>
          <w:u w:val="single"/>
          <w:lang w:eastAsia="lv-LV"/>
        </w:rPr>
      </w:pPr>
      <w:r w:rsidRPr="007A6197">
        <w:rPr>
          <w:rFonts w:ascii="Cambria" w:hAnsi="Cambria" w:cstheme="minorBidi"/>
          <w:color w:val="auto"/>
          <w:sz w:val="20"/>
          <w:szCs w:val="20"/>
        </w:rPr>
        <w:t>D</w:t>
      </w:r>
      <w:r w:rsidR="008028E1" w:rsidRPr="007A6197">
        <w:rPr>
          <w:rFonts w:ascii="Cambria" w:hAnsi="Cambria" w:cstheme="minorBidi"/>
          <w:color w:val="auto"/>
          <w:sz w:val="20"/>
          <w:szCs w:val="20"/>
        </w:rPr>
        <w:t>a</w:t>
      </w:r>
      <w:r w:rsidRPr="007A6197">
        <w:rPr>
          <w:rFonts w:ascii="Cambria" w:hAnsi="Cambria" w:cstheme="minorBidi"/>
          <w:color w:val="auto"/>
          <w:sz w:val="20"/>
          <w:szCs w:val="20"/>
        </w:rPr>
        <w:t xml:space="preserve">rbu izpildes </w:t>
      </w:r>
      <w:r w:rsidR="00576D5E">
        <w:rPr>
          <w:rFonts w:ascii="Cambria" w:hAnsi="Cambria" w:cstheme="minorBidi"/>
          <w:color w:val="auto"/>
          <w:sz w:val="20"/>
          <w:szCs w:val="20"/>
        </w:rPr>
        <w:t>laiks</w:t>
      </w:r>
      <w:r w:rsidRPr="007A6197">
        <w:rPr>
          <w:rFonts w:ascii="Cambria" w:hAnsi="Cambria" w:cstheme="minorBidi"/>
          <w:color w:val="auto"/>
          <w:sz w:val="20"/>
          <w:szCs w:val="20"/>
        </w:rPr>
        <w:t>:</w:t>
      </w:r>
      <w:r w:rsidR="00D41DF0" w:rsidRPr="007A6197">
        <w:rPr>
          <w:rFonts w:ascii="Cambria" w:hAnsi="Cambria" w:cstheme="minorBidi"/>
          <w:color w:val="auto"/>
          <w:sz w:val="20"/>
          <w:szCs w:val="20"/>
        </w:rPr>
        <w:t xml:space="preserve"> </w:t>
      </w:r>
      <w:bookmarkStart w:id="6" w:name="_Hlk185421574"/>
      <w:bookmarkStart w:id="7" w:name="_Hlk168998310"/>
      <w:r w:rsidR="00AB7E8A" w:rsidRPr="007A6197">
        <w:rPr>
          <w:rFonts w:ascii="Cambria" w:hAnsi="Cambria" w:cstheme="minorBidi"/>
          <w:color w:val="auto"/>
          <w:sz w:val="20"/>
          <w:szCs w:val="20"/>
        </w:rPr>
        <w:t>Starptermiņš - b</w:t>
      </w:r>
      <w:r w:rsidR="003D678E" w:rsidRPr="007A6197">
        <w:rPr>
          <w:rFonts w:ascii="Cambria" w:hAnsi="Cambria" w:cstheme="minorBidi"/>
          <w:color w:val="auto"/>
          <w:sz w:val="20"/>
          <w:szCs w:val="20"/>
        </w:rPr>
        <w:t>ūvat</w:t>
      </w:r>
      <w:r w:rsidR="00AD7F18" w:rsidRPr="007A6197">
        <w:rPr>
          <w:rFonts w:ascii="Cambria" w:hAnsi="Cambria" w:cstheme="minorBidi"/>
          <w:color w:val="auto"/>
          <w:sz w:val="20"/>
          <w:szCs w:val="20"/>
        </w:rPr>
        <w:t>ļ</w:t>
      </w:r>
      <w:r w:rsidR="003D678E" w:rsidRPr="007A6197">
        <w:rPr>
          <w:rFonts w:ascii="Cambria" w:hAnsi="Cambria" w:cstheme="minorBidi"/>
          <w:color w:val="auto"/>
          <w:sz w:val="20"/>
          <w:szCs w:val="20"/>
        </w:rPr>
        <w:t xml:space="preserve">aujā </w:t>
      </w:r>
      <w:bookmarkEnd w:id="6"/>
      <w:r w:rsidR="003D678E" w:rsidRPr="007A6197">
        <w:rPr>
          <w:rFonts w:ascii="Cambria" w:hAnsi="Cambria" w:cstheme="minorBidi"/>
          <w:color w:val="auto"/>
          <w:sz w:val="20"/>
          <w:szCs w:val="20"/>
        </w:rPr>
        <w:t>noteikt</w:t>
      </w:r>
      <w:r w:rsidR="00043F0D" w:rsidRPr="007A6197">
        <w:rPr>
          <w:rFonts w:ascii="Cambria" w:hAnsi="Cambria" w:cstheme="minorBidi"/>
          <w:color w:val="auto"/>
          <w:sz w:val="20"/>
          <w:szCs w:val="20"/>
        </w:rPr>
        <w:t>ie</w:t>
      </w:r>
      <w:r w:rsidR="003D678E" w:rsidRPr="007A6197">
        <w:rPr>
          <w:rFonts w:ascii="Cambria" w:hAnsi="Cambria" w:cstheme="minorBidi"/>
          <w:color w:val="auto"/>
          <w:sz w:val="20"/>
          <w:szCs w:val="20"/>
        </w:rPr>
        <w:t xml:space="preserve"> projektēšanas nosacījum</w:t>
      </w:r>
      <w:r w:rsidR="00043F0D" w:rsidRPr="007A6197">
        <w:rPr>
          <w:rFonts w:ascii="Cambria" w:hAnsi="Cambria" w:cstheme="minorBidi"/>
          <w:color w:val="auto"/>
          <w:sz w:val="20"/>
          <w:szCs w:val="20"/>
        </w:rPr>
        <w:t>i</w:t>
      </w:r>
      <w:r w:rsidR="003D678E" w:rsidRPr="007A6197">
        <w:rPr>
          <w:rFonts w:ascii="Cambria" w:hAnsi="Cambria" w:cstheme="minorBidi"/>
          <w:color w:val="auto"/>
          <w:sz w:val="20"/>
          <w:szCs w:val="20"/>
        </w:rPr>
        <w:t xml:space="preserve"> </w:t>
      </w:r>
      <w:r w:rsidR="00CD1797" w:rsidRPr="007A6197">
        <w:rPr>
          <w:rFonts w:ascii="Cambria" w:hAnsi="Cambria" w:cstheme="minorBidi"/>
          <w:color w:val="auto"/>
          <w:sz w:val="20"/>
          <w:szCs w:val="20"/>
        </w:rPr>
        <w:t>jā</w:t>
      </w:r>
      <w:r w:rsidR="00043F0D" w:rsidRPr="007A6197">
        <w:rPr>
          <w:rFonts w:ascii="Cambria" w:hAnsi="Cambria" w:cstheme="minorBidi"/>
          <w:color w:val="auto"/>
          <w:sz w:val="20"/>
          <w:szCs w:val="20"/>
        </w:rPr>
        <w:t>izpilda</w:t>
      </w:r>
      <w:r w:rsidR="00CD1797" w:rsidRPr="007A6197">
        <w:rPr>
          <w:rFonts w:ascii="Cambria" w:hAnsi="Cambria" w:cstheme="minorBidi"/>
          <w:color w:val="auto"/>
          <w:sz w:val="20"/>
          <w:szCs w:val="20"/>
        </w:rPr>
        <w:t xml:space="preserve"> </w:t>
      </w:r>
      <w:r w:rsidR="0026610A" w:rsidRPr="007A6197">
        <w:rPr>
          <w:rFonts w:ascii="Cambria" w:hAnsi="Cambria" w:cstheme="minorBidi"/>
          <w:color w:val="auto"/>
          <w:sz w:val="20"/>
          <w:szCs w:val="20"/>
        </w:rPr>
        <w:t>30</w:t>
      </w:r>
      <w:r w:rsidR="007A137F" w:rsidRPr="007A6197">
        <w:rPr>
          <w:rFonts w:ascii="Cambria" w:hAnsi="Cambria" w:cstheme="minorBidi"/>
          <w:color w:val="auto"/>
          <w:sz w:val="20"/>
          <w:szCs w:val="20"/>
        </w:rPr>
        <w:t>0</w:t>
      </w:r>
      <w:r w:rsidR="0026610A" w:rsidRPr="007A6197">
        <w:rPr>
          <w:rFonts w:ascii="Cambria" w:hAnsi="Cambria" w:cstheme="minorBidi"/>
          <w:color w:val="auto"/>
          <w:sz w:val="20"/>
          <w:szCs w:val="20"/>
        </w:rPr>
        <w:t xml:space="preserve"> </w:t>
      </w:r>
      <w:r w:rsidR="008D591E" w:rsidRPr="007A6197">
        <w:rPr>
          <w:rFonts w:ascii="Cambria" w:hAnsi="Cambria" w:cstheme="minorBidi"/>
          <w:color w:val="auto"/>
          <w:sz w:val="20"/>
          <w:szCs w:val="20"/>
        </w:rPr>
        <w:t>(</w:t>
      </w:r>
      <w:r w:rsidR="0026610A" w:rsidRPr="007A6197">
        <w:rPr>
          <w:rFonts w:ascii="Cambria" w:hAnsi="Cambria" w:cstheme="minorBidi"/>
          <w:color w:val="auto"/>
          <w:sz w:val="20"/>
          <w:szCs w:val="20"/>
        </w:rPr>
        <w:t xml:space="preserve">trīs </w:t>
      </w:r>
      <w:r w:rsidR="008D591E" w:rsidRPr="007A6197">
        <w:rPr>
          <w:rFonts w:ascii="Cambria" w:hAnsi="Cambria" w:cstheme="minorBidi"/>
          <w:color w:val="auto"/>
          <w:sz w:val="20"/>
          <w:szCs w:val="20"/>
        </w:rPr>
        <w:t>simt</w:t>
      </w:r>
      <w:r w:rsidR="007A137F" w:rsidRPr="007A6197">
        <w:rPr>
          <w:rFonts w:ascii="Cambria" w:hAnsi="Cambria" w:cstheme="minorBidi"/>
          <w:color w:val="auto"/>
          <w:sz w:val="20"/>
          <w:szCs w:val="20"/>
        </w:rPr>
        <w:t>i</w:t>
      </w:r>
      <w:r w:rsidR="008D591E" w:rsidRPr="007A6197">
        <w:rPr>
          <w:rFonts w:ascii="Cambria" w:hAnsi="Cambria" w:cstheme="minorBidi"/>
          <w:color w:val="auto"/>
          <w:sz w:val="20"/>
          <w:szCs w:val="20"/>
        </w:rPr>
        <w:t>) dienu</w:t>
      </w:r>
      <w:r w:rsidR="00883F4D" w:rsidRPr="007A6197">
        <w:rPr>
          <w:rFonts w:ascii="Cambria" w:hAnsi="Cambria" w:cstheme="minorBidi"/>
          <w:color w:val="auto"/>
          <w:sz w:val="20"/>
          <w:szCs w:val="20"/>
        </w:rPr>
        <w:t xml:space="preserve"> laikā no </w:t>
      </w:r>
      <w:r w:rsidR="00FD0D16" w:rsidRPr="007A6197">
        <w:rPr>
          <w:rFonts w:ascii="Cambria" w:hAnsi="Cambria" w:cstheme="minorBidi"/>
          <w:color w:val="auto"/>
          <w:sz w:val="20"/>
          <w:szCs w:val="20"/>
        </w:rPr>
        <w:t xml:space="preserve">Līguma </w:t>
      </w:r>
      <w:r w:rsidR="00CD1797" w:rsidRPr="007A6197">
        <w:rPr>
          <w:rFonts w:ascii="Cambria" w:hAnsi="Cambria" w:cstheme="minorBidi"/>
          <w:color w:val="auto"/>
          <w:sz w:val="20"/>
          <w:szCs w:val="20"/>
        </w:rPr>
        <w:t xml:space="preserve">abpusējas </w:t>
      </w:r>
      <w:r w:rsidR="008617B7" w:rsidRPr="007A6197">
        <w:rPr>
          <w:rFonts w:ascii="Cambria" w:hAnsi="Cambria" w:cstheme="minorBidi"/>
          <w:color w:val="auto"/>
          <w:sz w:val="20"/>
          <w:szCs w:val="20"/>
        </w:rPr>
        <w:t>parakstīšanas datuma</w:t>
      </w:r>
      <w:r w:rsidR="007A137F" w:rsidRPr="007A6197">
        <w:rPr>
          <w:rFonts w:ascii="Cambria" w:hAnsi="Cambria" w:cstheme="minorBidi"/>
          <w:color w:val="auto"/>
          <w:sz w:val="20"/>
          <w:szCs w:val="20"/>
        </w:rPr>
        <w:t xml:space="preserve"> un kopēj</w:t>
      </w:r>
      <w:r w:rsidR="00BF01CD" w:rsidRPr="007A6197">
        <w:rPr>
          <w:rFonts w:ascii="Cambria" w:hAnsi="Cambria" w:cstheme="minorBidi"/>
          <w:color w:val="auto"/>
          <w:sz w:val="20"/>
          <w:szCs w:val="20"/>
        </w:rPr>
        <w:t>ais</w:t>
      </w:r>
      <w:r w:rsidR="007A137F" w:rsidRPr="007A6197">
        <w:rPr>
          <w:rFonts w:ascii="Cambria" w:hAnsi="Cambria" w:cstheme="minorBidi"/>
          <w:color w:val="auto"/>
          <w:sz w:val="20"/>
          <w:szCs w:val="20"/>
        </w:rPr>
        <w:t xml:space="preserve"> </w:t>
      </w:r>
      <w:r w:rsidR="00BF01CD" w:rsidRPr="007A6197">
        <w:rPr>
          <w:rFonts w:ascii="Cambria" w:hAnsi="Cambria" w:cstheme="minorBidi"/>
          <w:color w:val="auto"/>
          <w:sz w:val="20"/>
          <w:szCs w:val="20"/>
        </w:rPr>
        <w:t>D</w:t>
      </w:r>
      <w:r w:rsidR="007A137F" w:rsidRPr="007A6197">
        <w:rPr>
          <w:rFonts w:ascii="Cambria" w:hAnsi="Cambria" w:cstheme="minorBidi"/>
          <w:color w:val="auto"/>
          <w:sz w:val="20"/>
          <w:szCs w:val="20"/>
        </w:rPr>
        <w:t>arbu izpildes termiņ</w:t>
      </w:r>
      <w:r w:rsidR="00BF01CD" w:rsidRPr="007A6197">
        <w:rPr>
          <w:rFonts w:ascii="Cambria" w:hAnsi="Cambria" w:cstheme="minorBidi"/>
          <w:color w:val="auto"/>
          <w:sz w:val="20"/>
          <w:szCs w:val="20"/>
        </w:rPr>
        <w:t xml:space="preserve">š </w:t>
      </w:r>
      <w:r w:rsidR="007A6197" w:rsidRPr="007A6197">
        <w:rPr>
          <w:rFonts w:ascii="Cambria" w:hAnsi="Cambria" w:cstheme="minorBidi"/>
          <w:color w:val="auto"/>
          <w:sz w:val="20"/>
          <w:szCs w:val="20"/>
        </w:rPr>
        <w:t>- n</w:t>
      </w:r>
      <w:r w:rsidR="007A137F" w:rsidRPr="007A6197">
        <w:rPr>
          <w:rFonts w:ascii="Cambria" w:hAnsi="Cambria" w:cstheme="minorBidi"/>
          <w:color w:val="auto"/>
          <w:sz w:val="20"/>
          <w:szCs w:val="20"/>
        </w:rPr>
        <w:t xml:space="preserve">e ilgāk kā </w:t>
      </w:r>
      <w:r w:rsidR="00BF01CD" w:rsidRPr="007A6197">
        <w:rPr>
          <w:rFonts w:ascii="Cambria" w:hAnsi="Cambria" w:cstheme="minorBidi"/>
          <w:color w:val="auto"/>
          <w:sz w:val="20"/>
          <w:szCs w:val="20"/>
        </w:rPr>
        <w:t>660</w:t>
      </w:r>
      <w:r w:rsidR="007A6197" w:rsidRPr="007A6197">
        <w:rPr>
          <w:rFonts w:ascii="Cambria" w:hAnsi="Cambria" w:cstheme="minorBidi"/>
          <w:color w:val="auto"/>
          <w:sz w:val="20"/>
          <w:szCs w:val="20"/>
        </w:rPr>
        <w:t xml:space="preserve"> (seši simti sešdesmit)</w:t>
      </w:r>
      <w:r w:rsidR="00BF01CD" w:rsidRPr="007A6197">
        <w:rPr>
          <w:rFonts w:ascii="Cambria" w:hAnsi="Cambria" w:cstheme="minorBidi"/>
          <w:color w:val="auto"/>
          <w:sz w:val="20"/>
          <w:szCs w:val="20"/>
        </w:rPr>
        <w:t xml:space="preserve"> dienas.</w:t>
      </w:r>
    </w:p>
    <w:bookmarkEnd w:id="5"/>
    <w:bookmarkEnd w:id="7"/>
    <w:p w14:paraId="7C4AC11F" w14:textId="588CE081" w:rsidR="00DA0EE8" w:rsidRPr="007A6197" w:rsidRDefault="005C4D49" w:rsidP="00452D82">
      <w:pPr>
        <w:numPr>
          <w:ilvl w:val="2"/>
          <w:numId w:val="13"/>
        </w:numPr>
        <w:spacing w:after="0" w:line="240" w:lineRule="auto"/>
        <w:ind w:right="0"/>
        <w:contextualSpacing/>
        <w:rPr>
          <w:rFonts w:ascii="Cambria" w:hAnsi="Cambria" w:cstheme="minorBidi"/>
          <w:color w:val="auto"/>
          <w:sz w:val="20"/>
          <w:szCs w:val="20"/>
        </w:rPr>
      </w:pPr>
      <w:r w:rsidRPr="007A6197">
        <w:rPr>
          <w:rFonts w:ascii="Cambria" w:hAnsi="Cambria" w:cstheme="minorBidi"/>
          <w:color w:val="auto"/>
          <w:sz w:val="20"/>
          <w:szCs w:val="20"/>
        </w:rPr>
        <w:t xml:space="preserve">Defektu paziņošanas periods: </w:t>
      </w:r>
      <w:r w:rsidR="00A06700" w:rsidRPr="007A6197">
        <w:rPr>
          <w:rFonts w:ascii="Cambria" w:hAnsi="Cambria" w:cstheme="minorBidi"/>
          <w:color w:val="auto"/>
          <w:sz w:val="20"/>
          <w:szCs w:val="20"/>
        </w:rPr>
        <w:t xml:space="preserve">730 (septiņi simti trīsdesmit) dienas </w:t>
      </w:r>
      <w:r w:rsidR="00326293" w:rsidRPr="007A6197">
        <w:rPr>
          <w:rFonts w:ascii="Cambria" w:hAnsi="Cambria" w:cstheme="minorBidi"/>
          <w:color w:val="auto"/>
          <w:sz w:val="20"/>
          <w:szCs w:val="20"/>
        </w:rPr>
        <w:t>pēc Darbu pabeigšanas</w:t>
      </w:r>
      <w:r w:rsidR="0076766E" w:rsidRPr="007A6197">
        <w:rPr>
          <w:rFonts w:ascii="Cambria" w:hAnsi="Cambria" w:cstheme="minorBidi"/>
          <w:color w:val="auto"/>
          <w:sz w:val="20"/>
          <w:szCs w:val="20"/>
        </w:rPr>
        <w:t xml:space="preserve"> </w:t>
      </w:r>
      <w:r w:rsidR="00723E84" w:rsidRPr="007A6197">
        <w:rPr>
          <w:rFonts w:ascii="Cambria" w:hAnsi="Cambria" w:cstheme="minorBidi"/>
          <w:color w:val="auto"/>
          <w:sz w:val="20"/>
          <w:szCs w:val="20"/>
        </w:rPr>
        <w:t xml:space="preserve">un </w:t>
      </w:r>
      <w:r w:rsidR="009A5600" w:rsidRPr="007A6197">
        <w:rPr>
          <w:rFonts w:ascii="Cambria" w:hAnsi="Cambria" w:cstheme="minorBidi"/>
          <w:color w:val="auto"/>
          <w:sz w:val="20"/>
          <w:szCs w:val="20"/>
        </w:rPr>
        <w:t>Darbu p</w:t>
      </w:r>
      <w:r w:rsidR="002130B2" w:rsidRPr="007A6197">
        <w:rPr>
          <w:rFonts w:ascii="Cambria" w:hAnsi="Cambria" w:cstheme="minorBidi"/>
          <w:color w:val="auto"/>
          <w:sz w:val="20"/>
          <w:szCs w:val="20"/>
        </w:rPr>
        <w:t xml:space="preserve">ieņemšanas – </w:t>
      </w:r>
      <w:r w:rsidR="009A5600" w:rsidRPr="007A6197">
        <w:rPr>
          <w:rFonts w:ascii="Cambria" w:hAnsi="Cambria" w:cstheme="minorBidi"/>
          <w:color w:val="auto"/>
          <w:sz w:val="20"/>
          <w:szCs w:val="20"/>
        </w:rPr>
        <w:t>n</w:t>
      </w:r>
      <w:r w:rsidR="002130B2" w:rsidRPr="007A6197">
        <w:rPr>
          <w:rFonts w:ascii="Cambria" w:hAnsi="Cambria" w:cstheme="minorBidi"/>
          <w:color w:val="auto"/>
          <w:sz w:val="20"/>
          <w:szCs w:val="20"/>
        </w:rPr>
        <w:t>odošanas apstiprinājuma izdošanas</w:t>
      </w:r>
      <w:r w:rsidR="005C77BF" w:rsidRPr="007A6197">
        <w:rPr>
          <w:rFonts w:ascii="Cambria" w:hAnsi="Cambria" w:cstheme="minorBidi"/>
          <w:color w:val="auto"/>
          <w:sz w:val="20"/>
          <w:szCs w:val="20"/>
        </w:rPr>
        <w:t>.</w:t>
      </w:r>
    </w:p>
    <w:p w14:paraId="0B4BC396" w14:textId="010A4126" w:rsidR="004F4893" w:rsidRPr="007A6197" w:rsidRDefault="004F4893" w:rsidP="00713718">
      <w:pPr>
        <w:pStyle w:val="ListParagraph"/>
        <w:numPr>
          <w:ilvl w:val="1"/>
          <w:numId w:val="13"/>
        </w:numPr>
        <w:spacing w:line="240" w:lineRule="auto"/>
        <w:ind w:left="540" w:right="0" w:hanging="540"/>
        <w:jc w:val="left"/>
        <w:rPr>
          <w:rFonts w:ascii="Cambria" w:hAnsi="Cambria" w:cstheme="minorBidi"/>
          <w:color w:val="auto"/>
          <w:sz w:val="20"/>
          <w:szCs w:val="20"/>
        </w:rPr>
      </w:pPr>
      <w:r w:rsidRPr="007A6197">
        <w:rPr>
          <w:rFonts w:ascii="Cambria" w:hAnsi="Cambria" w:cstheme="minorBidi"/>
          <w:b/>
          <w:color w:val="auto"/>
          <w:sz w:val="20"/>
          <w:szCs w:val="20"/>
        </w:rPr>
        <w:t>Objekta apsekošana</w:t>
      </w:r>
    </w:p>
    <w:p w14:paraId="65C1CF4C" w14:textId="77777777" w:rsidR="00043F0D" w:rsidRPr="007A6197" w:rsidRDefault="00043F0D" w:rsidP="000E00EB">
      <w:pPr>
        <w:spacing w:line="240" w:lineRule="auto"/>
        <w:ind w:left="567" w:firstLine="0"/>
        <w:rPr>
          <w:rFonts w:ascii="Cambria" w:hAnsi="Cambria" w:cstheme="minorBidi"/>
          <w:color w:val="auto"/>
          <w:sz w:val="20"/>
          <w:szCs w:val="20"/>
          <w:lang w:eastAsia="lv-LV"/>
        </w:rPr>
      </w:pPr>
      <w:r w:rsidRPr="007A6197">
        <w:rPr>
          <w:rFonts w:ascii="Cambria" w:hAnsi="Cambria" w:cstheme="minorBidi"/>
          <w:color w:val="auto"/>
          <w:sz w:val="20"/>
          <w:szCs w:val="20"/>
        </w:rPr>
        <w:t xml:space="preserve">Ieinteresētajam piegādātajam, </w:t>
      </w:r>
      <w:r w:rsidRPr="007A6197">
        <w:rPr>
          <w:rStyle w:val="Hyperlink"/>
          <w:rFonts w:ascii="Cambria" w:hAnsi="Cambria" w:cs="Arial"/>
          <w:bCs/>
          <w:color w:val="auto"/>
          <w:sz w:val="20"/>
          <w:szCs w:val="20"/>
        </w:rPr>
        <w:t xml:space="preserve">kas vēlas veikt objekta apskati, kur veicama būvniecība, vismaz </w:t>
      </w:r>
      <w:r w:rsidRPr="007A6197">
        <w:rPr>
          <w:rFonts w:ascii="Cambria" w:hAnsi="Cambria" w:cstheme="minorBidi"/>
          <w:color w:val="auto"/>
          <w:sz w:val="20"/>
          <w:szCs w:val="20"/>
        </w:rPr>
        <w:t xml:space="preserve">3 (trīs) darba dienas iepriekš pirms vēlamās objekta apsekošanas dienas, jāinformē </w:t>
      </w:r>
      <w:r w:rsidRPr="007A6197">
        <w:rPr>
          <w:rFonts w:ascii="Cambria" w:hAnsi="Cambria" w:cstheme="minorBidi"/>
          <w:color w:val="auto"/>
          <w:sz w:val="20"/>
          <w:szCs w:val="20"/>
          <w:lang w:eastAsia="lv-LV"/>
        </w:rPr>
        <w:t xml:space="preserve">Nolikuma 2.3.punktā minētā kontaktpersona, </w:t>
      </w:r>
      <w:r w:rsidRPr="007A6197">
        <w:rPr>
          <w:rFonts w:ascii="Cambria" w:hAnsi="Cambria" w:cstheme="minorBidi"/>
          <w:color w:val="auto"/>
          <w:sz w:val="20"/>
          <w:szCs w:val="20"/>
        </w:rPr>
        <w:t>nosūtot e-pastu</w:t>
      </w:r>
      <w:r w:rsidRPr="007A6197">
        <w:rPr>
          <w:rFonts w:ascii="Cambria" w:hAnsi="Cambria" w:cstheme="minorBidi"/>
          <w:color w:val="auto"/>
          <w:sz w:val="20"/>
          <w:szCs w:val="20"/>
          <w:lang w:eastAsia="lv-LV"/>
        </w:rPr>
        <w:t xml:space="preserve"> ar šādu informāciju: </w:t>
      </w:r>
      <w:r w:rsidRPr="007A6197">
        <w:rPr>
          <w:rFonts w:ascii="Cambria" w:hAnsi="Cambria" w:cs="Arial"/>
          <w:color w:val="auto"/>
          <w:sz w:val="20"/>
          <w:szCs w:val="20"/>
        </w:rPr>
        <w:t>iepirkuma identifikācijas Nr. un nosaukums, ieinteresētā piegādātāja nosaukums</w:t>
      </w:r>
      <w:r w:rsidRPr="007A6197">
        <w:rPr>
          <w:rFonts w:ascii="Cambria" w:hAnsi="Cambria" w:cstheme="minorBidi"/>
          <w:color w:val="auto"/>
          <w:sz w:val="20"/>
          <w:szCs w:val="20"/>
          <w:lang w:eastAsia="lv-LV"/>
        </w:rPr>
        <w:t xml:space="preserve">, </w:t>
      </w:r>
      <w:r w:rsidRPr="007A6197">
        <w:rPr>
          <w:rFonts w:ascii="Cambria" w:hAnsi="Cambria" w:cs="Arial"/>
          <w:color w:val="auto"/>
          <w:sz w:val="20"/>
          <w:szCs w:val="20"/>
        </w:rPr>
        <w:t xml:space="preserve">apskates pārstāvju saraksts/dati - vārds, uzvārds, (saziņai) kontakttālrunis (saziņai) un vēlamais </w:t>
      </w:r>
      <w:r w:rsidRPr="007A6197">
        <w:rPr>
          <w:rFonts w:ascii="Cambria" w:hAnsi="Cambria" w:cstheme="minorBidi"/>
          <w:color w:val="auto"/>
          <w:sz w:val="20"/>
          <w:szCs w:val="20"/>
          <w:lang w:eastAsia="lv-LV"/>
        </w:rPr>
        <w:t xml:space="preserve">Objekta </w:t>
      </w:r>
      <w:r w:rsidRPr="007A6197">
        <w:rPr>
          <w:rFonts w:ascii="Cambria" w:hAnsi="Cambria" w:cs="Arial"/>
          <w:color w:val="auto"/>
          <w:sz w:val="20"/>
          <w:szCs w:val="20"/>
        </w:rPr>
        <w:t>apskates datums un laiks</w:t>
      </w:r>
      <w:r w:rsidRPr="007A6197">
        <w:rPr>
          <w:rFonts w:ascii="Cambria" w:hAnsi="Cambria" w:cstheme="minorBidi"/>
          <w:color w:val="auto"/>
          <w:sz w:val="20"/>
          <w:szCs w:val="20"/>
          <w:lang w:eastAsia="lv-LV"/>
        </w:rPr>
        <w:t xml:space="preserve">. </w:t>
      </w:r>
    </w:p>
    <w:p w14:paraId="5CF4736F" w14:textId="0533CE4D" w:rsidR="00FE5ED8" w:rsidRPr="007A6197" w:rsidRDefault="0048569A" w:rsidP="000F4B1F">
      <w:pPr>
        <w:spacing w:line="240" w:lineRule="auto"/>
        <w:ind w:left="567" w:firstLine="709"/>
        <w:rPr>
          <w:rFonts w:ascii="Cambria" w:hAnsi="Cambria" w:cstheme="minorBidi"/>
          <w:color w:val="auto"/>
          <w:sz w:val="20"/>
          <w:szCs w:val="20"/>
        </w:rPr>
      </w:pPr>
      <w:r w:rsidRPr="007A6197">
        <w:rPr>
          <w:rFonts w:ascii="Cambria" w:hAnsi="Cambria" w:cstheme="minorBidi"/>
          <w:color w:val="auto"/>
          <w:sz w:val="20"/>
          <w:szCs w:val="20"/>
        </w:rPr>
        <w:t xml:space="preserve">Pretendentiem ir </w:t>
      </w:r>
      <w:r w:rsidR="00161930" w:rsidRPr="007A6197">
        <w:rPr>
          <w:rFonts w:ascii="Cambria" w:hAnsi="Cambria" w:cstheme="minorBidi"/>
          <w:color w:val="auto"/>
          <w:sz w:val="20"/>
          <w:szCs w:val="20"/>
        </w:rPr>
        <w:t xml:space="preserve">tiesības </w:t>
      </w:r>
      <w:r w:rsidRPr="007A6197">
        <w:rPr>
          <w:rFonts w:ascii="Cambria" w:hAnsi="Cambria" w:cstheme="minorBidi"/>
          <w:color w:val="auto"/>
          <w:sz w:val="20"/>
          <w:szCs w:val="20"/>
        </w:rPr>
        <w:t xml:space="preserve">individuāli </w:t>
      </w:r>
      <w:r w:rsidR="00F43B15" w:rsidRPr="007A6197">
        <w:rPr>
          <w:rFonts w:ascii="Cambria" w:hAnsi="Cambria" w:cstheme="minorBidi"/>
          <w:color w:val="auto"/>
          <w:sz w:val="20"/>
          <w:szCs w:val="20"/>
        </w:rPr>
        <w:t>apsekot objektu</w:t>
      </w:r>
      <w:r w:rsidRPr="007A6197">
        <w:rPr>
          <w:rFonts w:ascii="Cambria" w:hAnsi="Cambria" w:cstheme="minorBidi"/>
          <w:color w:val="auto"/>
          <w:sz w:val="20"/>
          <w:szCs w:val="20"/>
        </w:rPr>
        <w:t>, neuzturoties uz sliežu ceļiem</w:t>
      </w:r>
      <w:r w:rsidR="00EC2822" w:rsidRPr="007A6197">
        <w:rPr>
          <w:rFonts w:ascii="Cambria" w:hAnsi="Cambria" w:cstheme="minorBidi"/>
          <w:color w:val="auto"/>
          <w:sz w:val="20"/>
          <w:szCs w:val="20"/>
        </w:rPr>
        <w:t xml:space="preserve">. Ikvienam ieinteresētajam piegādātājam jāapzinās un jāuzņemas atbildība, kā arī jānodrošina, ka ieinteresētā pārstāvji </w:t>
      </w:r>
      <w:proofErr w:type="spellStart"/>
      <w:r w:rsidR="00EC2822" w:rsidRPr="007A6197">
        <w:rPr>
          <w:rFonts w:ascii="Cambria" w:hAnsi="Cambria" w:cstheme="minorBidi"/>
          <w:color w:val="auto"/>
          <w:sz w:val="20"/>
          <w:szCs w:val="20"/>
        </w:rPr>
        <w:t>apskatē</w:t>
      </w:r>
      <w:r w:rsidR="006D51B7" w:rsidRPr="007A6197">
        <w:rPr>
          <w:rFonts w:ascii="Cambria" w:hAnsi="Cambria" w:cstheme="minorBidi"/>
          <w:color w:val="auto"/>
          <w:sz w:val="20"/>
          <w:szCs w:val="20"/>
        </w:rPr>
        <w:t>,apzinās</w:t>
      </w:r>
      <w:proofErr w:type="spellEnd"/>
      <w:r w:rsidR="006D51B7" w:rsidRPr="007A6197">
        <w:rPr>
          <w:rFonts w:ascii="Cambria" w:hAnsi="Cambria" w:cstheme="minorBidi"/>
          <w:color w:val="auto"/>
          <w:sz w:val="20"/>
          <w:szCs w:val="20"/>
        </w:rPr>
        <w:t xml:space="preserve"> un ievēro, ka dzelzceļa tuvumā ir paaugstināt</w:t>
      </w:r>
      <w:r w:rsidR="00A41CB6" w:rsidRPr="007A6197">
        <w:rPr>
          <w:rFonts w:ascii="Cambria" w:hAnsi="Cambria" w:cstheme="minorBidi"/>
          <w:color w:val="auto"/>
          <w:sz w:val="20"/>
          <w:szCs w:val="20"/>
        </w:rPr>
        <w:t>a</w:t>
      </w:r>
      <w:r w:rsidR="006D51B7" w:rsidRPr="007A6197">
        <w:rPr>
          <w:rFonts w:ascii="Cambria" w:hAnsi="Cambria" w:cstheme="minorBidi"/>
          <w:color w:val="auto"/>
          <w:sz w:val="20"/>
          <w:szCs w:val="20"/>
        </w:rPr>
        <w:t xml:space="preserve">s drošības apdraudējums, un ir īpaši uzmanīgi un regulāri </w:t>
      </w:r>
      <w:r w:rsidR="005515F4" w:rsidRPr="007A6197">
        <w:rPr>
          <w:rFonts w:ascii="Cambria" w:hAnsi="Cambria" w:cstheme="minorBidi"/>
          <w:color w:val="auto"/>
          <w:sz w:val="20"/>
          <w:szCs w:val="20"/>
        </w:rPr>
        <w:t>jā</w:t>
      </w:r>
      <w:r w:rsidR="006D51B7" w:rsidRPr="007A6197">
        <w:rPr>
          <w:rFonts w:ascii="Cambria" w:hAnsi="Cambria" w:cstheme="minorBidi"/>
          <w:color w:val="auto"/>
          <w:sz w:val="20"/>
          <w:szCs w:val="20"/>
        </w:rPr>
        <w:t>seko vilcienu kustībai</w:t>
      </w:r>
      <w:r w:rsidR="005515F4" w:rsidRPr="007A6197">
        <w:rPr>
          <w:rFonts w:ascii="Cambria" w:hAnsi="Cambria" w:cstheme="minorBidi"/>
          <w:color w:val="auto"/>
          <w:sz w:val="20"/>
          <w:szCs w:val="20"/>
        </w:rPr>
        <w:t>. V</w:t>
      </w:r>
      <w:r w:rsidR="006D51B7" w:rsidRPr="007A6197">
        <w:rPr>
          <w:rFonts w:ascii="Cambria" w:hAnsi="Cambria" w:cstheme="minorBidi"/>
          <w:color w:val="auto"/>
          <w:sz w:val="20"/>
          <w:szCs w:val="20"/>
        </w:rPr>
        <w:t>ilciena tuvošanās gadījumā, ja nepieciešams, jāpārvietojas drošā attālumā, vēlākais, kad vilciens ir 500m attālumā no personas atrašanās/apskates vietas.</w:t>
      </w:r>
      <w:r w:rsidR="00EC2822" w:rsidRPr="007A6197">
        <w:rPr>
          <w:rFonts w:ascii="Cambria" w:hAnsi="Cambria" w:cstheme="minorBidi"/>
          <w:color w:val="auto"/>
          <w:sz w:val="20"/>
          <w:szCs w:val="20"/>
        </w:rPr>
        <w:t xml:space="preserve"> </w:t>
      </w:r>
      <w:r w:rsidR="006D51B7" w:rsidRPr="007A6197">
        <w:rPr>
          <w:rFonts w:ascii="Cambria" w:hAnsi="Cambria" w:cstheme="minorBidi"/>
          <w:color w:val="auto"/>
          <w:sz w:val="20"/>
          <w:szCs w:val="20"/>
        </w:rPr>
        <w:t>D</w:t>
      </w:r>
      <w:r w:rsidR="00EC2822" w:rsidRPr="007A6197">
        <w:rPr>
          <w:rFonts w:ascii="Cambria" w:hAnsi="Cambria" w:cstheme="minorBidi"/>
          <w:color w:val="auto"/>
          <w:sz w:val="20"/>
          <w:szCs w:val="20"/>
        </w:rPr>
        <w:t xml:space="preserve">roša distance </w:t>
      </w:r>
      <w:r w:rsidR="006D51B7" w:rsidRPr="007A6197">
        <w:rPr>
          <w:rFonts w:ascii="Cambria" w:hAnsi="Cambria" w:cstheme="minorBidi"/>
          <w:color w:val="auto"/>
          <w:sz w:val="20"/>
          <w:szCs w:val="20"/>
        </w:rPr>
        <w:t xml:space="preserve">ir </w:t>
      </w:r>
      <w:r w:rsidR="00EC2822" w:rsidRPr="007A6197">
        <w:rPr>
          <w:rFonts w:ascii="Cambria" w:hAnsi="Cambria" w:cstheme="minorBidi"/>
          <w:color w:val="auto"/>
          <w:sz w:val="20"/>
          <w:szCs w:val="20"/>
        </w:rPr>
        <w:t>ne tuvāk par 2,5 metriem no malējās sliedes</w:t>
      </w:r>
      <w:r w:rsidR="006D51B7" w:rsidRPr="007A6197">
        <w:rPr>
          <w:rFonts w:ascii="Cambria" w:hAnsi="Cambria" w:cstheme="minorBidi"/>
          <w:color w:val="auto"/>
          <w:sz w:val="20"/>
          <w:szCs w:val="20"/>
        </w:rPr>
        <w:t>.</w:t>
      </w:r>
      <w:r w:rsidR="00EC2822" w:rsidRPr="007A6197">
        <w:rPr>
          <w:rFonts w:ascii="Cambria" w:hAnsi="Cambria" w:cstheme="minorBidi"/>
          <w:color w:val="auto"/>
          <w:sz w:val="20"/>
          <w:szCs w:val="20"/>
        </w:rPr>
        <w:t xml:space="preserve"> </w:t>
      </w:r>
      <w:r w:rsidR="005515F4" w:rsidRPr="007A6197">
        <w:rPr>
          <w:rFonts w:ascii="Cambria" w:hAnsi="Cambria" w:cstheme="minorBidi"/>
          <w:color w:val="auto"/>
          <w:sz w:val="20"/>
          <w:szCs w:val="20"/>
        </w:rPr>
        <w:t>L</w:t>
      </w:r>
      <w:r w:rsidR="00EC2822" w:rsidRPr="007A6197">
        <w:rPr>
          <w:rFonts w:ascii="Cambria" w:hAnsi="Cambria" w:cstheme="minorBidi"/>
          <w:color w:val="auto"/>
          <w:sz w:val="20"/>
          <w:szCs w:val="20"/>
        </w:rPr>
        <w:t xml:space="preserve">ai izvairītos no </w:t>
      </w:r>
      <w:r w:rsidR="006D51B7" w:rsidRPr="007A6197">
        <w:rPr>
          <w:rFonts w:ascii="Cambria" w:hAnsi="Cambria" w:cstheme="minorBidi"/>
          <w:color w:val="auto"/>
          <w:sz w:val="20"/>
          <w:szCs w:val="20"/>
        </w:rPr>
        <w:t>apskates personu apdraudējuma vai</w:t>
      </w:r>
      <w:r w:rsidR="00EC2822" w:rsidRPr="007A6197">
        <w:rPr>
          <w:rFonts w:ascii="Cambria" w:hAnsi="Cambria" w:cstheme="minorBidi"/>
          <w:color w:val="auto"/>
          <w:sz w:val="20"/>
          <w:szCs w:val="20"/>
        </w:rPr>
        <w:t xml:space="preserve"> Vilcienu satiksmes </w:t>
      </w:r>
      <w:r w:rsidR="006D51B7" w:rsidRPr="007A6197">
        <w:rPr>
          <w:rFonts w:ascii="Cambria" w:hAnsi="Cambria" w:cstheme="minorBidi"/>
          <w:color w:val="auto"/>
          <w:sz w:val="20"/>
          <w:szCs w:val="20"/>
        </w:rPr>
        <w:t xml:space="preserve">apdraudējuma, </w:t>
      </w:r>
      <w:r w:rsidR="00EC2822" w:rsidRPr="007A6197">
        <w:rPr>
          <w:rFonts w:ascii="Cambria" w:hAnsi="Cambria" w:cstheme="minorBidi"/>
          <w:color w:val="auto"/>
          <w:sz w:val="20"/>
          <w:szCs w:val="20"/>
        </w:rPr>
        <w:t>aizliegts atrasties uz</w:t>
      </w:r>
      <w:r w:rsidRPr="007A6197">
        <w:rPr>
          <w:rFonts w:ascii="Cambria" w:hAnsi="Cambria" w:cstheme="minorBidi"/>
          <w:color w:val="auto"/>
          <w:sz w:val="20"/>
          <w:szCs w:val="20"/>
        </w:rPr>
        <w:t xml:space="preserve"> sliežu ceļu zon</w:t>
      </w:r>
      <w:r w:rsidR="00EC2822" w:rsidRPr="007A6197">
        <w:rPr>
          <w:rFonts w:ascii="Cambria" w:hAnsi="Cambria" w:cstheme="minorBidi"/>
          <w:color w:val="auto"/>
          <w:sz w:val="20"/>
          <w:szCs w:val="20"/>
        </w:rPr>
        <w:t>as</w:t>
      </w:r>
      <w:r w:rsidRPr="007A6197">
        <w:rPr>
          <w:rFonts w:ascii="Cambria" w:hAnsi="Cambria" w:cstheme="minorBidi"/>
          <w:color w:val="auto"/>
          <w:sz w:val="20"/>
          <w:szCs w:val="20"/>
        </w:rPr>
        <w:t xml:space="preserve">. </w:t>
      </w:r>
    </w:p>
    <w:p w14:paraId="1642FCBA" w14:textId="0662660C" w:rsidR="00FE5ED8" w:rsidRPr="007A6197" w:rsidRDefault="00892AE3" w:rsidP="000F4B1F">
      <w:pPr>
        <w:spacing w:line="240" w:lineRule="auto"/>
        <w:ind w:left="567" w:firstLine="709"/>
        <w:rPr>
          <w:rFonts w:ascii="Cambria" w:hAnsi="Cambria" w:cstheme="minorBidi"/>
          <w:color w:val="auto"/>
          <w:sz w:val="20"/>
          <w:szCs w:val="20"/>
        </w:rPr>
      </w:pPr>
      <w:r w:rsidRPr="007A6197">
        <w:rPr>
          <w:rFonts w:ascii="Cambria" w:hAnsi="Cambria" w:cs="Arial"/>
          <w:color w:val="auto"/>
          <w:sz w:val="20"/>
          <w:szCs w:val="20"/>
        </w:rPr>
        <w:t>Objekta apskates laikā sniegtajai informācijai ir informatīvs raksturs, jautājumi iesniedzami iepirkuma nolikumā noteiktajā kārtībā</w:t>
      </w:r>
      <w:r w:rsidR="00A41CB6" w:rsidRPr="007A6197">
        <w:rPr>
          <w:rFonts w:ascii="Cambria" w:hAnsi="Cambria" w:cs="Arial"/>
          <w:color w:val="auto"/>
          <w:sz w:val="20"/>
          <w:szCs w:val="20"/>
        </w:rPr>
        <w:t xml:space="preserve"> (rakstiski)</w:t>
      </w:r>
      <w:r w:rsidRPr="007A6197">
        <w:rPr>
          <w:rFonts w:ascii="Cambria" w:hAnsi="Cambria" w:cs="Arial"/>
          <w:color w:val="auto"/>
          <w:sz w:val="20"/>
          <w:szCs w:val="20"/>
        </w:rPr>
        <w:t>.</w:t>
      </w:r>
      <w:r w:rsidRPr="007A6197">
        <w:rPr>
          <w:rFonts w:ascii="Cambria" w:hAnsi="Cambria" w:cstheme="minorBidi"/>
          <w:color w:val="auto"/>
          <w:sz w:val="20"/>
          <w:szCs w:val="20"/>
          <w:lang w:eastAsia="lv-LV"/>
        </w:rPr>
        <w:t xml:space="preserve"> </w:t>
      </w:r>
      <w:r w:rsidR="00056FA9" w:rsidRPr="007A6197">
        <w:rPr>
          <w:rFonts w:ascii="Cambria" w:hAnsi="Cambria" w:cstheme="minorBidi"/>
          <w:color w:val="auto"/>
          <w:sz w:val="20"/>
          <w:szCs w:val="20"/>
          <w:lang w:eastAsia="lv-LV"/>
        </w:rPr>
        <w:t>F</w:t>
      </w:r>
      <w:r w:rsidR="0020225D" w:rsidRPr="007A6197">
        <w:rPr>
          <w:rFonts w:ascii="Cambria" w:hAnsi="Cambria" w:cstheme="minorBidi"/>
          <w:color w:val="auto"/>
          <w:sz w:val="20"/>
          <w:szCs w:val="20"/>
          <w:lang w:eastAsia="lv-LV"/>
        </w:rPr>
        <w:t>oto</w:t>
      </w:r>
      <w:r w:rsidR="00A41CB6" w:rsidRPr="007A6197">
        <w:rPr>
          <w:rFonts w:ascii="Cambria" w:hAnsi="Cambria" w:cstheme="minorBidi"/>
          <w:color w:val="auto"/>
          <w:sz w:val="20"/>
          <w:szCs w:val="20"/>
          <w:lang w:eastAsia="lv-LV"/>
        </w:rPr>
        <w:t xml:space="preserve"> </w:t>
      </w:r>
      <w:r w:rsidRPr="007A6197">
        <w:rPr>
          <w:rFonts w:ascii="Cambria" w:hAnsi="Cambria" w:cstheme="minorBidi"/>
          <w:color w:val="auto"/>
          <w:sz w:val="20"/>
          <w:szCs w:val="20"/>
          <w:lang w:eastAsia="lv-LV"/>
        </w:rPr>
        <w:t>fiksācijas</w:t>
      </w:r>
      <w:r w:rsidR="0020225D" w:rsidRPr="007A6197">
        <w:rPr>
          <w:rFonts w:ascii="Cambria" w:hAnsi="Cambria" w:cstheme="minorBidi"/>
          <w:color w:val="auto"/>
          <w:sz w:val="20"/>
          <w:szCs w:val="20"/>
          <w:lang w:eastAsia="lv-LV"/>
        </w:rPr>
        <w:t xml:space="preserve"> </w:t>
      </w:r>
      <w:r w:rsidR="00704B57" w:rsidRPr="007A6197">
        <w:rPr>
          <w:rFonts w:ascii="Cambria" w:hAnsi="Cambria" w:cstheme="minorBidi"/>
          <w:color w:val="auto"/>
          <w:sz w:val="20"/>
          <w:szCs w:val="20"/>
          <w:lang w:eastAsia="lv-LV"/>
        </w:rPr>
        <w:t>un video uzņemšan</w:t>
      </w:r>
      <w:r w:rsidR="001078A6" w:rsidRPr="007A6197">
        <w:rPr>
          <w:rFonts w:ascii="Cambria" w:hAnsi="Cambria" w:cstheme="minorBidi"/>
          <w:color w:val="auto"/>
          <w:sz w:val="20"/>
          <w:szCs w:val="20"/>
          <w:lang w:eastAsia="lv-LV"/>
        </w:rPr>
        <w:t xml:space="preserve">as veikšana ir </w:t>
      </w:r>
      <w:r w:rsidR="00D47FCB" w:rsidRPr="007A6197">
        <w:rPr>
          <w:rFonts w:ascii="Cambria" w:hAnsi="Cambria" w:cstheme="minorBidi"/>
          <w:color w:val="auto"/>
          <w:sz w:val="20"/>
          <w:szCs w:val="20"/>
          <w:lang w:eastAsia="lv-LV"/>
        </w:rPr>
        <w:t>atļauta</w:t>
      </w:r>
      <w:r w:rsidR="0071259C" w:rsidRPr="007A6197">
        <w:rPr>
          <w:rFonts w:ascii="Cambria" w:hAnsi="Cambria" w:cstheme="minorBidi"/>
          <w:color w:val="auto"/>
          <w:sz w:val="20"/>
          <w:szCs w:val="20"/>
          <w:lang w:eastAsia="lv-LV"/>
        </w:rPr>
        <w:t xml:space="preserve"> iepriekš to saskaņojot</w:t>
      </w:r>
      <w:r w:rsidR="00272975" w:rsidRPr="007A6197">
        <w:rPr>
          <w:rFonts w:ascii="Cambria" w:hAnsi="Cambria" w:cstheme="minorBidi"/>
          <w:color w:val="auto"/>
          <w:sz w:val="20"/>
          <w:szCs w:val="20"/>
          <w:lang w:eastAsia="lv-LV"/>
        </w:rPr>
        <w:t xml:space="preserve"> </w:t>
      </w:r>
      <w:r w:rsidR="0071259C" w:rsidRPr="007A6197">
        <w:rPr>
          <w:rFonts w:ascii="Cambria" w:hAnsi="Cambria" w:cstheme="minorBidi"/>
          <w:color w:val="auto"/>
          <w:sz w:val="20"/>
          <w:szCs w:val="20"/>
          <w:lang w:eastAsia="lv-LV"/>
        </w:rPr>
        <w:t>atbilstoši</w:t>
      </w:r>
      <w:r w:rsidR="001078A6" w:rsidRPr="007A6197">
        <w:rPr>
          <w:rFonts w:ascii="Cambria" w:hAnsi="Cambria" w:cstheme="minorBidi"/>
          <w:color w:val="auto"/>
          <w:sz w:val="20"/>
          <w:szCs w:val="20"/>
          <w:lang w:eastAsia="lv-LV"/>
        </w:rPr>
        <w:t xml:space="preserve"> </w:t>
      </w:r>
      <w:r w:rsidR="006A2482" w:rsidRPr="007A6197">
        <w:rPr>
          <w:rFonts w:ascii="Cambria" w:hAnsi="Cambria" w:cstheme="minorBidi"/>
          <w:color w:val="auto"/>
          <w:sz w:val="20"/>
          <w:szCs w:val="20"/>
          <w:lang w:eastAsia="lv-LV"/>
        </w:rPr>
        <w:t xml:space="preserve">VAS “Latvijas dzelzceļš” </w:t>
      </w:r>
      <w:r w:rsidRPr="007A6197">
        <w:rPr>
          <w:rFonts w:ascii="Cambria" w:hAnsi="Cambria" w:cstheme="minorBidi"/>
          <w:color w:val="auto"/>
          <w:sz w:val="20"/>
          <w:szCs w:val="20"/>
          <w:lang w:eastAsia="lv-LV"/>
        </w:rPr>
        <w:t xml:space="preserve">izdotiem noteikumiem </w:t>
      </w:r>
      <w:r w:rsidR="006A2482" w:rsidRPr="007A6197">
        <w:rPr>
          <w:rFonts w:ascii="Cambria" w:hAnsi="Cambria" w:cstheme="minorBidi"/>
          <w:color w:val="auto"/>
          <w:sz w:val="20"/>
          <w:szCs w:val="20"/>
          <w:lang w:eastAsia="lv-LV"/>
        </w:rPr>
        <w:t>“Foto un video uzņemšanas kārtība publiskās lietošanas dzelzceļa infrastruktūras objektos”, ar kuru var iepazīties VAS “Latvijas dzelzceļš” mājas lapā</w:t>
      </w:r>
      <w:r w:rsidR="00163E4F" w:rsidRPr="007A6197">
        <w:rPr>
          <w:rFonts w:ascii="Cambria" w:hAnsi="Cambria" w:cstheme="minorBidi"/>
          <w:color w:val="auto"/>
          <w:sz w:val="20"/>
          <w:szCs w:val="20"/>
        </w:rPr>
        <w:t xml:space="preserve"> </w:t>
      </w:r>
      <w:hyperlink r:id="rId14" w:history="1">
        <w:r w:rsidR="006F0C65" w:rsidRPr="007A6197">
          <w:rPr>
            <w:rStyle w:val="Hyperlink"/>
            <w:rFonts w:ascii="Cambria" w:hAnsi="Cambria" w:cstheme="minorBidi"/>
            <w:color w:val="auto"/>
            <w:sz w:val="20"/>
            <w:szCs w:val="20"/>
          </w:rPr>
          <w:t>www.ldz.lv</w:t>
        </w:r>
      </w:hyperlink>
      <w:r w:rsidR="00056FA9" w:rsidRPr="007A6197">
        <w:rPr>
          <w:rFonts w:ascii="Cambria" w:hAnsi="Cambria" w:cstheme="minorBidi"/>
          <w:color w:val="auto"/>
          <w:sz w:val="20"/>
          <w:szCs w:val="20"/>
          <w:lang w:eastAsia="lv-LV"/>
        </w:rPr>
        <w:t>.</w:t>
      </w:r>
    </w:p>
    <w:p w14:paraId="6E5ECC75" w14:textId="4AB8E2D2" w:rsidR="00211DB4" w:rsidRPr="007A6197" w:rsidRDefault="007047FA" w:rsidP="003A51E2">
      <w:pPr>
        <w:pStyle w:val="ListParagraph"/>
        <w:numPr>
          <w:ilvl w:val="1"/>
          <w:numId w:val="13"/>
        </w:numPr>
        <w:spacing w:line="240" w:lineRule="auto"/>
        <w:ind w:left="540" w:right="0" w:hanging="540"/>
        <w:rPr>
          <w:rFonts w:ascii="Cambria" w:hAnsi="Cambria" w:cstheme="minorBidi"/>
          <w:color w:val="auto"/>
          <w:sz w:val="20"/>
          <w:szCs w:val="20"/>
        </w:rPr>
      </w:pPr>
      <w:r w:rsidRPr="007A6197">
        <w:rPr>
          <w:rFonts w:ascii="Cambria" w:hAnsi="Cambria" w:cstheme="minorBidi"/>
          <w:color w:val="auto"/>
          <w:sz w:val="20"/>
          <w:szCs w:val="20"/>
        </w:rPr>
        <w:t>Iepirkuma l</w:t>
      </w:r>
      <w:r w:rsidR="001E0B54" w:rsidRPr="007A6197">
        <w:rPr>
          <w:rFonts w:ascii="Cambria" w:hAnsi="Cambria" w:cstheme="minorBidi"/>
          <w:color w:val="auto"/>
          <w:sz w:val="20"/>
          <w:szCs w:val="20"/>
        </w:rPr>
        <w:t>īgums tiks noslēgts pie nosacījuma, ja Pasūtītājam būs piešķirts un pieejams publiskais finansējums.</w:t>
      </w:r>
    </w:p>
    <w:p w14:paraId="2EF21B5D" w14:textId="3A6AB488" w:rsidR="005515F4" w:rsidRPr="007A6197" w:rsidRDefault="00211DB4" w:rsidP="000F4B1F">
      <w:pPr>
        <w:spacing w:after="0" w:line="240" w:lineRule="auto"/>
        <w:ind w:left="540" w:firstLine="736"/>
        <w:rPr>
          <w:rFonts w:ascii="Cambria" w:hAnsi="Cambria" w:cstheme="minorBidi"/>
          <w:bCs/>
          <w:color w:val="auto"/>
          <w:sz w:val="20"/>
          <w:szCs w:val="20"/>
          <w:lang w:eastAsia="lv-LV"/>
        </w:rPr>
      </w:pPr>
      <w:bookmarkStart w:id="8" w:name="_Hlk185421860"/>
      <w:r w:rsidRPr="007A6197">
        <w:rPr>
          <w:rFonts w:ascii="Cambria" w:hAnsi="Cambria" w:cstheme="minorBidi"/>
          <w:color w:val="auto"/>
          <w:sz w:val="20"/>
          <w:szCs w:val="20"/>
        </w:rPr>
        <w:t>Pasūtītājs ir tiesīgs samazināt iepirkuma</w:t>
      </w:r>
      <w:r w:rsidR="00A41CB6" w:rsidRPr="007A6197">
        <w:rPr>
          <w:rFonts w:ascii="Cambria" w:hAnsi="Cambria" w:cstheme="minorBidi"/>
          <w:color w:val="auto"/>
          <w:sz w:val="20"/>
          <w:szCs w:val="20"/>
        </w:rPr>
        <w:t xml:space="preserve"> priekšmetā noteikto Darbu</w:t>
      </w:r>
      <w:r w:rsidRPr="007A6197">
        <w:rPr>
          <w:rFonts w:ascii="Cambria" w:hAnsi="Cambria" w:cstheme="minorBidi"/>
          <w:color w:val="auto"/>
          <w:sz w:val="20"/>
          <w:szCs w:val="20"/>
        </w:rPr>
        <w:t xml:space="preserve"> apjomu, ja </w:t>
      </w:r>
      <w:r w:rsidRPr="007A6197">
        <w:rPr>
          <w:rFonts w:ascii="Cambria" w:hAnsi="Cambria" w:cstheme="minorBidi"/>
          <w:bCs/>
          <w:color w:val="auto"/>
          <w:sz w:val="20"/>
          <w:szCs w:val="20"/>
          <w:lang w:eastAsia="lv-LV"/>
        </w:rPr>
        <w:t>piedāvātā</w:t>
      </w:r>
      <w:r w:rsidRPr="007A6197">
        <w:rPr>
          <w:rFonts w:ascii="Cambria" w:hAnsi="Cambria" w:cstheme="minorBidi"/>
          <w:color w:val="auto"/>
          <w:sz w:val="20"/>
          <w:szCs w:val="20"/>
        </w:rPr>
        <w:t xml:space="preserve"> līgumcena pārsniegs pieejamo publisko finansējumu, kas ir norādīt</w:t>
      </w:r>
      <w:r w:rsidR="003A51E2" w:rsidRPr="007A6197">
        <w:rPr>
          <w:rFonts w:ascii="Cambria" w:hAnsi="Cambria" w:cstheme="minorBidi"/>
          <w:color w:val="auto"/>
          <w:sz w:val="20"/>
          <w:szCs w:val="20"/>
        </w:rPr>
        <w:t>s</w:t>
      </w:r>
      <w:r w:rsidRPr="007A6197">
        <w:rPr>
          <w:rFonts w:ascii="Cambria" w:hAnsi="Cambria" w:cstheme="minorBidi"/>
          <w:color w:val="auto"/>
          <w:sz w:val="20"/>
          <w:szCs w:val="20"/>
        </w:rPr>
        <w:t xml:space="preserve"> 2.7.1.punktā. Darbu apjoms tiks samazināts, </w:t>
      </w:r>
      <w:r w:rsidR="00A41CB6" w:rsidRPr="007A6197">
        <w:rPr>
          <w:rFonts w:ascii="Cambria" w:hAnsi="Cambria" w:cstheme="minorBidi"/>
          <w:color w:val="auto"/>
          <w:sz w:val="20"/>
          <w:szCs w:val="20"/>
        </w:rPr>
        <w:t xml:space="preserve">izslēdzot no veicamajiem darbiem visu </w:t>
      </w:r>
      <w:r w:rsidR="00A41CB6" w:rsidRPr="007A6197">
        <w:rPr>
          <w:rFonts w:ascii="Cambria" w:hAnsi="Cambria" w:cstheme="minorBidi"/>
          <w:bCs/>
          <w:color w:val="auto"/>
          <w:sz w:val="20"/>
          <w:szCs w:val="20"/>
          <w:lang w:eastAsia="lv-LV"/>
        </w:rPr>
        <w:t xml:space="preserve">staciju </w:t>
      </w:r>
      <w:r w:rsidR="00A41CB6" w:rsidRPr="007A6197">
        <w:rPr>
          <w:rFonts w:ascii="Cambria" w:hAnsi="Cambria" w:cstheme="minorBidi"/>
          <w:bCs/>
          <w:i/>
          <w:iCs/>
          <w:color w:val="auto"/>
          <w:sz w:val="20"/>
          <w:szCs w:val="20"/>
          <w:lang w:eastAsia="lv-LV"/>
        </w:rPr>
        <w:t>Dobele</w:t>
      </w:r>
      <w:r w:rsidR="00A41CB6" w:rsidRPr="007A6197">
        <w:rPr>
          <w:rFonts w:ascii="Cambria" w:hAnsi="Cambria" w:cstheme="minorBidi"/>
          <w:color w:val="auto"/>
          <w:sz w:val="20"/>
          <w:szCs w:val="20"/>
        </w:rPr>
        <w:t xml:space="preserve"> un </w:t>
      </w:r>
      <w:r w:rsidR="00D52D0F" w:rsidRPr="007A6197">
        <w:rPr>
          <w:rFonts w:ascii="Cambria" w:hAnsi="Cambria" w:cstheme="minorBidi"/>
          <w:color w:val="auto"/>
          <w:sz w:val="20"/>
          <w:szCs w:val="20"/>
        </w:rPr>
        <w:t xml:space="preserve">fiksējot piedāvājuma līgumcenu (vērtību) </w:t>
      </w:r>
      <w:r w:rsidRPr="007A6197">
        <w:rPr>
          <w:rFonts w:ascii="Cambria" w:hAnsi="Cambria" w:cstheme="minorBidi"/>
          <w:color w:val="auto"/>
          <w:sz w:val="20"/>
          <w:szCs w:val="20"/>
        </w:rPr>
        <w:t>atbilstoši Finanšu piedāvājumā norādītaj</w:t>
      </w:r>
      <w:r w:rsidR="00BC5C23" w:rsidRPr="007A6197">
        <w:rPr>
          <w:rFonts w:ascii="Cambria" w:hAnsi="Cambria" w:cstheme="minorBidi"/>
          <w:color w:val="auto"/>
          <w:sz w:val="20"/>
          <w:szCs w:val="20"/>
        </w:rPr>
        <w:t xml:space="preserve">ām </w:t>
      </w:r>
      <w:r w:rsidRPr="007A6197">
        <w:rPr>
          <w:rFonts w:ascii="Cambria" w:hAnsi="Cambria" w:cstheme="minorBidi"/>
          <w:color w:val="auto"/>
          <w:sz w:val="20"/>
          <w:szCs w:val="20"/>
        </w:rPr>
        <w:t>summām</w:t>
      </w:r>
      <w:r w:rsidR="00D52D0F" w:rsidRPr="007A6197">
        <w:rPr>
          <w:rFonts w:ascii="Cambria" w:hAnsi="Cambria" w:cstheme="minorBidi"/>
          <w:color w:val="auto"/>
          <w:sz w:val="20"/>
          <w:szCs w:val="20"/>
        </w:rPr>
        <w:t xml:space="preserve"> attiecināmajai darbu daļai</w:t>
      </w:r>
      <w:r w:rsidR="00A41CB6" w:rsidRPr="007A6197">
        <w:rPr>
          <w:rFonts w:ascii="Cambria" w:hAnsi="Cambria" w:cstheme="minorBidi"/>
          <w:color w:val="auto"/>
          <w:sz w:val="20"/>
          <w:szCs w:val="20"/>
        </w:rPr>
        <w:t>.</w:t>
      </w:r>
    </w:p>
    <w:bookmarkEnd w:id="8"/>
    <w:p w14:paraId="6E2F336F" w14:textId="77777777" w:rsidR="00125572" w:rsidRPr="007A6197" w:rsidRDefault="00125572" w:rsidP="00E549FC">
      <w:pPr>
        <w:ind w:left="426" w:firstLine="0"/>
        <w:rPr>
          <w:rFonts w:ascii="Cambria" w:hAnsi="Cambria" w:cstheme="minorBidi"/>
          <w:color w:val="auto"/>
          <w:sz w:val="20"/>
          <w:szCs w:val="20"/>
        </w:rPr>
      </w:pPr>
    </w:p>
    <w:p w14:paraId="5300BA53" w14:textId="2B490EFD" w:rsidR="00BF076B" w:rsidRPr="007A6197" w:rsidRDefault="000F4244">
      <w:pPr>
        <w:numPr>
          <w:ilvl w:val="0"/>
          <w:numId w:val="13"/>
        </w:numPr>
        <w:spacing w:line="265" w:lineRule="auto"/>
        <w:ind w:left="284" w:right="0" w:hanging="284"/>
        <w:jc w:val="left"/>
        <w:rPr>
          <w:rFonts w:ascii="Cambria" w:hAnsi="Cambria" w:cstheme="minorBidi"/>
          <w:b/>
          <w:color w:val="auto"/>
          <w:sz w:val="20"/>
          <w:szCs w:val="20"/>
        </w:rPr>
      </w:pPr>
      <w:r w:rsidRPr="007A6197">
        <w:rPr>
          <w:rFonts w:ascii="Cambria" w:hAnsi="Cambria" w:cstheme="minorBidi"/>
          <w:b/>
          <w:color w:val="auto"/>
          <w:sz w:val="20"/>
          <w:szCs w:val="20"/>
        </w:rPr>
        <w:t>PIE</w:t>
      </w:r>
      <w:r w:rsidR="008C0D09" w:rsidRPr="007A6197">
        <w:rPr>
          <w:rFonts w:ascii="Cambria" w:hAnsi="Cambria" w:cstheme="minorBidi"/>
          <w:b/>
          <w:color w:val="auto"/>
          <w:sz w:val="20"/>
          <w:szCs w:val="20"/>
        </w:rPr>
        <w:t>DĀVĀJU</w:t>
      </w:r>
      <w:r w:rsidRPr="007A6197">
        <w:rPr>
          <w:rFonts w:ascii="Cambria" w:hAnsi="Cambria" w:cstheme="minorBidi"/>
          <w:b/>
          <w:color w:val="auto"/>
          <w:sz w:val="20"/>
          <w:szCs w:val="20"/>
        </w:rPr>
        <w:t>MU IESNIEGŠANAS</w:t>
      </w:r>
      <w:r w:rsidR="00550328" w:rsidRPr="007A6197">
        <w:rPr>
          <w:rFonts w:ascii="Cambria" w:hAnsi="Cambria" w:cstheme="minorBidi"/>
          <w:b/>
          <w:color w:val="auto"/>
          <w:sz w:val="20"/>
          <w:szCs w:val="20"/>
        </w:rPr>
        <w:t>,</w:t>
      </w:r>
      <w:r w:rsidRPr="007A6197">
        <w:rPr>
          <w:rFonts w:ascii="Cambria" w:hAnsi="Cambria" w:cstheme="minorBidi"/>
          <w:b/>
          <w:color w:val="auto"/>
          <w:sz w:val="20"/>
          <w:szCs w:val="20"/>
        </w:rPr>
        <w:t xml:space="preserve"> ATVĒRŠANAS VIETA, DATUMS, LAIKS UN KĀRTĪBA </w:t>
      </w:r>
    </w:p>
    <w:p w14:paraId="000BEC77" w14:textId="37883AF1" w:rsidR="00E25C97" w:rsidRPr="007A6197" w:rsidRDefault="00E25C97" w:rsidP="00E25C97">
      <w:pPr>
        <w:pStyle w:val="ListParagraph"/>
        <w:numPr>
          <w:ilvl w:val="1"/>
          <w:numId w:val="13"/>
        </w:numPr>
        <w:spacing w:after="0" w:line="240" w:lineRule="auto"/>
        <w:ind w:left="567" w:right="0" w:hanging="567"/>
        <w:rPr>
          <w:rFonts w:ascii="Cambria" w:hAnsi="Cambria" w:cstheme="minorBidi"/>
          <w:b/>
          <w:bCs/>
          <w:color w:val="auto"/>
          <w:sz w:val="20"/>
          <w:szCs w:val="20"/>
        </w:rPr>
      </w:pPr>
      <w:r w:rsidRPr="007A6197">
        <w:rPr>
          <w:rFonts w:ascii="Cambria" w:hAnsi="Cambria" w:cstheme="minorBidi"/>
          <w:b/>
          <w:bCs/>
          <w:color w:val="auto"/>
          <w:sz w:val="20"/>
          <w:szCs w:val="20"/>
        </w:rPr>
        <w:t>Piedāvājumi iesniedzami līdz EIS tīmekļvietnē Pasūtītāja profilā e-konkursu apakšsistēmā un Iepirkumu uzraudzības biroja Publikāciju vadības sistēmas paziņojumā par līgumu Piedāvājumu iesniegšanai noteiktajam datumam un laikam.</w:t>
      </w:r>
    </w:p>
    <w:p w14:paraId="647B30D9" w14:textId="54EFAA06" w:rsidR="00E25C97" w:rsidRPr="007A6197" w:rsidRDefault="00E25C97" w:rsidP="00E25C97">
      <w:pPr>
        <w:pStyle w:val="ListParagraph"/>
        <w:numPr>
          <w:ilvl w:val="1"/>
          <w:numId w:val="13"/>
        </w:numPr>
        <w:spacing w:after="0" w:line="240" w:lineRule="auto"/>
        <w:ind w:left="567" w:right="0" w:hanging="567"/>
        <w:rPr>
          <w:rFonts w:ascii="Cambria" w:hAnsi="Cambria" w:cstheme="minorBidi"/>
          <w:color w:val="auto"/>
          <w:sz w:val="20"/>
          <w:szCs w:val="20"/>
        </w:rPr>
      </w:pPr>
      <w:r w:rsidRPr="007A6197">
        <w:rPr>
          <w:rFonts w:ascii="Cambria" w:hAnsi="Cambria" w:cstheme="minorBidi"/>
          <w:b/>
          <w:color w:val="auto"/>
          <w:sz w:val="20"/>
          <w:szCs w:val="20"/>
        </w:rPr>
        <w:t xml:space="preserve">Pēc </w:t>
      </w:r>
      <w:r w:rsidR="00FF3490" w:rsidRPr="007A6197">
        <w:rPr>
          <w:rFonts w:ascii="Cambria" w:hAnsi="Cambria" w:cstheme="minorBidi"/>
          <w:b/>
          <w:color w:val="auto"/>
          <w:sz w:val="20"/>
          <w:szCs w:val="20"/>
        </w:rPr>
        <w:t xml:space="preserve">piedāvājuma iesniegšanai </w:t>
      </w:r>
      <w:r w:rsidRPr="007A6197">
        <w:rPr>
          <w:rFonts w:ascii="Cambria" w:hAnsi="Cambria" w:cstheme="minorBidi"/>
          <w:b/>
          <w:color w:val="auto"/>
          <w:sz w:val="20"/>
          <w:szCs w:val="20"/>
        </w:rPr>
        <w:t xml:space="preserve">noteiktā termiņa ārpus EIS e-konkursu apakšsistēmas iesniegtie piedāvājumi netiks </w:t>
      </w:r>
      <w:r w:rsidR="00FF3490" w:rsidRPr="007A6197">
        <w:rPr>
          <w:rFonts w:ascii="Cambria" w:hAnsi="Cambria" w:cstheme="minorBidi"/>
          <w:b/>
          <w:color w:val="auto"/>
          <w:sz w:val="20"/>
          <w:szCs w:val="20"/>
        </w:rPr>
        <w:t>izskatīt</w:t>
      </w:r>
      <w:r w:rsidR="00452D82" w:rsidRPr="007A6197">
        <w:rPr>
          <w:rFonts w:ascii="Cambria" w:hAnsi="Cambria" w:cstheme="minorBidi"/>
          <w:b/>
          <w:color w:val="auto"/>
          <w:sz w:val="20"/>
          <w:szCs w:val="20"/>
        </w:rPr>
        <w:t>i</w:t>
      </w:r>
      <w:r w:rsidRPr="007A6197">
        <w:rPr>
          <w:rFonts w:ascii="Cambria" w:hAnsi="Cambria" w:cstheme="minorBidi"/>
          <w:b/>
          <w:color w:val="auto"/>
          <w:sz w:val="20"/>
          <w:szCs w:val="20"/>
        </w:rPr>
        <w:t>.</w:t>
      </w:r>
      <w:r w:rsidRPr="007A6197">
        <w:rPr>
          <w:rFonts w:ascii="Cambria" w:hAnsi="Cambria" w:cstheme="minorBidi"/>
          <w:color w:val="auto"/>
          <w:sz w:val="20"/>
          <w:szCs w:val="20"/>
        </w:rPr>
        <w:t xml:space="preserve"> </w:t>
      </w:r>
      <w:r w:rsidR="00FF3490" w:rsidRPr="007A6197">
        <w:rPr>
          <w:rFonts w:ascii="Cambria" w:hAnsi="Cambria" w:cs="Arial"/>
          <w:bCs/>
          <w:color w:val="auto"/>
          <w:sz w:val="20"/>
          <w:szCs w:val="20"/>
        </w:rPr>
        <w:t>Ārpus EIS e-konkursu apakšsistēmas iesniegts piedāvājums</w:t>
      </w:r>
      <w:r w:rsidR="00FF3490" w:rsidRPr="007A6197">
        <w:rPr>
          <w:rFonts w:ascii="Cambria" w:hAnsi="Cambria" w:cs="Arial"/>
          <w:b/>
          <w:color w:val="auto"/>
          <w:sz w:val="20"/>
          <w:szCs w:val="20"/>
        </w:rPr>
        <w:t xml:space="preserve"> </w:t>
      </w:r>
      <w:r w:rsidR="00FF3490" w:rsidRPr="007A6197">
        <w:rPr>
          <w:rFonts w:ascii="Cambria" w:hAnsi="Cambria" w:cs="Arial"/>
          <w:bCs/>
          <w:color w:val="auto"/>
          <w:sz w:val="20"/>
          <w:szCs w:val="20"/>
        </w:rPr>
        <w:t>tiks atgriezts atpakaļ iesniedzējiem</w:t>
      </w:r>
      <w:r w:rsidRPr="007A6197">
        <w:rPr>
          <w:rFonts w:ascii="Cambria" w:hAnsi="Cambria" w:cstheme="minorBidi"/>
          <w:color w:val="auto"/>
          <w:sz w:val="20"/>
          <w:szCs w:val="20"/>
        </w:rPr>
        <w:t>.</w:t>
      </w:r>
    </w:p>
    <w:p w14:paraId="0CECCB8D" w14:textId="77777777" w:rsidR="00E25C97" w:rsidRPr="00302116" w:rsidRDefault="00E25C97"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b/>
          <w:sz w:val="20"/>
          <w:szCs w:val="20"/>
        </w:rPr>
        <w:lastRenderedPageBreak/>
        <w:t>Iesniegto piedāvājumu pretendents var papildināt vai grozīt tikai līdz piedāvājuma iesniegšanas termiņa beigām.</w:t>
      </w:r>
    </w:p>
    <w:p w14:paraId="2D65338E" w14:textId="36D46328" w:rsidR="0075679E" w:rsidRPr="00302116" w:rsidRDefault="00DC08F0" w:rsidP="00E25C97">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Piedāvājuma nodrošinājums, ja tas ir nodrošinājuma devēja (kredītiestādes vai apdrošināšanas sabiedrības) izsniegts dokuments, iesniedzams ar drošu elektronisko parakstu parakstīts dokuments EIS e-konkursu apakšsistēmā</w:t>
      </w:r>
      <w:r w:rsidRPr="00302116">
        <w:rPr>
          <w:rFonts w:ascii="Cambria" w:hAnsi="Cambria" w:cstheme="minorBidi"/>
          <w:i/>
          <w:sz w:val="20"/>
          <w:szCs w:val="20"/>
        </w:rPr>
        <w:t xml:space="preserve"> </w:t>
      </w:r>
      <w:r w:rsidRPr="00302116">
        <w:rPr>
          <w:rFonts w:ascii="Cambria" w:hAnsi="Cambria" w:cstheme="minorBidi"/>
          <w:sz w:val="20"/>
          <w:szCs w:val="20"/>
        </w:rPr>
        <w:t>šī iepirkuma sadaļā.</w:t>
      </w:r>
    </w:p>
    <w:p w14:paraId="055E02A6" w14:textId="77777777"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lang w:eastAsia="lv-LV"/>
        </w:rPr>
        <w:t xml:space="preserve">Iesniegto piedāvājumu atvēršanas procesam var sekot līdzi tiešsaistes režīmā EIS e-konkursu apakšsistēmā. </w:t>
      </w:r>
    </w:p>
    <w:p w14:paraId="7F3F10B9" w14:textId="5A2D69F8"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Piedāvājumu atvēršana notiek</w:t>
      </w:r>
      <w:r w:rsidR="00FF3490" w:rsidRPr="00302116">
        <w:rPr>
          <w:rFonts w:ascii="Cambria" w:hAnsi="Cambria" w:cstheme="minorBidi"/>
          <w:sz w:val="20"/>
          <w:szCs w:val="20"/>
        </w:rPr>
        <w:t xml:space="preserve"> elektroniski EIS e-</w:t>
      </w:r>
      <w:r w:rsidR="00FF3490" w:rsidRPr="007A6197">
        <w:rPr>
          <w:rFonts w:ascii="Cambria" w:hAnsi="Cambria" w:cstheme="minorBidi"/>
          <w:color w:val="auto"/>
          <w:sz w:val="20"/>
          <w:szCs w:val="20"/>
        </w:rPr>
        <w:t>konkursu apakš</w:t>
      </w:r>
      <w:r w:rsidR="00426736" w:rsidRPr="007A6197">
        <w:rPr>
          <w:rFonts w:ascii="Cambria" w:hAnsi="Cambria" w:cstheme="minorBidi"/>
          <w:color w:val="auto"/>
          <w:sz w:val="20"/>
          <w:szCs w:val="20"/>
        </w:rPr>
        <w:t>s</w:t>
      </w:r>
      <w:r w:rsidR="00FF3490" w:rsidRPr="007A6197">
        <w:rPr>
          <w:rFonts w:ascii="Cambria" w:hAnsi="Cambria" w:cstheme="minorBidi"/>
          <w:color w:val="auto"/>
          <w:sz w:val="20"/>
          <w:szCs w:val="20"/>
        </w:rPr>
        <w:t xml:space="preserve">istēmā </w:t>
      </w:r>
      <w:r w:rsidR="00FF3490" w:rsidRPr="007A6197">
        <w:rPr>
          <w:rFonts w:ascii="Cambria" w:hAnsi="Cambria" w:cs="Arial"/>
          <w:color w:val="auto"/>
          <w:sz w:val="20"/>
          <w:szCs w:val="20"/>
        </w:rPr>
        <w:t xml:space="preserve">un </w:t>
      </w:r>
      <w:r w:rsidR="00FF3490" w:rsidRPr="00302116">
        <w:rPr>
          <w:rFonts w:ascii="Cambria" w:hAnsi="Cambria" w:cs="Arial"/>
          <w:b/>
          <w:bCs/>
          <w:sz w:val="20"/>
          <w:szCs w:val="20"/>
          <w:u w:val="single"/>
        </w:rPr>
        <w:t>atvēršana tiek uzsākta EIS tīmekļvietnē Pasūtītāja profilā e-konkursu apakšsistēmā norādītajā datumā un laikā Piedāvājumu atvēršanai</w:t>
      </w:r>
      <w:r w:rsidR="00FF3490" w:rsidRPr="00302116">
        <w:rPr>
          <w:rFonts w:ascii="Cambria" w:hAnsi="Cambria" w:cs="Arial"/>
          <w:sz w:val="20"/>
          <w:szCs w:val="20"/>
        </w:rPr>
        <w:t xml:space="preserve"> (ne ātrāk, kā 4 (četras) stundas pēc nolikuma 4.1.punktā</w:t>
      </w:r>
      <w:r w:rsidR="00FF3490" w:rsidRPr="00302116">
        <w:rPr>
          <w:rFonts w:ascii="Cambria" w:hAnsi="Cambria" w:cs="Arial"/>
          <w:color w:val="0070C0"/>
          <w:sz w:val="20"/>
          <w:szCs w:val="20"/>
        </w:rPr>
        <w:t xml:space="preserve"> </w:t>
      </w:r>
      <w:r w:rsidR="00FF3490" w:rsidRPr="00302116">
        <w:rPr>
          <w:rFonts w:ascii="Cambria" w:hAnsi="Cambria" w:cs="Arial"/>
          <w:sz w:val="20"/>
          <w:szCs w:val="20"/>
        </w:rPr>
        <w:t>norādītā piedāvājuma iesniegšanas termiņa beigām</w:t>
      </w:r>
      <w:r w:rsidRPr="00302116">
        <w:rPr>
          <w:rFonts w:ascii="Cambria" w:hAnsi="Cambria" w:cstheme="minorBidi"/>
          <w:sz w:val="20"/>
          <w:szCs w:val="20"/>
        </w:rPr>
        <w:t xml:space="preserve">, izmantojot tīmekļvietnē </w:t>
      </w:r>
      <w:hyperlink r:id="rId15" w:history="1">
        <w:r w:rsidR="006F0C65" w:rsidRPr="00302116">
          <w:rPr>
            <w:rStyle w:val="Hyperlink"/>
            <w:rFonts w:ascii="Cambria" w:hAnsi="Cambria" w:cstheme="minorBidi"/>
            <w:sz w:val="20"/>
            <w:szCs w:val="20"/>
          </w:rPr>
          <w:t>www.eis.gov.lv</w:t>
        </w:r>
      </w:hyperlink>
      <w:r w:rsidR="006F0C65" w:rsidRPr="00302116">
        <w:rPr>
          <w:rFonts w:ascii="Cambria" w:hAnsi="Cambria" w:cstheme="minorBidi"/>
          <w:sz w:val="20"/>
          <w:szCs w:val="20"/>
        </w:rPr>
        <w:t xml:space="preserve"> </w:t>
      </w:r>
      <w:r w:rsidRPr="00302116">
        <w:rPr>
          <w:rFonts w:ascii="Cambria" w:hAnsi="Cambria" w:cstheme="minorBidi"/>
          <w:sz w:val="20"/>
          <w:szCs w:val="20"/>
        </w:rPr>
        <w:t xml:space="preserve">pieejamos rīkus piedāvājumu elektroniskai saņemšanai. </w:t>
      </w:r>
    </w:p>
    <w:p w14:paraId="1DB78774" w14:textId="707A0C40" w:rsidR="0075679E"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EIS e-konkursu apakšsistēma nodrošina piedāvājumu pirmā līmeņa šifrēšanu. Ja pretendents piedāvājuma datu aizsardzībai izmantojis piedāvājuma šifrēšanu, pretendentam laikus jāiesniedz elektroniskā atslēga ar paroli šifrētā dokumenta atvēršanai.</w:t>
      </w:r>
      <w:r w:rsidR="005A1FE2" w:rsidRPr="00302116">
        <w:rPr>
          <w:rFonts w:ascii="Cambria" w:hAnsi="Cambria" w:cstheme="minorBidi"/>
          <w:sz w:val="20"/>
          <w:szCs w:val="20"/>
        </w:rPr>
        <w:t xml:space="preserve"> Gadījumā, ja pieteikums ir šifrēts, pretendentam ne vēlāk kā 15 (piecpadsmit) minūšu laikā pēc pieteikuma atvēršanas termiņa, jāiesniedz derīga elektroniskā atslēga un parole šifrētā dokumenta atvēršanai.</w:t>
      </w:r>
    </w:p>
    <w:p w14:paraId="3EE435E4" w14:textId="48B9DF47" w:rsidR="00DC08F0" w:rsidRPr="00302116" w:rsidRDefault="00DC08F0">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eastAsia="Helvetica" w:hAnsi="Cambria" w:cstheme="minorBidi"/>
          <w:sz w:val="20"/>
          <w:szCs w:val="20"/>
        </w:rPr>
        <w:t xml:space="preserve">Ja Iepirkumu uzraudzības birojā ir iesniegts iesniegums par nolikumā vai paziņojumā par līgumu ietvertajām prasībām, tad pasūtītājs rīkojas Ministru kabineta 2017.gada 28.marta noteikumu Nr.187 “Sabiedrisko pakalpojumu sniedzēju iepirkuma procedūru un metu konkursu norises kārtība” 14.punktā noteiktajā kārtībā. </w:t>
      </w:r>
    </w:p>
    <w:p w14:paraId="4394999A" w14:textId="289121AC" w:rsidR="00667999" w:rsidRPr="00302116" w:rsidRDefault="00667999">
      <w:pPr>
        <w:pStyle w:val="ListParagraph"/>
        <w:numPr>
          <w:ilvl w:val="1"/>
          <w:numId w:val="13"/>
        </w:numPr>
        <w:ind w:left="567" w:hanging="567"/>
        <w:rPr>
          <w:rFonts w:ascii="Cambria" w:hAnsi="Cambria" w:cstheme="minorBidi"/>
          <w:sz w:val="20"/>
          <w:szCs w:val="20"/>
        </w:rPr>
      </w:pPr>
      <w:r w:rsidRPr="00302116">
        <w:rPr>
          <w:rFonts w:ascii="Cambria" w:hAnsi="Cambria" w:cstheme="minorBidi"/>
          <w:sz w:val="20"/>
          <w:szCs w:val="20"/>
        </w:rPr>
        <w:t>Pie</w:t>
      </w:r>
      <w:r w:rsidR="000E4710" w:rsidRPr="00302116">
        <w:rPr>
          <w:rFonts w:ascii="Cambria" w:hAnsi="Cambria" w:cstheme="minorBidi"/>
          <w:sz w:val="20"/>
          <w:szCs w:val="20"/>
        </w:rPr>
        <w:t>dāvāju</w:t>
      </w:r>
      <w:r w:rsidRPr="00302116">
        <w:rPr>
          <w:rFonts w:ascii="Cambria" w:hAnsi="Cambria" w:cstheme="minorBidi"/>
          <w:sz w:val="20"/>
          <w:szCs w:val="20"/>
        </w:rPr>
        <w:t xml:space="preserve">mā informāciju, kas ir komercnoslēpums atbilstoši </w:t>
      </w:r>
      <w:r w:rsidR="00094985" w:rsidRPr="00302116">
        <w:rPr>
          <w:rFonts w:ascii="Cambria" w:hAnsi="Cambria" w:cstheme="minorBidi"/>
          <w:sz w:val="20"/>
          <w:szCs w:val="20"/>
        </w:rPr>
        <w:t>Komercnoslēpuma aizsardzības likuma 2.pantam</w:t>
      </w:r>
      <w:r w:rsidRPr="00302116">
        <w:rPr>
          <w:rFonts w:ascii="Cambria" w:hAnsi="Cambria" w:cstheme="minorBidi"/>
          <w:sz w:val="20"/>
          <w:szCs w:val="20"/>
        </w:rPr>
        <w:t xml:space="preserve"> vai kas uzskatāma par konfidenciālu informāciju, </w:t>
      </w:r>
      <w:r w:rsidR="00EE05CF" w:rsidRPr="00302116">
        <w:rPr>
          <w:rFonts w:ascii="Cambria" w:hAnsi="Cambria" w:cstheme="minorBidi"/>
          <w:sz w:val="20"/>
          <w:szCs w:val="20"/>
        </w:rPr>
        <w:t>p</w:t>
      </w:r>
      <w:r w:rsidR="000E4710" w:rsidRPr="00302116">
        <w:rPr>
          <w:rFonts w:ascii="Cambria" w:hAnsi="Cambria" w:cstheme="minorBidi"/>
          <w:sz w:val="20"/>
          <w:szCs w:val="20"/>
        </w:rPr>
        <w:t>retenden</w:t>
      </w:r>
      <w:r w:rsidRPr="00302116">
        <w:rPr>
          <w:rFonts w:ascii="Cambria" w:hAnsi="Cambria" w:cstheme="minorBidi"/>
          <w:sz w:val="20"/>
          <w:szCs w:val="20"/>
        </w:rPr>
        <w:t xml:space="preserve">ts norāda savā </w:t>
      </w:r>
      <w:r w:rsidR="00D65EDA" w:rsidRPr="00302116">
        <w:rPr>
          <w:rFonts w:ascii="Cambria" w:hAnsi="Cambria" w:cstheme="minorBidi"/>
          <w:sz w:val="20"/>
          <w:szCs w:val="20"/>
        </w:rPr>
        <w:t>p</w:t>
      </w:r>
      <w:r w:rsidRPr="00302116">
        <w:rPr>
          <w:rFonts w:ascii="Cambria" w:hAnsi="Cambria" w:cstheme="minorBidi"/>
          <w:sz w:val="20"/>
          <w:szCs w:val="20"/>
        </w:rPr>
        <w:t>ie</w:t>
      </w:r>
      <w:r w:rsidR="000E4710" w:rsidRPr="00302116">
        <w:rPr>
          <w:rFonts w:ascii="Cambria" w:hAnsi="Cambria" w:cstheme="minorBidi"/>
          <w:sz w:val="20"/>
          <w:szCs w:val="20"/>
        </w:rPr>
        <w:t>dāvāju</w:t>
      </w:r>
      <w:r w:rsidRPr="00302116">
        <w:rPr>
          <w:rFonts w:ascii="Cambria" w:hAnsi="Cambria" w:cstheme="minorBidi"/>
          <w:sz w:val="20"/>
          <w:szCs w:val="20"/>
        </w:rPr>
        <w:t>mā. Komercnoslēpums vai konfidenciāla informācija nevar būt informācija, kas SPSIL ir noteikta par vispārpieejamu informāciju.</w:t>
      </w:r>
    </w:p>
    <w:p w14:paraId="12328322" w14:textId="16B361BB" w:rsidR="00257C2E" w:rsidRPr="00302116" w:rsidRDefault="00257C2E" w:rsidP="00257C2E">
      <w:pPr>
        <w:pStyle w:val="ListParagraph"/>
        <w:numPr>
          <w:ilvl w:val="1"/>
          <w:numId w:val="13"/>
        </w:numPr>
        <w:ind w:left="567" w:hanging="567"/>
        <w:rPr>
          <w:rFonts w:ascii="Cambria" w:hAnsi="Cambria" w:cstheme="minorBidi"/>
          <w:sz w:val="20"/>
          <w:szCs w:val="20"/>
        </w:rPr>
      </w:pPr>
      <w:r w:rsidRPr="00302116">
        <w:rPr>
          <w:rFonts w:ascii="Cambria" w:hAnsi="Cambria" w:cs="Arial"/>
          <w:sz w:val="20"/>
          <w:szCs w:val="2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w:t>
      </w:r>
      <w:r w:rsidR="003329AD" w:rsidRPr="00302116">
        <w:rPr>
          <w:rFonts w:ascii="Cambria" w:hAnsi="Cambria" w:cs="Arial"/>
          <w:sz w:val="20"/>
          <w:szCs w:val="20"/>
        </w:rPr>
        <w:t>, ievērojot nolikuma 4.7.punktā noteikto</w:t>
      </w:r>
      <w:r w:rsidRPr="00302116">
        <w:rPr>
          <w:rFonts w:ascii="Cambria" w:hAnsi="Cambria" w:cs="Arial"/>
          <w:sz w:val="20"/>
          <w:szCs w:val="20"/>
        </w:rPr>
        <w:t>.</w:t>
      </w:r>
    </w:p>
    <w:p w14:paraId="3D6818CA" w14:textId="11234C4B" w:rsidR="00257C2E" w:rsidRPr="00302116" w:rsidRDefault="00257C2E" w:rsidP="00D9305B">
      <w:pPr>
        <w:pStyle w:val="ListParagraph"/>
        <w:ind w:left="567" w:firstLine="0"/>
        <w:rPr>
          <w:rFonts w:ascii="Cambria" w:hAnsi="Cambria" w:cstheme="minorBidi"/>
          <w:sz w:val="20"/>
          <w:szCs w:val="20"/>
        </w:rPr>
      </w:pPr>
      <w:r w:rsidRPr="00302116">
        <w:rPr>
          <w:rFonts w:ascii="Cambria" w:hAnsi="Cambria" w:cs="Arial"/>
          <w:sz w:val="20"/>
          <w:szCs w:val="20"/>
        </w:rPr>
        <w:t>Ja piedāvājums saturēs kādu no šajā punktā minētajiem riskiem vai, ja šifrēts piedāvājums nebūs atverams, tas netiks izskatīts.</w:t>
      </w:r>
    </w:p>
    <w:p w14:paraId="36D58149" w14:textId="6E557004" w:rsidR="00667999" w:rsidRPr="00302116" w:rsidRDefault="00667999">
      <w:pPr>
        <w:pStyle w:val="ListParagraph"/>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Iesniedzot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w:t>
      </w:r>
      <w:r w:rsidRPr="00302116">
        <w:rPr>
          <w:rFonts w:ascii="Cambria" w:hAnsi="Cambria" w:cstheme="minorBidi"/>
          <w:sz w:val="20"/>
          <w:szCs w:val="20"/>
        </w:rPr>
        <w:t xml:space="preserve">umu,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pilnībā atzīst visus </w:t>
      </w:r>
      <w:r w:rsidR="00257C2E" w:rsidRPr="00302116">
        <w:rPr>
          <w:rFonts w:ascii="Cambria" w:hAnsi="Cambria" w:cstheme="minorBidi"/>
          <w:sz w:val="20"/>
          <w:szCs w:val="20"/>
        </w:rPr>
        <w:t xml:space="preserve">Konkursa nosacījumus, t.sk. </w:t>
      </w:r>
      <w:r w:rsidRPr="00302116">
        <w:rPr>
          <w:rFonts w:ascii="Cambria" w:hAnsi="Cambria" w:cstheme="minorBidi"/>
          <w:sz w:val="20"/>
          <w:szCs w:val="20"/>
        </w:rPr>
        <w:t>Nolikumā (t.sk. tā pielikumos un formās) ietvertos nosacījumus</w:t>
      </w:r>
      <w:r w:rsidR="00257C2E" w:rsidRPr="00302116">
        <w:rPr>
          <w:rFonts w:ascii="Cambria" w:hAnsi="Cambria" w:cstheme="minorBidi"/>
          <w:sz w:val="20"/>
          <w:szCs w:val="20"/>
        </w:rPr>
        <w:t xml:space="preserve">, </w:t>
      </w:r>
      <w:r w:rsidR="00257C2E" w:rsidRPr="00302116">
        <w:rPr>
          <w:rFonts w:ascii="Cambria" w:hAnsi="Cambria" w:cs="Arial"/>
          <w:sz w:val="20"/>
          <w:szCs w:val="20"/>
        </w:rPr>
        <w:t>un kuri pieejami EIS e-konkursu apakšsistēmas šī Konkursa sadaļā</w:t>
      </w:r>
      <w:r w:rsidRPr="00302116">
        <w:rPr>
          <w:rFonts w:ascii="Cambria" w:hAnsi="Cambria" w:cstheme="minorBidi"/>
          <w:sz w:val="20"/>
          <w:szCs w:val="20"/>
        </w:rPr>
        <w:t>.</w:t>
      </w:r>
    </w:p>
    <w:p w14:paraId="37CDAD47" w14:textId="3AAFB4EB" w:rsidR="00667999" w:rsidRPr="00302116" w:rsidRDefault="00667999">
      <w:pPr>
        <w:numPr>
          <w:ilvl w:val="1"/>
          <w:numId w:val="13"/>
        </w:numPr>
        <w:tabs>
          <w:tab w:val="left" w:pos="851"/>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Pie</w:t>
      </w:r>
      <w:r w:rsidR="007E7354" w:rsidRPr="00302116">
        <w:rPr>
          <w:rFonts w:ascii="Cambria" w:hAnsi="Cambria" w:cstheme="minorBidi"/>
          <w:sz w:val="20"/>
          <w:szCs w:val="20"/>
        </w:rPr>
        <w:t>dāvāj</w:t>
      </w:r>
      <w:r w:rsidRPr="00302116">
        <w:rPr>
          <w:rFonts w:ascii="Cambria" w:hAnsi="Cambria" w:cstheme="minorBidi"/>
          <w:sz w:val="20"/>
          <w:szCs w:val="20"/>
        </w:rPr>
        <w:t xml:space="preserve">uma iesniegšana nozīmē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 godprātīgu nodomu piedalīties </w:t>
      </w:r>
      <w:r w:rsidR="00257C2E" w:rsidRPr="00302116">
        <w:rPr>
          <w:rFonts w:ascii="Cambria" w:hAnsi="Cambria" w:cstheme="minorBidi"/>
          <w:sz w:val="20"/>
          <w:szCs w:val="20"/>
        </w:rPr>
        <w:t>K</w:t>
      </w:r>
      <w:r w:rsidR="00BA6B14" w:rsidRPr="00302116">
        <w:rPr>
          <w:rFonts w:ascii="Cambria" w:hAnsi="Cambria" w:cstheme="minorBidi"/>
          <w:sz w:val="20"/>
          <w:szCs w:val="20"/>
        </w:rPr>
        <w:t xml:space="preserve">onkursā </w:t>
      </w:r>
      <w:r w:rsidRPr="00302116">
        <w:rPr>
          <w:rFonts w:ascii="Cambria" w:hAnsi="Cambria" w:cstheme="minorBidi"/>
          <w:sz w:val="20"/>
          <w:szCs w:val="20"/>
        </w:rPr>
        <w:t xml:space="preserve">un visu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dokumentu prasību akceptēšanu. Pie</w:t>
      </w:r>
      <w:r w:rsidR="007E7354" w:rsidRPr="00302116">
        <w:rPr>
          <w:rFonts w:ascii="Cambria" w:hAnsi="Cambria" w:cstheme="minorBidi"/>
          <w:sz w:val="20"/>
          <w:szCs w:val="20"/>
        </w:rPr>
        <w:t>dāvāj</w:t>
      </w:r>
      <w:r w:rsidRPr="00302116">
        <w:rPr>
          <w:rFonts w:ascii="Cambria" w:hAnsi="Cambria" w:cstheme="minorBidi"/>
          <w:sz w:val="20"/>
          <w:szCs w:val="20"/>
        </w:rPr>
        <w:t xml:space="preserve">ums ir juridiski saistošs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tam, kas to iesniedzis. </w:t>
      </w:r>
      <w:r w:rsidR="007E7354" w:rsidRPr="00302116">
        <w:rPr>
          <w:rFonts w:ascii="Cambria" w:hAnsi="Cambria" w:cstheme="minorBidi"/>
          <w:sz w:val="20"/>
          <w:szCs w:val="20"/>
        </w:rPr>
        <w:t>Pretenden</w:t>
      </w:r>
      <w:r w:rsidRPr="00302116">
        <w:rPr>
          <w:rFonts w:ascii="Cambria" w:hAnsi="Cambria" w:cstheme="minorBidi"/>
          <w:sz w:val="20"/>
          <w:szCs w:val="20"/>
        </w:rPr>
        <w:t xml:space="preserve">ts sedz visus izdevumus, kas saistīti ar </w:t>
      </w:r>
      <w:r w:rsidR="00D65EDA" w:rsidRPr="00302116">
        <w:rPr>
          <w:rFonts w:ascii="Cambria" w:hAnsi="Cambria" w:cstheme="minorBidi"/>
          <w:sz w:val="20"/>
          <w:szCs w:val="20"/>
        </w:rPr>
        <w:t>p</w:t>
      </w:r>
      <w:r w:rsidRPr="00302116">
        <w:rPr>
          <w:rFonts w:ascii="Cambria" w:hAnsi="Cambria" w:cstheme="minorBidi"/>
          <w:sz w:val="20"/>
          <w:szCs w:val="20"/>
        </w:rPr>
        <w:t>ie</w:t>
      </w:r>
      <w:r w:rsidR="007E7354" w:rsidRPr="00302116">
        <w:rPr>
          <w:rFonts w:ascii="Cambria" w:hAnsi="Cambria" w:cstheme="minorBidi"/>
          <w:sz w:val="20"/>
          <w:szCs w:val="20"/>
        </w:rPr>
        <w:t>dāvāju</w:t>
      </w:r>
      <w:r w:rsidRPr="00302116">
        <w:rPr>
          <w:rFonts w:ascii="Cambria" w:hAnsi="Cambria" w:cstheme="minorBidi"/>
          <w:sz w:val="20"/>
          <w:szCs w:val="20"/>
        </w:rPr>
        <w:t xml:space="preserve">ma dokumentu izstrādāšanu, noformēšanu un iesniegšanu. Pasūtītājs nav atbildīgs, nesegs un nekompensēs šos izdevumus neatkarīgi no </w:t>
      </w:r>
      <w:r w:rsidR="00BA6B14" w:rsidRPr="00302116">
        <w:rPr>
          <w:rFonts w:ascii="Cambria" w:hAnsi="Cambria" w:cstheme="minorBidi"/>
          <w:sz w:val="20"/>
          <w:szCs w:val="20"/>
        </w:rPr>
        <w:t>konkursa</w:t>
      </w:r>
      <w:r w:rsidRPr="00302116">
        <w:rPr>
          <w:rFonts w:ascii="Cambria" w:hAnsi="Cambria" w:cstheme="minorBidi"/>
          <w:sz w:val="20"/>
          <w:szCs w:val="20"/>
        </w:rPr>
        <w:t xml:space="preserve"> iznākuma. Pasūtītājs nav atbildīgs par nepilnīgi sagatavotiem pie</w:t>
      </w:r>
      <w:r w:rsidR="007E7354" w:rsidRPr="00302116">
        <w:rPr>
          <w:rFonts w:ascii="Cambria" w:hAnsi="Cambria" w:cstheme="minorBidi"/>
          <w:sz w:val="20"/>
          <w:szCs w:val="20"/>
        </w:rPr>
        <w:t>dāvāj</w:t>
      </w:r>
      <w:r w:rsidRPr="00302116">
        <w:rPr>
          <w:rFonts w:ascii="Cambria" w:hAnsi="Cambria" w:cstheme="minorBidi"/>
          <w:sz w:val="20"/>
          <w:szCs w:val="20"/>
        </w:rPr>
        <w:t xml:space="preserve">umiem, ja </w:t>
      </w:r>
      <w:r w:rsidR="00EE05CF" w:rsidRPr="00302116">
        <w:rPr>
          <w:rFonts w:ascii="Cambria" w:hAnsi="Cambria" w:cstheme="minorBidi"/>
          <w:sz w:val="20"/>
          <w:szCs w:val="20"/>
        </w:rPr>
        <w:t>p</w:t>
      </w:r>
      <w:r w:rsidR="007E7354" w:rsidRPr="00302116">
        <w:rPr>
          <w:rFonts w:ascii="Cambria" w:hAnsi="Cambria" w:cstheme="minorBidi"/>
          <w:sz w:val="20"/>
          <w:szCs w:val="20"/>
        </w:rPr>
        <w:t>retenden</w:t>
      </w:r>
      <w:r w:rsidRPr="00302116">
        <w:rPr>
          <w:rFonts w:ascii="Cambria" w:hAnsi="Cambria" w:cstheme="minorBidi"/>
          <w:sz w:val="20"/>
          <w:szCs w:val="20"/>
        </w:rPr>
        <w:t xml:space="preserve">ts nav ņēmis vērā izmaiņas, sniegtās atbildes un precizējumus par Nolikumu, kas tiek publicētas </w:t>
      </w:r>
      <w:r w:rsidR="00CA351E" w:rsidRPr="00302116">
        <w:rPr>
          <w:rFonts w:ascii="Cambria" w:hAnsi="Cambria" w:cstheme="minorBidi"/>
          <w:sz w:val="20"/>
          <w:szCs w:val="20"/>
        </w:rPr>
        <w:t xml:space="preserve">Nolikumā </w:t>
      </w:r>
      <w:r w:rsidRPr="00302116">
        <w:rPr>
          <w:rFonts w:ascii="Cambria" w:hAnsi="Cambria" w:cstheme="minorBidi"/>
          <w:sz w:val="20"/>
          <w:szCs w:val="20"/>
        </w:rPr>
        <w:t>noteiktajā kārtībā.</w:t>
      </w:r>
    </w:p>
    <w:p w14:paraId="687D5BE0" w14:textId="1045185F" w:rsidR="00667999" w:rsidRPr="00302116" w:rsidRDefault="00667999">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 ir tiesīga pieprasīt no </w:t>
      </w:r>
      <w:r w:rsidR="00EE05CF" w:rsidRPr="00302116">
        <w:rPr>
          <w:rFonts w:ascii="Cambria" w:hAnsi="Cambria" w:cstheme="minorBidi"/>
          <w:sz w:val="20"/>
          <w:szCs w:val="20"/>
        </w:rPr>
        <w:t>p</w:t>
      </w:r>
      <w:r w:rsidRPr="00302116">
        <w:rPr>
          <w:rFonts w:ascii="Cambria" w:hAnsi="Cambria" w:cstheme="minorBidi"/>
          <w:sz w:val="20"/>
          <w:szCs w:val="20"/>
        </w:rPr>
        <w:t xml:space="preserve">retendenta jebkurā </w:t>
      </w:r>
      <w:r w:rsidR="00257C2E" w:rsidRPr="00302116">
        <w:rPr>
          <w:rFonts w:ascii="Cambria" w:hAnsi="Cambria" w:cstheme="minorBidi"/>
          <w:sz w:val="20"/>
          <w:szCs w:val="20"/>
        </w:rPr>
        <w:t>K</w:t>
      </w:r>
      <w:r w:rsidR="00BA6B14" w:rsidRPr="00302116">
        <w:rPr>
          <w:rFonts w:ascii="Cambria" w:hAnsi="Cambria" w:cstheme="minorBidi"/>
          <w:sz w:val="20"/>
          <w:szCs w:val="20"/>
        </w:rPr>
        <w:t>onkursa</w:t>
      </w:r>
      <w:r w:rsidRPr="00302116">
        <w:rPr>
          <w:rFonts w:ascii="Cambria" w:hAnsi="Cambria" w:cstheme="minorBidi"/>
          <w:sz w:val="20"/>
          <w:szCs w:val="20"/>
        </w:rPr>
        <w:t xml:space="preserve"> </w:t>
      </w:r>
      <w:r w:rsidR="00257C2E" w:rsidRPr="00302116">
        <w:rPr>
          <w:rFonts w:ascii="Cambria" w:hAnsi="Cambria" w:cstheme="minorBidi"/>
          <w:sz w:val="20"/>
          <w:szCs w:val="20"/>
        </w:rPr>
        <w:t xml:space="preserve">posmā </w:t>
      </w:r>
      <w:r w:rsidRPr="00302116">
        <w:rPr>
          <w:rFonts w:ascii="Cambria" w:hAnsi="Cambria" w:cstheme="minorBidi"/>
          <w:sz w:val="20"/>
          <w:szCs w:val="20"/>
        </w:rPr>
        <w:t xml:space="preserve">(tai skaitā, līdz iepirkuma līguma noslēgšanai) iesniegt kompetentu institūciju izsniegtus aktuālus dokumentus, kas apliecina </w:t>
      </w:r>
      <w:r w:rsidR="00EE05CF" w:rsidRPr="00302116">
        <w:rPr>
          <w:rFonts w:ascii="Cambria" w:hAnsi="Cambria" w:cstheme="minorBidi"/>
          <w:sz w:val="20"/>
          <w:szCs w:val="20"/>
        </w:rPr>
        <w:t>p</w:t>
      </w:r>
      <w:r w:rsidRPr="00302116">
        <w:rPr>
          <w:rFonts w:ascii="Cambria" w:hAnsi="Cambria" w:cstheme="minorBidi"/>
          <w:sz w:val="20"/>
          <w:szCs w:val="20"/>
        </w:rPr>
        <w:t xml:space="preserve">retendenta neattiecināmību </w:t>
      </w:r>
      <w:r w:rsidR="00FE6156" w:rsidRPr="00302116">
        <w:rPr>
          <w:rFonts w:ascii="Cambria" w:hAnsi="Cambria" w:cstheme="minorBidi"/>
          <w:sz w:val="20"/>
          <w:szCs w:val="20"/>
        </w:rPr>
        <w:t>SPSIL 48.panta otr</w:t>
      </w:r>
      <w:r w:rsidR="00CA717B" w:rsidRPr="00302116">
        <w:rPr>
          <w:rFonts w:ascii="Cambria" w:hAnsi="Cambria" w:cstheme="minorBidi"/>
          <w:sz w:val="20"/>
          <w:szCs w:val="20"/>
        </w:rPr>
        <w:t>ajā</w:t>
      </w:r>
      <w:r w:rsidR="00FE6156" w:rsidRPr="00302116">
        <w:rPr>
          <w:rFonts w:ascii="Cambria" w:hAnsi="Cambria" w:cstheme="minorBidi"/>
          <w:sz w:val="20"/>
          <w:szCs w:val="20"/>
        </w:rPr>
        <w:t xml:space="preserve"> daļ</w:t>
      </w:r>
      <w:r w:rsidR="00CA717B" w:rsidRPr="00302116">
        <w:rPr>
          <w:rFonts w:ascii="Cambria" w:hAnsi="Cambria" w:cstheme="minorBidi"/>
          <w:sz w:val="20"/>
          <w:szCs w:val="20"/>
        </w:rPr>
        <w:t xml:space="preserve">ā </w:t>
      </w:r>
      <w:r w:rsidRPr="00302116">
        <w:rPr>
          <w:rFonts w:ascii="Cambria" w:hAnsi="Cambria" w:cstheme="minorBidi"/>
          <w:sz w:val="20"/>
          <w:szCs w:val="20"/>
        </w:rPr>
        <w:t>minētajiem obligātajiem izslēgšanas noteikumiem, īpaši gadījumos, ja minēto informāciju nav iespējams pārbaudīt publiski pieejamās datu bāzēs.</w:t>
      </w:r>
    </w:p>
    <w:p w14:paraId="2C3A8D79" w14:textId="77777777" w:rsidR="00186214" w:rsidRPr="00302116" w:rsidRDefault="00186214" w:rsidP="00C40EB7">
      <w:pPr>
        <w:tabs>
          <w:tab w:val="left" w:pos="993"/>
        </w:tabs>
        <w:spacing w:after="0" w:line="240" w:lineRule="auto"/>
        <w:ind w:left="0" w:right="0" w:firstLine="0"/>
        <w:rPr>
          <w:rFonts w:ascii="Cambria" w:hAnsi="Cambria" w:cstheme="minorBidi"/>
          <w:sz w:val="20"/>
          <w:szCs w:val="20"/>
        </w:rPr>
      </w:pPr>
    </w:p>
    <w:p w14:paraId="5D52206A" w14:textId="54BF0809" w:rsidR="00BF076B" w:rsidRPr="00302116" w:rsidRDefault="000F4244" w:rsidP="000F4B1F">
      <w:pPr>
        <w:numPr>
          <w:ilvl w:val="0"/>
          <w:numId w:val="13"/>
        </w:numPr>
        <w:spacing w:after="0" w:line="240" w:lineRule="auto"/>
        <w:ind w:left="284" w:right="0" w:hanging="284"/>
        <w:jc w:val="left"/>
        <w:rPr>
          <w:rFonts w:ascii="Cambria" w:hAnsi="Cambria" w:cstheme="minorBidi"/>
          <w:b/>
          <w:sz w:val="20"/>
          <w:szCs w:val="20"/>
        </w:rPr>
      </w:pPr>
      <w:r w:rsidRPr="00302116">
        <w:rPr>
          <w:rFonts w:ascii="Cambria" w:hAnsi="Cambria" w:cstheme="minorBidi"/>
          <w:b/>
          <w:sz w:val="20"/>
          <w:szCs w:val="20"/>
        </w:rPr>
        <w:t>PIE</w:t>
      </w:r>
      <w:r w:rsidR="00791AD7" w:rsidRPr="00302116">
        <w:rPr>
          <w:rFonts w:ascii="Cambria" w:hAnsi="Cambria" w:cstheme="minorBidi"/>
          <w:b/>
          <w:sz w:val="20"/>
          <w:szCs w:val="20"/>
        </w:rPr>
        <w:t>DĀVĀJ</w:t>
      </w:r>
      <w:r w:rsidRPr="00302116">
        <w:rPr>
          <w:rFonts w:ascii="Cambria" w:hAnsi="Cambria" w:cstheme="minorBidi"/>
          <w:b/>
          <w:sz w:val="20"/>
          <w:szCs w:val="20"/>
        </w:rPr>
        <w:t>UMA NOFORMĒJUMS</w:t>
      </w:r>
    </w:p>
    <w:p w14:paraId="1BC62032" w14:textId="4E892F22" w:rsidR="00FF1D43" w:rsidRPr="00302116" w:rsidRDefault="00257C2E" w:rsidP="000F4B1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Informāciju par iesniedzamajiem piedāvājuma dokumentiem s</w:t>
      </w:r>
      <w:r w:rsidR="00FF1D43" w:rsidRPr="00302116">
        <w:rPr>
          <w:rFonts w:ascii="Cambria" w:hAnsi="Cambria" w:cstheme="minorBidi"/>
          <w:sz w:val="20"/>
          <w:szCs w:val="20"/>
        </w:rPr>
        <w:t xml:space="preserve">katīt </w:t>
      </w:r>
      <w:r w:rsidRPr="00302116">
        <w:rPr>
          <w:rFonts w:ascii="Cambria" w:hAnsi="Cambria" w:cstheme="minorBidi"/>
          <w:sz w:val="20"/>
          <w:szCs w:val="20"/>
        </w:rPr>
        <w:t>N</w:t>
      </w:r>
      <w:r w:rsidR="00FF1D43" w:rsidRPr="00302116">
        <w:rPr>
          <w:rFonts w:ascii="Cambria" w:hAnsi="Cambria" w:cstheme="minorBidi"/>
          <w:sz w:val="20"/>
          <w:szCs w:val="20"/>
        </w:rPr>
        <w:t xml:space="preserve">olikuma </w:t>
      </w:r>
      <w:r w:rsidR="00EC7B93" w:rsidRPr="00302116">
        <w:rPr>
          <w:rFonts w:ascii="Cambria" w:hAnsi="Cambria" w:cstheme="minorBidi"/>
          <w:sz w:val="20"/>
          <w:szCs w:val="20"/>
        </w:rPr>
        <w:t>6</w:t>
      </w:r>
      <w:r w:rsidR="00A04227" w:rsidRPr="00302116">
        <w:rPr>
          <w:rFonts w:ascii="Cambria" w:hAnsi="Cambria" w:cstheme="minorBidi"/>
          <w:sz w:val="20"/>
          <w:szCs w:val="20"/>
        </w:rPr>
        <w:t>.</w:t>
      </w:r>
      <w:r w:rsidR="00EC7B93" w:rsidRPr="00302116">
        <w:rPr>
          <w:rFonts w:ascii="Cambria" w:hAnsi="Cambria" w:cstheme="minorBidi"/>
          <w:sz w:val="20"/>
          <w:szCs w:val="20"/>
        </w:rPr>
        <w:t>nodaļ</w:t>
      </w:r>
      <w:r w:rsidRPr="00302116">
        <w:rPr>
          <w:rFonts w:ascii="Cambria" w:hAnsi="Cambria" w:cstheme="minorBidi"/>
          <w:sz w:val="20"/>
          <w:szCs w:val="20"/>
        </w:rPr>
        <w:t>ā</w:t>
      </w:r>
      <w:r w:rsidR="00EC7B93" w:rsidRPr="00302116">
        <w:rPr>
          <w:rFonts w:ascii="Cambria" w:hAnsi="Cambria" w:cstheme="minorBidi"/>
          <w:sz w:val="20"/>
          <w:szCs w:val="20"/>
        </w:rPr>
        <w:t xml:space="preserve"> “</w:t>
      </w:r>
      <w:r w:rsidR="00FF1D43" w:rsidRPr="00302116">
        <w:rPr>
          <w:rFonts w:ascii="Cambria" w:hAnsi="Cambria" w:cstheme="minorBidi"/>
          <w:sz w:val="20"/>
          <w:szCs w:val="20"/>
        </w:rPr>
        <w:t>Pretendentu atlases noteikum</w:t>
      </w:r>
      <w:r w:rsidR="00EC7B93" w:rsidRPr="00302116">
        <w:rPr>
          <w:rFonts w:ascii="Cambria" w:hAnsi="Cambria" w:cstheme="minorBidi"/>
          <w:sz w:val="20"/>
          <w:szCs w:val="20"/>
        </w:rPr>
        <w:t>i”</w:t>
      </w:r>
      <w:r w:rsidR="00FF1D43" w:rsidRPr="00302116">
        <w:rPr>
          <w:rFonts w:ascii="Cambria" w:hAnsi="Cambria" w:cstheme="minorBidi"/>
          <w:sz w:val="20"/>
          <w:szCs w:val="20"/>
        </w:rPr>
        <w:t xml:space="preserve"> (izslēgšanas noteikumi, kvalifikācijas un tehniskās prasības) / piedāvājumā iekļaujamie dokumenti (attiecināms arī uz pretendenta norādīto personu, ja tāda tiek piesaistīta).</w:t>
      </w:r>
    </w:p>
    <w:p w14:paraId="3B2AB6EF" w14:textId="5F797384" w:rsidR="00257C2E"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Konkursā </w:t>
      </w:r>
      <w:r w:rsidR="00FF1D43" w:rsidRPr="00302116">
        <w:rPr>
          <w:rFonts w:ascii="Cambria" w:hAnsi="Cambria" w:cstheme="minorBidi"/>
          <w:sz w:val="20"/>
          <w:szCs w:val="20"/>
        </w:rPr>
        <w:t xml:space="preserve">saziņas valoda ir </w:t>
      </w:r>
      <w:r w:rsidR="00FF1D43" w:rsidRPr="00302116">
        <w:rPr>
          <w:rFonts w:ascii="Cambria" w:hAnsi="Cambria" w:cstheme="minorBidi"/>
          <w:b/>
          <w:bCs/>
          <w:sz w:val="20"/>
          <w:szCs w:val="20"/>
        </w:rPr>
        <w:t>latviešu valoda</w:t>
      </w:r>
      <w:r w:rsidR="00FF1D43" w:rsidRPr="00302116">
        <w:rPr>
          <w:rFonts w:ascii="Cambria" w:hAnsi="Cambria" w:cstheme="minorBidi"/>
          <w:sz w:val="20"/>
          <w:szCs w:val="20"/>
        </w:rPr>
        <w:t xml:space="preserve">. </w:t>
      </w:r>
      <w:r w:rsidRPr="00302116">
        <w:rPr>
          <w:rFonts w:ascii="Cambria" w:hAnsi="Cambria" w:cs="Arial"/>
          <w:sz w:val="20"/>
          <w:szCs w:val="20"/>
        </w:rPr>
        <w:t>Iesniedzot dokumentus citā valodā, pievieno apliecinātu tulkojumu latviešu valodā.</w:t>
      </w:r>
    </w:p>
    <w:p w14:paraId="1F8DA285" w14:textId="53CF19F9" w:rsidR="00C37458" w:rsidRPr="00302116" w:rsidRDefault="00257C2E" w:rsidP="00713718">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Arial"/>
          <w:sz w:val="20"/>
          <w:szCs w:val="20"/>
        </w:rPr>
        <w:t xml:space="preserve">Visus piedāvājuma dokumentus noformē atbilstoši tiesību aktiem, kas nosaka papīra un elektronisko dokumentu izstrādāšanu, noformēšanu un parakstīšanu, tai skaitā </w:t>
      </w:r>
      <w:r w:rsidR="00FF1D43" w:rsidRPr="00302116">
        <w:rPr>
          <w:rFonts w:ascii="Cambria" w:hAnsi="Cambria" w:cstheme="minorBidi"/>
          <w:sz w:val="20"/>
          <w:szCs w:val="20"/>
        </w:rPr>
        <w:t>Valsts valodas likuma, Dokumentu juridiskā spēka likuma, Ministru kabineta 2018.gada 4.septembra noteikumu Nr. 558 „Dokumentu izstrādāšanas un noformēšanas kārtība”, Elektronisko dokumentu likuma, Dokumentu legalizācijas likuma, Ministru kabineta 2005.gada 28.jūnija noteikumu Nr.473 “</w:t>
      </w:r>
      <w:r w:rsidR="00FF1D43" w:rsidRPr="00302116">
        <w:rPr>
          <w:rFonts w:ascii="Cambria" w:hAnsi="Cambria" w:cstheme="minorBidi"/>
          <w:bCs/>
          <w:sz w:val="20"/>
          <w:szCs w:val="20"/>
        </w:rPr>
        <w:t xml:space="preserve">Elektronisko dokumentu izstrādāšanas, noformēšanas, glabāšanas un aprites kārtība valsts un pašvaldību iestādēs un kārtība, kādā notiek elektronisko dokumentu aprite starp valsts un pašvaldību iestādēm vai starp šīm iestādēm </w:t>
      </w:r>
      <w:r w:rsidR="00FF1D43" w:rsidRPr="00302116">
        <w:rPr>
          <w:rFonts w:ascii="Cambria" w:hAnsi="Cambria" w:cstheme="minorBidi"/>
          <w:bCs/>
          <w:sz w:val="20"/>
          <w:szCs w:val="20"/>
        </w:rPr>
        <w:lastRenderedPageBreak/>
        <w:t>un fiziskajām un juridiskajām personām”</w:t>
      </w:r>
      <w:r w:rsidR="00FF1D43" w:rsidRPr="00302116">
        <w:rPr>
          <w:rFonts w:ascii="Cambria" w:hAnsi="Cambria" w:cstheme="minorBidi"/>
          <w:sz w:val="20"/>
          <w:szCs w:val="20"/>
        </w:rPr>
        <w:t xml:space="preserve"> prasībām. </w:t>
      </w:r>
      <w:r w:rsidR="005C2F5B" w:rsidRPr="00302116">
        <w:rPr>
          <w:rFonts w:ascii="Cambria" w:hAnsi="Cambria" w:cstheme="minorBidi"/>
          <w:sz w:val="20"/>
          <w:szCs w:val="20"/>
        </w:rPr>
        <w:t>Sveš</w:t>
      </w:r>
      <w:r w:rsidR="00FF1D43" w:rsidRPr="00302116">
        <w:rPr>
          <w:rFonts w:ascii="Cambria" w:hAnsi="Cambria" w:cstheme="minorBidi"/>
          <w:sz w:val="20"/>
          <w:szCs w:val="20"/>
        </w:rPr>
        <w:t>valodās iesniegtajiem dokumentiem jāpievieno tulkojums latviešu valodā, kas apliecināts saskaņā ar Ministru kabineta 2000.gada 22.augusta noteikumiem Nr.291 „Kārtība, kādā apliecināmi dokumentu tulkojumi valsts valodā”. Piedāvājuma dokumentiem jābūt skaidri salasāmiem, bez labojumiem un dzēsumiem.</w:t>
      </w:r>
    </w:p>
    <w:p w14:paraId="1B7EC7A4" w14:textId="7FDFE94D" w:rsidR="00257C2E" w:rsidRPr="00302116" w:rsidRDefault="000F4244" w:rsidP="005055DF">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Ja pie</w:t>
      </w:r>
      <w:r w:rsidR="00CD432D" w:rsidRPr="00302116">
        <w:rPr>
          <w:rFonts w:ascii="Cambria" w:hAnsi="Cambria" w:cstheme="minorBidi"/>
          <w:sz w:val="20"/>
          <w:szCs w:val="20"/>
        </w:rPr>
        <w:t>dāvāj</w:t>
      </w:r>
      <w:r w:rsidRPr="00302116">
        <w:rPr>
          <w:rFonts w:ascii="Cambria" w:hAnsi="Cambria" w:cstheme="minorBidi"/>
          <w:sz w:val="20"/>
          <w:szCs w:val="20"/>
        </w:rPr>
        <w:t>umu iesniedz piegādātāju apvienība vai personālsabiedrība, pie</w:t>
      </w:r>
      <w:r w:rsidR="00CD432D" w:rsidRPr="00302116">
        <w:rPr>
          <w:rFonts w:ascii="Cambria" w:hAnsi="Cambria" w:cstheme="minorBidi"/>
          <w:sz w:val="20"/>
          <w:szCs w:val="20"/>
        </w:rPr>
        <w:t>dāvāj</w:t>
      </w:r>
      <w:r w:rsidRPr="00302116">
        <w:rPr>
          <w:rFonts w:ascii="Cambria" w:hAnsi="Cambria" w:cstheme="minorBidi"/>
          <w:sz w:val="20"/>
          <w:szCs w:val="20"/>
        </w:rPr>
        <w:t>umā papildus norāda personu,</w:t>
      </w:r>
      <w:r w:rsidR="00766CF9" w:rsidRPr="00302116">
        <w:rPr>
          <w:rFonts w:ascii="Cambria" w:hAnsi="Cambria" w:cstheme="minorBidi"/>
          <w:sz w:val="20"/>
          <w:szCs w:val="20"/>
        </w:rPr>
        <w:t xml:space="preserve"> </w:t>
      </w:r>
      <w:r w:rsidRPr="00302116">
        <w:rPr>
          <w:rFonts w:ascii="Cambria" w:hAnsi="Cambria" w:cstheme="minorBidi"/>
          <w:sz w:val="20"/>
          <w:szCs w:val="20"/>
        </w:rPr>
        <w:t xml:space="preserve">kas </w:t>
      </w:r>
      <w:r w:rsidR="00257C2E" w:rsidRPr="00302116">
        <w:rPr>
          <w:rFonts w:ascii="Cambria" w:hAnsi="Cambria" w:cstheme="minorBidi"/>
          <w:sz w:val="20"/>
          <w:szCs w:val="20"/>
        </w:rPr>
        <w:t>K</w:t>
      </w:r>
      <w:r w:rsidRPr="00302116">
        <w:rPr>
          <w:rFonts w:ascii="Cambria" w:hAnsi="Cambria" w:cstheme="minorBidi"/>
          <w:sz w:val="20"/>
          <w:szCs w:val="20"/>
        </w:rPr>
        <w:t xml:space="preserve">onkursā pārstāv attiecīgo piegādātāju apvienību vai personālsabiedrību, kā arī </w:t>
      </w:r>
      <w:r w:rsidR="0078225D" w:rsidRPr="00302116">
        <w:rPr>
          <w:rFonts w:ascii="Cambria" w:hAnsi="Cambria" w:cstheme="minorBidi"/>
          <w:sz w:val="20"/>
          <w:szCs w:val="20"/>
        </w:rPr>
        <w:t xml:space="preserve">katra </w:t>
      </w:r>
      <w:r w:rsidR="00682E0B" w:rsidRPr="00302116">
        <w:rPr>
          <w:rFonts w:ascii="Cambria" w:hAnsi="Cambria" w:cstheme="minorBidi"/>
          <w:sz w:val="20"/>
          <w:szCs w:val="20"/>
        </w:rPr>
        <w:t>piegādātāju</w:t>
      </w:r>
      <w:r w:rsidR="0078225D" w:rsidRPr="00302116">
        <w:rPr>
          <w:rFonts w:ascii="Cambria" w:hAnsi="Cambria" w:cstheme="minorBidi"/>
          <w:sz w:val="20"/>
          <w:szCs w:val="20"/>
        </w:rPr>
        <w:t xml:space="preserve"> apvienības vai personālsabiedrības biedra</w:t>
      </w:r>
      <w:r w:rsidRPr="00302116">
        <w:rPr>
          <w:rFonts w:ascii="Cambria" w:hAnsi="Cambria" w:cstheme="minorBidi"/>
          <w:sz w:val="20"/>
          <w:szCs w:val="20"/>
        </w:rPr>
        <w:t xml:space="preserve"> atbildības sadalījumu.</w:t>
      </w:r>
    </w:p>
    <w:p w14:paraId="1B0321F0" w14:textId="77777777" w:rsidR="00D12519" w:rsidRPr="00302116" w:rsidRDefault="00D12519" w:rsidP="00C40EB7">
      <w:pPr>
        <w:pStyle w:val="ListParagraph"/>
        <w:ind w:left="0" w:right="0" w:firstLine="0"/>
        <w:rPr>
          <w:rFonts w:ascii="Cambria" w:hAnsi="Cambria" w:cstheme="minorBidi"/>
          <w:sz w:val="20"/>
          <w:szCs w:val="20"/>
        </w:rPr>
      </w:pPr>
    </w:p>
    <w:p w14:paraId="6239BF1D" w14:textId="4C7C3302" w:rsidR="00BF076B" w:rsidRPr="00302116" w:rsidRDefault="00D847E6">
      <w:pPr>
        <w:numPr>
          <w:ilvl w:val="0"/>
          <w:numId w:val="13"/>
        </w:numPr>
        <w:spacing w:after="127" w:line="265" w:lineRule="auto"/>
        <w:ind w:left="426" w:right="0" w:hanging="426"/>
        <w:jc w:val="left"/>
        <w:rPr>
          <w:rFonts w:ascii="Cambria" w:hAnsi="Cambria" w:cstheme="minorBidi"/>
          <w:sz w:val="20"/>
          <w:szCs w:val="20"/>
        </w:rPr>
      </w:pPr>
      <w:r w:rsidRPr="00302116">
        <w:rPr>
          <w:rFonts w:ascii="Cambria" w:hAnsi="Cambria" w:cstheme="minorBidi"/>
          <w:b/>
          <w:sz w:val="20"/>
          <w:szCs w:val="20"/>
        </w:rPr>
        <w:t>PRETENDEN</w:t>
      </w:r>
      <w:r w:rsidR="000F4244" w:rsidRPr="00302116">
        <w:rPr>
          <w:rFonts w:ascii="Cambria" w:hAnsi="Cambria" w:cstheme="minorBidi"/>
          <w:b/>
          <w:sz w:val="20"/>
          <w:szCs w:val="20"/>
        </w:rPr>
        <w:t>TU ATLASES NOTEIKUMI</w:t>
      </w:r>
    </w:p>
    <w:p w14:paraId="5C65ADF3" w14:textId="5B077A9C"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tu atlases noteikumi ir obligāti visiem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tiem, kas vēlas iegūt tiesības </w:t>
      </w:r>
      <w:r w:rsidR="00A97E9A" w:rsidRPr="00302116">
        <w:rPr>
          <w:rFonts w:ascii="Cambria" w:hAnsi="Cambria" w:cstheme="minorBidi"/>
          <w:sz w:val="20"/>
          <w:szCs w:val="20"/>
        </w:rPr>
        <w:t xml:space="preserve">veikt </w:t>
      </w:r>
      <w:r w:rsidR="006E1127" w:rsidRPr="00302116">
        <w:rPr>
          <w:rFonts w:ascii="Cambria" w:hAnsi="Cambria" w:cstheme="minorBidi"/>
          <w:sz w:val="20"/>
          <w:szCs w:val="20"/>
        </w:rPr>
        <w:t>D</w:t>
      </w:r>
      <w:r w:rsidR="00A97E9A" w:rsidRPr="00302116">
        <w:rPr>
          <w:rFonts w:ascii="Cambria" w:hAnsi="Cambria" w:cstheme="minorBidi"/>
          <w:sz w:val="20"/>
          <w:szCs w:val="20"/>
        </w:rPr>
        <w:t xml:space="preserve">arbus </w:t>
      </w:r>
      <w:r w:rsidR="003324C6" w:rsidRPr="00302116">
        <w:rPr>
          <w:rFonts w:ascii="Cambria" w:hAnsi="Cambria" w:cstheme="minorBidi"/>
          <w:sz w:val="20"/>
          <w:szCs w:val="20"/>
        </w:rPr>
        <w:t>(projektēšanu un būvdarbus)</w:t>
      </w:r>
      <w:r w:rsidR="00A97E9A" w:rsidRPr="00302116" w:rsidDel="00F01F89">
        <w:rPr>
          <w:rFonts w:ascii="Cambria" w:hAnsi="Cambria" w:cstheme="minorBidi"/>
          <w:sz w:val="20"/>
          <w:szCs w:val="20"/>
        </w:rPr>
        <w:t xml:space="preserve"> </w:t>
      </w:r>
      <w:r w:rsidR="000F4244" w:rsidRPr="00302116">
        <w:rPr>
          <w:rFonts w:ascii="Cambria" w:hAnsi="Cambria" w:cstheme="minorBidi"/>
          <w:sz w:val="20"/>
          <w:szCs w:val="20"/>
        </w:rPr>
        <w:t xml:space="preserve">un slēgt </w:t>
      </w:r>
      <w:r w:rsidR="00951FD2" w:rsidRPr="00302116">
        <w:rPr>
          <w:rFonts w:ascii="Cambria" w:hAnsi="Cambria" w:cstheme="minorBidi"/>
          <w:sz w:val="20"/>
          <w:szCs w:val="20"/>
        </w:rPr>
        <w:t xml:space="preserve">iepirkuma </w:t>
      </w:r>
      <w:r w:rsidR="000F4244" w:rsidRPr="00302116">
        <w:rPr>
          <w:rFonts w:ascii="Cambria" w:hAnsi="Cambria" w:cstheme="minorBidi"/>
          <w:sz w:val="20"/>
          <w:szCs w:val="20"/>
        </w:rPr>
        <w:t xml:space="preserve">līgumu. </w:t>
      </w:r>
    </w:p>
    <w:p w14:paraId="7DB66162" w14:textId="7D0238B1" w:rsidR="00BF076B" w:rsidRPr="00302116" w:rsidRDefault="00537375">
      <w:pPr>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tam jāatbilst šādiem </w:t>
      </w:r>
      <w:r w:rsidR="00EE05CF"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tu atlases noteikumiem</w:t>
      </w:r>
      <w:r w:rsidR="006E0200" w:rsidRPr="00302116">
        <w:rPr>
          <w:rFonts w:ascii="Cambria" w:hAnsi="Cambria" w:cs="Arial"/>
          <w:bCs/>
          <w:sz w:val="20"/>
          <w:szCs w:val="20"/>
        </w:rPr>
        <w:t xml:space="preserve"> un ar piedāvājumu jāiesniedz šāda informācija un dokumenti</w:t>
      </w:r>
      <w:r w:rsidR="000F4244" w:rsidRPr="00302116">
        <w:rPr>
          <w:rFonts w:ascii="Cambria" w:hAnsi="Cambria" w:cstheme="minorBidi"/>
          <w:sz w:val="20"/>
          <w:szCs w:val="20"/>
        </w:rPr>
        <w:t>:</w:t>
      </w:r>
    </w:p>
    <w:tbl>
      <w:tblPr>
        <w:tblStyle w:val="TableGrid"/>
        <w:tblpPr w:leftFromText="180" w:rightFromText="180" w:vertAnchor="text" w:tblpX="-289" w:tblpY="1"/>
        <w:tblOverlap w:val="never"/>
        <w:tblW w:w="9918" w:type="dxa"/>
        <w:tblInd w:w="0" w:type="dxa"/>
        <w:tblCellMar>
          <w:top w:w="14" w:type="dxa"/>
          <w:left w:w="106" w:type="dxa"/>
          <w:right w:w="53" w:type="dxa"/>
        </w:tblCellMar>
        <w:tblLook w:val="04A0" w:firstRow="1" w:lastRow="0" w:firstColumn="1" w:lastColumn="0" w:noHBand="0" w:noVBand="1"/>
      </w:tblPr>
      <w:tblGrid>
        <w:gridCol w:w="1149"/>
        <w:gridCol w:w="3410"/>
        <w:gridCol w:w="2364"/>
        <w:gridCol w:w="2995"/>
      </w:tblGrid>
      <w:tr w:rsidR="00B37B6C" w:rsidRPr="00302116" w14:paraId="3A8D4E37" w14:textId="77777777">
        <w:trPr>
          <w:trHeight w:val="266"/>
          <w:tblHeader/>
        </w:trPr>
        <w:tc>
          <w:tcPr>
            <w:tcW w:w="9918" w:type="dxa"/>
            <w:gridSpan w:val="4"/>
            <w:tcBorders>
              <w:top w:val="single" w:sz="4" w:space="0" w:color="000000"/>
              <w:left w:val="single" w:sz="4" w:space="0" w:color="000000"/>
              <w:bottom w:val="single" w:sz="4" w:space="0" w:color="000000"/>
              <w:right w:val="single" w:sz="4" w:space="0" w:color="000000"/>
            </w:tcBorders>
            <w:vAlign w:val="center"/>
          </w:tcPr>
          <w:p w14:paraId="2F571354"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NOTEIKUMU NEATTIECINĀMĪBA</w:t>
            </w:r>
          </w:p>
        </w:tc>
      </w:tr>
      <w:tr w:rsidR="00B37B6C" w:rsidRPr="00302116" w14:paraId="6235E433" w14:textId="77777777">
        <w:trPr>
          <w:trHeight w:val="1877"/>
          <w:tblHeader/>
        </w:trPr>
        <w:tc>
          <w:tcPr>
            <w:tcW w:w="1149" w:type="dxa"/>
            <w:tcBorders>
              <w:top w:val="single" w:sz="4" w:space="0" w:color="000000"/>
              <w:left w:val="single" w:sz="4" w:space="0" w:color="000000"/>
              <w:bottom w:val="single" w:sz="4" w:space="0" w:color="000000"/>
              <w:right w:val="single" w:sz="4" w:space="0" w:color="000000"/>
            </w:tcBorders>
            <w:vAlign w:val="center"/>
          </w:tcPr>
          <w:p w14:paraId="59FE5F82" w14:textId="05868EE0" w:rsidR="00B37B6C" w:rsidRPr="00302116" w:rsidRDefault="00B37B6C">
            <w:pPr>
              <w:spacing w:after="0" w:line="240" w:lineRule="auto"/>
              <w:ind w:left="0" w:right="0" w:firstLine="0"/>
              <w:jc w:val="left"/>
              <w:rPr>
                <w:rFonts w:ascii="Cambria" w:hAnsi="Cambria" w:cstheme="minorBidi"/>
                <w:b/>
                <w:sz w:val="20"/>
                <w:szCs w:val="20"/>
              </w:rPr>
            </w:pPr>
            <w:proofErr w:type="spellStart"/>
            <w:r w:rsidRPr="00302116">
              <w:rPr>
                <w:rFonts w:ascii="Cambria" w:hAnsi="Cambria" w:cstheme="minorBidi"/>
                <w:b/>
                <w:sz w:val="20"/>
                <w:szCs w:val="20"/>
              </w:rPr>
              <w:t>N</w:t>
            </w:r>
            <w:r w:rsidR="00426736" w:rsidRPr="00302116">
              <w:rPr>
                <w:rFonts w:ascii="Cambria" w:hAnsi="Cambria" w:cstheme="minorBidi"/>
                <w:b/>
                <w:sz w:val="20"/>
                <w:szCs w:val="20"/>
              </w:rPr>
              <w:t>r</w:t>
            </w:r>
            <w:r w:rsidRPr="00302116">
              <w:rPr>
                <w:rFonts w:ascii="Cambria" w:hAnsi="Cambria" w:cstheme="minorBidi"/>
                <w:b/>
                <w:sz w:val="20"/>
                <w:szCs w:val="20"/>
              </w:rPr>
              <w:t>.p.k</w:t>
            </w:r>
            <w:proofErr w:type="spellEnd"/>
            <w:r w:rsidRPr="00302116">
              <w:rPr>
                <w:rFonts w:ascii="Cambria" w:hAnsi="Cambria" w:cstheme="minorBidi"/>
                <w:b/>
                <w:sz w:val="20"/>
                <w:szCs w:val="20"/>
              </w:rPr>
              <w:t>.</w:t>
            </w:r>
          </w:p>
        </w:tc>
        <w:tc>
          <w:tcPr>
            <w:tcW w:w="3410" w:type="dxa"/>
            <w:tcBorders>
              <w:top w:val="single" w:sz="4" w:space="0" w:color="000000"/>
              <w:left w:val="single" w:sz="4" w:space="0" w:color="000000"/>
              <w:bottom w:val="single" w:sz="4" w:space="0" w:color="000000"/>
              <w:right w:val="single" w:sz="4" w:space="0" w:color="000000"/>
            </w:tcBorders>
            <w:vAlign w:val="center"/>
          </w:tcPr>
          <w:p w14:paraId="0EA2DB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Izslēgšanas noteikums, saskaņā ar kuru Pretendents tiek izslēgts no dalības Atklātā konkursā</w:t>
            </w:r>
          </w:p>
        </w:tc>
        <w:tc>
          <w:tcPr>
            <w:tcW w:w="2364" w:type="dxa"/>
            <w:tcBorders>
              <w:top w:val="single" w:sz="4" w:space="0" w:color="000000"/>
              <w:left w:val="single" w:sz="4" w:space="0" w:color="000000"/>
              <w:bottom w:val="single" w:sz="4" w:space="0" w:color="000000"/>
              <w:right w:val="single" w:sz="4" w:space="0" w:color="000000"/>
            </w:tcBorders>
            <w:vAlign w:val="center"/>
          </w:tcPr>
          <w:p w14:paraId="18D1CFA5"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41799F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587AC5A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Latvijas</w:t>
            </w:r>
          </w:p>
          <w:p w14:paraId="78FDED49"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Republikā reģistrētai vai pastāvīgi dzīvojošai personai</w:t>
            </w:r>
          </w:p>
        </w:tc>
        <w:tc>
          <w:tcPr>
            <w:tcW w:w="2995" w:type="dxa"/>
            <w:tcBorders>
              <w:top w:val="single" w:sz="4" w:space="0" w:color="000000"/>
              <w:left w:val="single" w:sz="4" w:space="0" w:color="000000"/>
              <w:bottom w:val="single" w:sz="4" w:space="0" w:color="000000"/>
              <w:right w:val="single" w:sz="4" w:space="0" w:color="000000"/>
            </w:tcBorders>
            <w:vAlign w:val="center"/>
          </w:tcPr>
          <w:p w14:paraId="40850441"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Dokumenti izslēgšanas noteikumu</w:t>
            </w:r>
          </w:p>
          <w:p w14:paraId="4A00F978"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neattiecināmības</w:t>
            </w:r>
          </w:p>
          <w:p w14:paraId="226F51DA"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pierādīšanai ārvalstīs</w:t>
            </w:r>
          </w:p>
          <w:p w14:paraId="23A3E932" w14:textId="77777777" w:rsidR="00B37B6C" w:rsidRPr="00302116" w:rsidRDefault="00B37B6C">
            <w:pPr>
              <w:spacing w:after="0" w:line="240" w:lineRule="auto"/>
              <w:ind w:left="0" w:right="0" w:firstLine="0"/>
              <w:jc w:val="center"/>
              <w:rPr>
                <w:rFonts w:ascii="Cambria" w:hAnsi="Cambria" w:cstheme="minorBidi"/>
                <w:sz w:val="20"/>
                <w:szCs w:val="20"/>
              </w:rPr>
            </w:pPr>
            <w:r w:rsidRPr="00302116">
              <w:rPr>
                <w:rFonts w:ascii="Cambria" w:hAnsi="Cambria" w:cstheme="minorBidi"/>
                <w:b/>
                <w:sz w:val="20"/>
                <w:szCs w:val="20"/>
              </w:rPr>
              <w:t>reģistrētai vai pastāvīgi dzīvojošai personai</w:t>
            </w:r>
          </w:p>
        </w:tc>
      </w:tr>
      <w:tr w:rsidR="00B37B6C" w:rsidRPr="00302116" w14:paraId="3455EEF0" w14:textId="77777777">
        <w:trPr>
          <w:trHeight w:val="828"/>
        </w:trPr>
        <w:tc>
          <w:tcPr>
            <w:tcW w:w="1149" w:type="dxa"/>
            <w:tcBorders>
              <w:top w:val="single" w:sz="4" w:space="0" w:color="000000"/>
              <w:left w:val="single" w:sz="4" w:space="0" w:color="000000"/>
              <w:bottom w:val="single" w:sz="4" w:space="0" w:color="000000"/>
              <w:right w:val="single" w:sz="4" w:space="0" w:color="000000"/>
            </w:tcBorders>
          </w:tcPr>
          <w:p w14:paraId="2DDCCC61" w14:textId="7817D0BF" w:rsidR="00B37B6C" w:rsidRPr="00302116" w:rsidRDefault="00B37B6C" w:rsidP="006E0200">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6.2.1.</w:t>
            </w:r>
          </w:p>
        </w:tc>
        <w:tc>
          <w:tcPr>
            <w:tcW w:w="3410" w:type="dxa"/>
            <w:tcBorders>
              <w:top w:val="single" w:sz="4" w:space="0" w:color="000000"/>
              <w:left w:val="single" w:sz="4" w:space="0" w:color="000000"/>
              <w:bottom w:val="single" w:sz="4" w:space="0" w:color="000000"/>
              <w:right w:val="single" w:sz="4" w:space="0" w:color="000000"/>
            </w:tcBorders>
          </w:tcPr>
          <w:p w14:paraId="0A997FE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vai persona, kura ir pretendenta valdes vai padomes loceklis, </w:t>
            </w:r>
            <w:proofErr w:type="spellStart"/>
            <w:r w:rsidRPr="00302116">
              <w:rPr>
                <w:rFonts w:ascii="Cambria" w:hAnsi="Cambria" w:cstheme="minorBidi"/>
                <w:sz w:val="20"/>
                <w:szCs w:val="20"/>
              </w:rPr>
              <w:t>pārstāvēttiesīgā</w:t>
            </w:r>
            <w:proofErr w:type="spellEnd"/>
            <w:r w:rsidRPr="00302116">
              <w:rPr>
                <w:rFonts w:ascii="Cambria" w:hAnsi="Cambria" w:cstheme="minorBidi"/>
                <w:sz w:val="20"/>
                <w:szCs w:val="20"/>
              </w:rPr>
              <w:t xml:space="preserve"> persona vai prokūrists, vai persona, kura ir pilnvarota pārstāvēt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 </w:t>
            </w:r>
          </w:p>
          <w:p w14:paraId="3DCC9284"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a) noziedzīgas organizācijas izveidošanu, vadīšanu, iesaistīšanos tajā vai tās sastāvā ietilpstošā organizētā grupā vai citā noziedzīgā formējumā vai piedalīšanos šādas organizācijas izdarītos noziedzīgos nodarījumos,</w:t>
            </w:r>
          </w:p>
          <w:p w14:paraId="6C1DA45F"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4837C939"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c) krāpšanu, piesavināšanos vai noziedzīgi iegūtu līdzekļu legalizēšanu,</w:t>
            </w:r>
          </w:p>
          <w:p w14:paraId="1F2F5B2A"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d) terorismu, terorisma finansēšanu, teroristu grupas izveidi vai organizēšanu, ceļošanu terorisma nolūkā, terorisma attaisnošanu, aicinājumu uz terorismu, terorisma draudiem vai personas vervēšanu vai apmācīšanu terora aktu veikšanai,</w:t>
            </w:r>
          </w:p>
          <w:p w14:paraId="76C90A5C"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lastRenderedPageBreak/>
              <w:t>e) cilvēku tirdzniecību,</w:t>
            </w:r>
          </w:p>
          <w:p w14:paraId="199F5CCB" w14:textId="77777777" w:rsidR="00B37B6C" w:rsidRPr="00302116" w:rsidRDefault="00B37B6C">
            <w:pPr>
              <w:shd w:val="clear" w:color="auto" w:fill="FFFFFF"/>
              <w:spacing w:after="0" w:line="240" w:lineRule="auto"/>
              <w:ind w:right="0"/>
              <w:rPr>
                <w:rFonts w:ascii="Cambria" w:hAnsi="Cambria" w:cstheme="minorBidi"/>
                <w:sz w:val="20"/>
                <w:szCs w:val="20"/>
              </w:rPr>
            </w:pPr>
            <w:r w:rsidRPr="00302116">
              <w:rPr>
                <w:rFonts w:ascii="Cambria" w:hAnsi="Cambria" w:cstheme="minorBidi"/>
                <w:sz w:val="20"/>
                <w:szCs w:val="20"/>
              </w:rPr>
              <w:t>f) izvairīšanos no nodokļu vai tiem pielīdzināto maksājumu samaksas;</w:t>
            </w:r>
          </w:p>
          <w:p w14:paraId="11B7847B" w14:textId="77777777" w:rsidR="00B37B6C" w:rsidRPr="00302116" w:rsidRDefault="00B37B6C">
            <w:pPr>
              <w:shd w:val="clear" w:color="auto" w:fill="FFFFFF"/>
              <w:spacing w:after="0" w:line="240" w:lineRule="auto"/>
              <w:ind w:right="0"/>
              <w:rPr>
                <w:rFonts w:ascii="Cambria" w:hAnsi="Cambria" w:cstheme="minorBidi"/>
                <w:sz w:val="20"/>
                <w:szCs w:val="20"/>
              </w:rPr>
            </w:pPr>
          </w:p>
          <w:p w14:paraId="4862270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netiek izslēgts no dalības Atklātā konkursā, ja no dienas, kad kļuvis neapstrīdams un nepārsūdzams tiesas spriedums, prokurora priekšraksts par sodu vai citas kompetentas institūcijas pieņemtais lēmums saistībā ar šajā punktā minētiem pārkāpumiem, līdz piedāvājuma iesniegšanas dienai ir pagājuši trīs gadi. </w:t>
            </w:r>
          </w:p>
        </w:tc>
        <w:tc>
          <w:tcPr>
            <w:tcW w:w="2364" w:type="dxa"/>
            <w:tcBorders>
              <w:top w:val="single" w:sz="4" w:space="0" w:color="000000"/>
              <w:left w:val="single" w:sz="4" w:space="0" w:color="000000"/>
              <w:bottom w:val="single" w:sz="4" w:space="0" w:color="000000"/>
              <w:right w:val="single" w:sz="4" w:space="0" w:color="000000"/>
            </w:tcBorders>
          </w:tcPr>
          <w:p w14:paraId="787FB77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lastRenderedPageBreak/>
              <w:t xml:space="preserve">Dokumenti nav jāiesniedz. Pasūtītājs pārliecināsies par šī izslēgšanas nosacījuma neattiecināmību, pieprasot informāciju no Iekšlietu ministrijas Informācijas centra (Sodu reģistra) un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6AE4977" w14:textId="7CEFBEB8"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sz w:val="20"/>
                <w:szCs w:val="20"/>
              </w:rPr>
              <w:t>Ir tiesīgs pievienot</w:t>
            </w:r>
            <w:r w:rsidRPr="00302116">
              <w:rPr>
                <w:rFonts w:ascii="Cambria" w:hAnsi="Cambria" w:cstheme="minorBidi"/>
                <w:color w:val="auto"/>
                <w:sz w:val="20"/>
                <w:szCs w:val="20"/>
              </w:rPr>
              <w:t xml:space="preserve"> 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p w14:paraId="7745302C" w14:textId="77777777" w:rsidR="00B37B6C" w:rsidRPr="00302116" w:rsidRDefault="00B37B6C">
            <w:pPr>
              <w:spacing w:after="0" w:line="240" w:lineRule="auto"/>
              <w:ind w:left="0" w:right="0" w:firstLine="0"/>
              <w:rPr>
                <w:rFonts w:ascii="Cambria" w:hAnsi="Cambria" w:cstheme="minorBidi"/>
                <w:color w:val="2E74B5" w:themeColor="accent1" w:themeShade="BF"/>
                <w:sz w:val="20"/>
                <w:szCs w:val="20"/>
              </w:rPr>
            </w:pPr>
            <w:r w:rsidRPr="00302116">
              <w:rPr>
                <w:rFonts w:ascii="Cambria" w:hAnsi="Cambria" w:cstheme="minorBidi"/>
                <w:color w:val="auto"/>
                <w:sz w:val="20"/>
                <w:szCs w:val="20"/>
              </w:rPr>
              <w:t>Ja piedāvājumu iesniedz pretendents kā piegādātāju apvienība (personu apvienība jebkurā to kombinācijā vai personālsabiedrība), atbilstoši apliecinājumi izslēgšanas noteikumu neattiecināmībai jāiesniedz par katru ārvalstī reģistrētu vai pastāvīgi dzīvojošu apvienības dalībnieku.</w:t>
            </w:r>
          </w:p>
        </w:tc>
      </w:tr>
      <w:tr w:rsidR="00B37B6C" w:rsidRPr="00302116" w14:paraId="3A4C66B2"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5FBC36D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w:t>
            </w:r>
          </w:p>
        </w:tc>
        <w:tc>
          <w:tcPr>
            <w:tcW w:w="3410" w:type="dxa"/>
            <w:tcBorders>
              <w:top w:val="single" w:sz="4" w:space="0" w:color="000000"/>
              <w:left w:val="single" w:sz="4" w:space="0" w:color="000000"/>
              <w:bottom w:val="single" w:sz="4" w:space="0" w:color="000000"/>
              <w:right w:val="single" w:sz="4" w:space="0" w:color="000000"/>
            </w:tcBorders>
          </w:tcPr>
          <w:p w14:paraId="16E823FD" w14:textId="1F8181D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Pretendentam piedāvājumu iesniegšanas termiņa pēdējā dienā vai dienā, kad pieņemts lēmums par iespējamu iepirkuma līguma slēgšanas tiesību piešķiršanu, Latvijā saskaņā ar likumu "Par nodokļiem un nodevām" vai valstī, kurā tas reģistrēts vai kurā atrodas tā pastāvīgā dzīvesvieta, saskaņā ar attiecīgās ārvalsts normatīvajiem aktiem ir neizpildītas saistības nodokļu (tai skaitā valsts sociālās apdrošināšanas) jomā.</w:t>
            </w:r>
          </w:p>
        </w:tc>
        <w:tc>
          <w:tcPr>
            <w:tcW w:w="2364" w:type="dxa"/>
            <w:tcBorders>
              <w:top w:val="single" w:sz="4" w:space="0" w:color="000000"/>
              <w:left w:val="single" w:sz="4" w:space="0" w:color="000000"/>
              <w:bottom w:val="single" w:sz="4" w:space="0" w:color="000000"/>
              <w:right w:val="single" w:sz="4" w:space="0" w:color="000000"/>
            </w:tcBorders>
          </w:tcPr>
          <w:p w14:paraId="62B96AF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Ministru kabineta noteiktajā informācijas sistēmā Valsts ieņēmumu dienesta publiskās nodokļu parādnieku datubāzes un Nekustamā īpašuma nodokļa administrēšanas sistēmas pēdējās datu aktualizācijas datumā. </w:t>
            </w:r>
          </w:p>
        </w:tc>
        <w:tc>
          <w:tcPr>
            <w:tcW w:w="2995" w:type="dxa"/>
            <w:tcBorders>
              <w:top w:val="single" w:sz="4" w:space="0" w:color="000000"/>
              <w:left w:val="single" w:sz="4" w:space="0" w:color="000000"/>
              <w:bottom w:val="single" w:sz="4" w:space="0" w:color="000000"/>
              <w:right w:val="single" w:sz="4" w:space="0" w:color="000000"/>
            </w:tcBorders>
          </w:tcPr>
          <w:p w14:paraId="7E4864B5" w14:textId="6601D8D9"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hAnsi="Cambria" w:cstheme="minorBidi"/>
                <w:color w:val="auto"/>
                <w:sz w:val="20"/>
                <w:szCs w:val="20"/>
              </w:rPr>
              <w:t>s</w:t>
            </w:r>
            <w:r w:rsidRPr="00302116">
              <w:rPr>
                <w:rFonts w:ascii="Cambria"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F5EA71E" w14:textId="77777777">
        <w:trPr>
          <w:trHeight w:val="827"/>
        </w:trPr>
        <w:tc>
          <w:tcPr>
            <w:tcW w:w="1149" w:type="dxa"/>
            <w:tcBorders>
              <w:top w:val="single" w:sz="4" w:space="0" w:color="000000"/>
              <w:left w:val="single" w:sz="4" w:space="0" w:color="000000"/>
              <w:bottom w:val="single" w:sz="4" w:space="0" w:color="000000"/>
              <w:right w:val="single" w:sz="4" w:space="0" w:color="000000"/>
            </w:tcBorders>
          </w:tcPr>
          <w:p w14:paraId="200C86B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6.2.3.</w:t>
            </w:r>
          </w:p>
        </w:tc>
        <w:tc>
          <w:tcPr>
            <w:tcW w:w="3410" w:type="dxa"/>
            <w:tcBorders>
              <w:top w:val="single" w:sz="4" w:space="0" w:color="000000"/>
              <w:left w:val="single" w:sz="4" w:space="0" w:color="000000"/>
              <w:bottom w:val="single" w:sz="4" w:space="0" w:color="000000"/>
              <w:right w:val="single" w:sz="4" w:space="0" w:color="000000"/>
            </w:tcBorders>
          </w:tcPr>
          <w:p w14:paraId="1B990255" w14:textId="2D9C17D9"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ārzonā reģistrēta juridiskā persona vai personu apvienība</w:t>
            </w:r>
            <w:r w:rsidRPr="00302116">
              <w:rPr>
                <w:rFonts w:ascii="Cambria" w:hAnsi="Cambria" w:cstheme="minorBidi"/>
                <w:sz w:val="20"/>
                <w:szCs w:val="20"/>
              </w:rPr>
              <w:t>,</w:t>
            </w:r>
            <w:r w:rsidR="00B37B6C" w:rsidRPr="00302116">
              <w:rPr>
                <w:rFonts w:ascii="Cambria" w:hAnsi="Cambria" w:cstheme="minorBidi"/>
                <w:sz w:val="20"/>
                <w:szCs w:val="20"/>
              </w:rPr>
              <w:t xml:space="preserve"> vai arī Latvijā reģistrēta kandidāta vai pretendenta vairāk nekā 25 procentu kapitāla daļu (akciju) īpašnieks vai turētājs ir ārzonā reģistrēta juridiskā persona vai personu apvienība</w:t>
            </w:r>
            <w:r w:rsidRPr="00302116">
              <w:rPr>
                <w:rFonts w:ascii="Cambria" w:hAnsi="Cambria" w:cstheme="minorBidi"/>
                <w:sz w:val="20"/>
                <w:szCs w:val="20"/>
              </w:rPr>
              <w:t>.</w:t>
            </w:r>
          </w:p>
        </w:tc>
        <w:tc>
          <w:tcPr>
            <w:tcW w:w="2364" w:type="dxa"/>
            <w:tcBorders>
              <w:top w:val="single" w:sz="4" w:space="0" w:color="000000"/>
              <w:left w:val="single" w:sz="4" w:space="0" w:color="000000"/>
              <w:bottom w:val="single" w:sz="4" w:space="0" w:color="000000"/>
              <w:right w:val="single" w:sz="4" w:space="0" w:color="000000"/>
            </w:tcBorders>
          </w:tcPr>
          <w:p w14:paraId="57FB47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000000"/>
              <w:right w:val="single" w:sz="4" w:space="0" w:color="000000"/>
            </w:tcBorders>
          </w:tcPr>
          <w:p w14:paraId="5DEA44CF" w14:textId="6FE8F4CA"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69E997C" w14:textId="77777777">
        <w:trPr>
          <w:trHeight w:val="616"/>
        </w:trPr>
        <w:tc>
          <w:tcPr>
            <w:tcW w:w="1149" w:type="dxa"/>
            <w:tcBorders>
              <w:top w:val="single" w:sz="4" w:space="0" w:color="000000"/>
              <w:left w:val="single" w:sz="4" w:space="0" w:color="000000"/>
              <w:bottom w:val="single" w:sz="4" w:space="0" w:color="auto"/>
              <w:right w:val="single" w:sz="4" w:space="0" w:color="000000"/>
            </w:tcBorders>
          </w:tcPr>
          <w:p w14:paraId="6D3E15A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6.2.4.</w:t>
            </w:r>
          </w:p>
        </w:tc>
        <w:tc>
          <w:tcPr>
            <w:tcW w:w="3410" w:type="dxa"/>
            <w:tcBorders>
              <w:top w:val="single" w:sz="4" w:space="0" w:color="000000"/>
              <w:left w:val="single" w:sz="4" w:space="0" w:color="000000"/>
              <w:bottom w:val="single" w:sz="4" w:space="0" w:color="auto"/>
              <w:right w:val="single" w:sz="4" w:space="0" w:color="000000"/>
            </w:tcBorders>
          </w:tcPr>
          <w:p w14:paraId="01D13C94" w14:textId="347B6B62"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Ir pasludināts pretendenta maksātnespējas process, apturēta pretendenta saimnieciskā darbība vai pretendents tiek likvidēts.</w:t>
            </w:r>
          </w:p>
        </w:tc>
        <w:tc>
          <w:tcPr>
            <w:tcW w:w="2364" w:type="dxa"/>
            <w:tcBorders>
              <w:top w:val="single" w:sz="4" w:space="0" w:color="000000"/>
              <w:left w:val="single" w:sz="4" w:space="0" w:color="000000"/>
              <w:bottom w:val="single" w:sz="4" w:space="0" w:color="auto"/>
              <w:right w:val="single" w:sz="4" w:space="0" w:color="000000"/>
            </w:tcBorders>
          </w:tcPr>
          <w:p w14:paraId="530DA0F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pieprasot informāciju no Uzņēmumu reģistra. </w:t>
            </w:r>
          </w:p>
        </w:tc>
        <w:tc>
          <w:tcPr>
            <w:tcW w:w="2995" w:type="dxa"/>
            <w:tcBorders>
              <w:top w:val="single" w:sz="4" w:space="0" w:color="000000"/>
              <w:left w:val="single" w:sz="4" w:space="0" w:color="000000"/>
              <w:bottom w:val="single" w:sz="4" w:space="0" w:color="auto"/>
              <w:right w:val="single" w:sz="4" w:space="0" w:color="000000"/>
            </w:tcBorders>
          </w:tcPr>
          <w:p w14:paraId="4CE48A68" w14:textId="5703E22B" w:rsidR="00B37B6C" w:rsidRPr="00302116" w:rsidRDefault="00B37B6C">
            <w:pPr>
              <w:spacing w:after="0" w:line="240" w:lineRule="auto"/>
              <w:ind w:left="0" w:right="0" w:firstLine="0"/>
              <w:rPr>
                <w:rFonts w:ascii="Cambria" w:hAnsi="Cambria" w:cstheme="minorBidi"/>
                <w:strike/>
                <w:color w:val="auto"/>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w:t>
            </w:r>
            <w:r w:rsidRPr="00302116">
              <w:rPr>
                <w:rFonts w:ascii="Cambria" w:eastAsia="Calibri" w:hAnsi="Cambria" w:cstheme="minorBidi"/>
                <w:color w:val="auto"/>
                <w:sz w:val="20"/>
                <w:szCs w:val="20"/>
              </w:rPr>
              <w:lastRenderedPageBreak/>
              <w:t>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55F185B"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7324D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6.2.5.</w:t>
            </w:r>
          </w:p>
        </w:tc>
        <w:tc>
          <w:tcPr>
            <w:tcW w:w="3410" w:type="dxa"/>
            <w:tcBorders>
              <w:top w:val="single" w:sz="4" w:space="0" w:color="000000"/>
              <w:left w:val="single" w:sz="4" w:space="0" w:color="000000"/>
              <w:bottom w:val="single" w:sz="4" w:space="0" w:color="auto"/>
              <w:right w:val="single" w:sz="4" w:space="0" w:color="000000"/>
            </w:tcBorders>
          </w:tcPr>
          <w:p w14:paraId="0559B450" w14:textId="00DA3B5F" w:rsidR="00B37B6C" w:rsidRPr="00302116" w:rsidRDefault="006E0200">
            <w:pPr>
              <w:spacing w:after="0" w:line="240" w:lineRule="auto"/>
              <w:ind w:left="0" w:right="0" w:firstLine="0"/>
              <w:rPr>
                <w:rFonts w:ascii="Cambria" w:eastAsia="Calibri" w:hAnsi="Cambria" w:cstheme="minorBidi"/>
                <w:color w:val="auto"/>
                <w:sz w:val="20"/>
                <w:szCs w:val="20"/>
              </w:rPr>
            </w:pPr>
            <w:r w:rsidRPr="00302116">
              <w:rPr>
                <w:rFonts w:ascii="Cambria" w:eastAsia="Calibri" w:hAnsi="Cambria" w:cstheme="minorBidi"/>
                <w:color w:val="auto"/>
                <w:sz w:val="20"/>
                <w:szCs w:val="20"/>
              </w:rPr>
              <w:t>P</w:t>
            </w:r>
            <w:r w:rsidR="00B37B6C" w:rsidRPr="00302116">
              <w:rPr>
                <w:rFonts w:ascii="Cambria" w:eastAsia="Calibri" w:hAnsi="Cambria" w:cstheme="minorBidi"/>
                <w:color w:val="auto"/>
                <w:sz w:val="20"/>
                <w:szCs w:val="20"/>
              </w:rPr>
              <w:t>retendents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r w:rsidRPr="00302116">
              <w:rPr>
                <w:rFonts w:ascii="Cambria" w:eastAsia="Calibri" w:hAnsi="Cambria" w:cstheme="minorBidi"/>
                <w:color w:val="auto"/>
                <w:sz w:val="20"/>
                <w:szCs w:val="20"/>
              </w:rPr>
              <w:t>.</w:t>
            </w:r>
          </w:p>
        </w:tc>
        <w:tc>
          <w:tcPr>
            <w:tcW w:w="2364" w:type="dxa"/>
            <w:tcBorders>
              <w:top w:val="single" w:sz="4" w:space="0" w:color="000000"/>
              <w:left w:val="single" w:sz="4" w:space="0" w:color="000000"/>
              <w:bottom w:val="single" w:sz="4" w:space="0" w:color="auto"/>
              <w:right w:val="single" w:sz="4" w:space="0" w:color="000000"/>
            </w:tcBorders>
          </w:tcPr>
          <w:p w14:paraId="5D6710DE"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55FEEA2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2F694A96" w14:textId="4E5D8BB5"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2853190F" w14:textId="77777777">
        <w:trPr>
          <w:trHeight w:val="3313"/>
        </w:trPr>
        <w:tc>
          <w:tcPr>
            <w:tcW w:w="1149" w:type="dxa"/>
            <w:tcBorders>
              <w:top w:val="single" w:sz="4" w:space="0" w:color="000000"/>
              <w:left w:val="single" w:sz="4" w:space="0" w:color="000000"/>
              <w:bottom w:val="single" w:sz="4" w:space="0" w:color="auto"/>
              <w:right w:val="single" w:sz="4" w:space="0" w:color="000000"/>
            </w:tcBorders>
          </w:tcPr>
          <w:p w14:paraId="5C3660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6.2.6.</w:t>
            </w:r>
          </w:p>
        </w:tc>
        <w:tc>
          <w:tcPr>
            <w:tcW w:w="3410" w:type="dxa"/>
            <w:tcBorders>
              <w:top w:val="single" w:sz="4" w:space="0" w:color="000000"/>
              <w:left w:val="single" w:sz="4" w:space="0" w:color="000000"/>
              <w:bottom w:val="single" w:sz="4" w:space="0" w:color="auto"/>
              <w:right w:val="single" w:sz="4" w:space="0" w:color="000000"/>
            </w:tcBorders>
          </w:tcPr>
          <w:p w14:paraId="2D188280" w14:textId="4F245266" w:rsidR="00B37B6C" w:rsidRPr="00302116" w:rsidRDefault="006E0200">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ar kompetentas institūcijas lēmumu, tiesas spriedumu vai prokurora priekšrakstu par sodu, kas stājies spēkā un kļuvis neapstrīdams un nepārsūdzams, ir atzīts par vainīgu un sodīts par pārkāpumu, kurš izpaužas kā:</w:t>
            </w:r>
          </w:p>
          <w:p w14:paraId="205321E6" w14:textId="77777777"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a) vienas vai vairāku personu nodarbināšana, ja tām nav nepieciešamās darba atļaujas vai ja tās nav tiesīgas uzturēties Eiropas Savienības dalībvalstī,</w:t>
            </w:r>
          </w:p>
          <w:p w14:paraId="30482D47" w14:textId="3F79F74F" w:rsidR="00B37B6C" w:rsidRPr="00302116" w:rsidRDefault="00B37B6C">
            <w:pPr>
              <w:pStyle w:val="tv213"/>
              <w:shd w:val="clear" w:color="auto" w:fill="FFFFFF"/>
              <w:spacing w:before="0" w:beforeAutospacing="0" w:after="0" w:afterAutospacing="0"/>
              <w:jc w:val="both"/>
              <w:rPr>
                <w:rFonts w:ascii="Cambria" w:eastAsia="Calibri" w:hAnsi="Cambria" w:cstheme="minorBidi"/>
                <w:sz w:val="20"/>
                <w:szCs w:val="20"/>
              </w:rPr>
            </w:pPr>
            <w:r w:rsidRPr="00302116">
              <w:rPr>
                <w:rFonts w:ascii="Cambria" w:eastAsia="Calibri" w:hAnsi="Cambria" w:cstheme="minorBidi"/>
                <w:sz w:val="20"/>
                <w:szCs w:val="20"/>
                <w:lang w:eastAsia="ru-RU"/>
              </w:rPr>
              <w:t>b) personas nodarbināšana bez rakstveidā noslēgta darba līguma, normatīvajos aktos par nodokļiem noteiktajā termiņā neiesniedzot par šo personu informatīvo deklarāciju, kas iesniedzama par personām, kuras uzsāk darbu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BFDC3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Dokumenti nav jāiesniedz. </w:t>
            </w:r>
          </w:p>
          <w:p w14:paraId="3142D78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šī izslēgšanas nosacījuma neattiecināmību  pieprasot informāciju no Iekšlietu ministrijas Informācijas centra (Sodu reģistra). </w:t>
            </w:r>
          </w:p>
        </w:tc>
        <w:tc>
          <w:tcPr>
            <w:tcW w:w="2995" w:type="dxa"/>
            <w:tcBorders>
              <w:top w:val="single" w:sz="4" w:space="0" w:color="000000"/>
              <w:left w:val="single" w:sz="4" w:space="0" w:color="000000"/>
              <w:bottom w:val="single" w:sz="4" w:space="0" w:color="auto"/>
              <w:right w:val="single" w:sz="4" w:space="0" w:color="000000"/>
            </w:tcBorders>
          </w:tcPr>
          <w:p w14:paraId="6C5231F3" w14:textId="75C56F60"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Ir tiesīgs pievienot  </w:t>
            </w:r>
            <w:r w:rsidRPr="00302116">
              <w:rPr>
                <w:rFonts w:ascii="Cambria" w:eastAsia="Calibri" w:hAnsi="Cambria" w:cstheme="minorBidi"/>
                <w:color w:val="auto"/>
                <w:sz w:val="20"/>
                <w:szCs w:val="20"/>
              </w:rPr>
              <w:t>attiecīgās ārvalstu kompetentās institūcijas izziņu, skaidrojumu vai arī zvērestu, vai, ja zvēresta došanu attiecīgās valsts tiesību akti neparedz, - paša pretendenta vai cita</w:t>
            </w:r>
            <w:r w:rsidR="009166C8" w:rsidRPr="00302116">
              <w:rPr>
                <w:rFonts w:ascii="Cambria" w:eastAsia="Calibri" w:hAnsi="Cambria" w:cstheme="minorBidi"/>
                <w:color w:val="auto"/>
                <w:sz w:val="20"/>
                <w:szCs w:val="20"/>
              </w:rPr>
              <w:t>s</w:t>
            </w:r>
            <w:r w:rsidRPr="00302116">
              <w:rPr>
                <w:rFonts w:ascii="Cambria" w:eastAsia="Calibri" w:hAnsi="Cambria" w:cstheme="minorBidi"/>
                <w:color w:val="auto"/>
                <w:sz w:val="20"/>
                <w:szCs w:val="20"/>
              </w:rPr>
              <w:t xml:space="preserve"> SPSIL 48.panta otrajā daļā minētās personas apliecinājumu kompetentai izpildvaras vai tiesu varas iestādei, zvērinātam notāram vai kompetentai attiecīgās nozares organizācijai minētā pretendenta vai personas reģistrācijas (pastāvīgās dzīvesvietas) valstī.</w:t>
            </w:r>
          </w:p>
        </w:tc>
      </w:tr>
      <w:tr w:rsidR="00B37B6C" w:rsidRPr="00302116" w14:paraId="7431613A"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16F52FF1"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6.2.7.</w:t>
            </w:r>
          </w:p>
        </w:tc>
        <w:tc>
          <w:tcPr>
            <w:tcW w:w="3410" w:type="dxa"/>
            <w:tcBorders>
              <w:top w:val="single" w:sz="4" w:space="0" w:color="000000"/>
              <w:left w:val="single" w:sz="4" w:space="0" w:color="000000"/>
              <w:bottom w:val="single" w:sz="4" w:space="0" w:color="auto"/>
              <w:right w:val="single" w:sz="4" w:space="0" w:color="000000"/>
            </w:tcBorders>
          </w:tcPr>
          <w:p w14:paraId="573CDBB5" w14:textId="59094AB8" w:rsidR="00B37B6C" w:rsidRPr="00302116" w:rsidRDefault="00B37B6C">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Pasūtītāja rīcībā ir pietiekami pārliecinošas norādes, lai secinātu, ka pretendents ar citiem piegādātājiem ir noslēdzis vienošanos, kas vērsta uz konkurences kavēšanu, ierobežošanu vai deformēšanu</w:t>
            </w:r>
            <w:r w:rsidR="006E0200"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4C5A09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3CADD7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3AE37145" w14:textId="77777777" w:rsidTr="00BC0840">
        <w:trPr>
          <w:trHeight w:val="622"/>
        </w:trPr>
        <w:tc>
          <w:tcPr>
            <w:tcW w:w="1149" w:type="dxa"/>
            <w:tcBorders>
              <w:top w:val="single" w:sz="4" w:space="0" w:color="000000"/>
              <w:left w:val="single" w:sz="4" w:space="0" w:color="000000"/>
              <w:bottom w:val="single" w:sz="4" w:space="0" w:color="auto"/>
              <w:right w:val="single" w:sz="4" w:space="0" w:color="000000"/>
            </w:tcBorders>
          </w:tcPr>
          <w:p w14:paraId="256BE77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6.2.8.</w:t>
            </w:r>
          </w:p>
        </w:tc>
        <w:tc>
          <w:tcPr>
            <w:tcW w:w="3410" w:type="dxa"/>
            <w:tcBorders>
              <w:top w:val="single" w:sz="4" w:space="0" w:color="000000"/>
              <w:left w:val="single" w:sz="4" w:space="0" w:color="000000"/>
              <w:bottom w:val="single" w:sz="4" w:space="0" w:color="auto"/>
              <w:right w:val="single" w:sz="4" w:space="0" w:color="000000"/>
            </w:tcBorders>
          </w:tcPr>
          <w:p w14:paraId="379B30DF" w14:textId="423DF22A" w:rsidR="00B37B6C" w:rsidRPr="00302116" w:rsidRDefault="00B37B6C">
            <w:pPr>
              <w:pStyle w:val="tv213"/>
              <w:shd w:val="clear" w:color="auto" w:fill="FFFFFF"/>
              <w:jc w:val="both"/>
              <w:rPr>
                <w:rFonts w:ascii="Cambria" w:hAnsi="Cambria" w:cstheme="minorBidi"/>
                <w:color w:val="000000"/>
                <w:sz w:val="20"/>
                <w:szCs w:val="20"/>
                <w:lang w:eastAsia="ru-RU"/>
              </w:rPr>
            </w:pPr>
            <w:r w:rsidRPr="00302116">
              <w:rPr>
                <w:rFonts w:ascii="Cambria" w:hAnsi="Cambria" w:cstheme="minorBidi"/>
                <w:color w:val="000000"/>
                <w:sz w:val="20"/>
                <w:szCs w:val="20"/>
                <w:lang w:eastAsia="ru-RU"/>
              </w:rPr>
              <w:t xml:space="preserve">Pasūtītājs ar jebkādiem atbilstošiem līdzekļiem var pierādīt, ka pretendents ir pārkāpis Latvijas vai Eiropas Savienības normatīvos aktus vides, sociālo vai darba tiesību jomā, darba koplīgumu, </w:t>
            </w:r>
            <w:proofErr w:type="spellStart"/>
            <w:r w:rsidRPr="00302116">
              <w:rPr>
                <w:rFonts w:ascii="Cambria" w:hAnsi="Cambria" w:cstheme="minorBidi"/>
                <w:color w:val="000000"/>
                <w:sz w:val="20"/>
                <w:szCs w:val="20"/>
                <w:lang w:eastAsia="ru-RU"/>
              </w:rPr>
              <w:t>ģenerālvienošanos</w:t>
            </w:r>
            <w:proofErr w:type="spellEnd"/>
            <w:r w:rsidRPr="00302116">
              <w:rPr>
                <w:rFonts w:ascii="Cambria" w:hAnsi="Cambria" w:cstheme="minorBidi"/>
                <w:color w:val="000000"/>
                <w:sz w:val="20"/>
                <w:szCs w:val="20"/>
                <w:lang w:eastAsia="ru-RU"/>
              </w:rPr>
              <w:t xml:space="preserve"> vai prasības, kas noteiktas šā likuma </w:t>
            </w:r>
            <w:hyperlink r:id="rId16" w:anchor="piel3" w:history="1">
              <w:r w:rsidRPr="00302116">
                <w:rPr>
                  <w:rFonts w:ascii="Cambria" w:hAnsi="Cambria" w:cstheme="minorBidi"/>
                  <w:color w:val="000000"/>
                  <w:sz w:val="20"/>
                  <w:szCs w:val="20"/>
                  <w:lang w:eastAsia="ru-RU"/>
                </w:rPr>
                <w:t>3.</w:t>
              </w:r>
            </w:hyperlink>
            <w:r w:rsidRPr="00302116">
              <w:rPr>
                <w:rFonts w:ascii="Cambria" w:hAnsi="Cambria" w:cstheme="minorBidi"/>
                <w:color w:val="000000"/>
                <w:sz w:val="20"/>
                <w:szCs w:val="20"/>
                <w:lang w:eastAsia="ru-RU"/>
              </w:rPr>
              <w:t> pielikumā minētajās starptautiskajās konvencijās</w:t>
            </w:r>
            <w:r w:rsidR="006E0200" w:rsidRPr="00302116">
              <w:rPr>
                <w:rFonts w:ascii="Cambria" w:hAnsi="Cambria" w:cstheme="minorBidi"/>
                <w:color w:val="000000"/>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7AEABC9"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6301108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0163D3" w:rsidRPr="000163D3" w14:paraId="51AB8D98"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427D2B53" w14:textId="2CA1439E" w:rsidR="00B37B6C" w:rsidRPr="000163D3" w:rsidRDefault="00B37B6C">
            <w:pPr>
              <w:spacing w:after="0" w:line="240" w:lineRule="auto"/>
              <w:ind w:left="0" w:right="0" w:firstLine="0"/>
              <w:jc w:val="left"/>
              <w:rPr>
                <w:rFonts w:ascii="Cambria" w:hAnsi="Cambria" w:cstheme="minorBidi"/>
                <w:color w:val="auto"/>
                <w:sz w:val="20"/>
                <w:szCs w:val="20"/>
              </w:rPr>
            </w:pPr>
            <w:r w:rsidRPr="000163D3">
              <w:rPr>
                <w:rFonts w:ascii="Cambria" w:hAnsi="Cambria" w:cstheme="minorBidi"/>
                <w:color w:val="auto"/>
                <w:sz w:val="20"/>
                <w:szCs w:val="20"/>
              </w:rPr>
              <w:t>6.2.9.</w:t>
            </w:r>
          </w:p>
        </w:tc>
        <w:tc>
          <w:tcPr>
            <w:tcW w:w="3410" w:type="dxa"/>
            <w:tcBorders>
              <w:top w:val="single" w:sz="4" w:space="0" w:color="000000"/>
              <w:left w:val="single" w:sz="4" w:space="0" w:color="000000"/>
              <w:bottom w:val="single" w:sz="4" w:space="0" w:color="auto"/>
              <w:right w:val="single" w:sz="4" w:space="0" w:color="000000"/>
            </w:tcBorders>
          </w:tcPr>
          <w:p w14:paraId="56F3DF06" w14:textId="785071B6" w:rsidR="00B37B6C" w:rsidRPr="000163D3" w:rsidRDefault="00B37B6C">
            <w:pPr>
              <w:pStyle w:val="tv213"/>
              <w:shd w:val="clear" w:color="auto" w:fill="FFFFFF"/>
              <w:jc w:val="both"/>
              <w:rPr>
                <w:rFonts w:ascii="Cambria" w:hAnsi="Cambria" w:cstheme="minorBidi"/>
                <w:sz w:val="20"/>
                <w:szCs w:val="20"/>
                <w:lang w:eastAsia="ru-RU"/>
              </w:rPr>
            </w:pPr>
            <w:r w:rsidRPr="000163D3">
              <w:rPr>
                <w:rFonts w:ascii="Cambria" w:hAnsi="Cambria" w:cstheme="minorBidi"/>
                <w:sz w:val="20"/>
                <w:szCs w:val="20"/>
                <w:lang w:eastAsia="ru-RU"/>
              </w:rPr>
              <w:t>Pasūtīt</w:t>
            </w:r>
            <w:r w:rsidR="00426736" w:rsidRPr="000163D3">
              <w:rPr>
                <w:rFonts w:ascii="Cambria" w:hAnsi="Cambria" w:cstheme="minorBidi"/>
                <w:sz w:val="20"/>
                <w:szCs w:val="20"/>
                <w:lang w:eastAsia="ru-RU"/>
              </w:rPr>
              <w:t>ā</w:t>
            </w:r>
            <w:r w:rsidRPr="000163D3">
              <w:rPr>
                <w:rFonts w:ascii="Cambria" w:hAnsi="Cambria" w:cstheme="minorBidi"/>
                <w:sz w:val="20"/>
                <w:szCs w:val="20"/>
                <w:lang w:eastAsia="ru-RU"/>
              </w:rPr>
              <w:t>js ar jebkādiem atbilstošiem līdzekļiem var pierādīt, ka pretendents savā profesionālajā darbībā ir pieļāvis tādus būtiskus pārkāpumus, kuru dēļ ir pamatoti apšaubāma tā godprātība atbilstoši izpildīt iepirkuma līgumu vai vispārīgo vienošanos</w:t>
            </w:r>
            <w:r w:rsidR="006E0200" w:rsidRPr="000163D3">
              <w:rPr>
                <w:rFonts w:ascii="Cambria"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64BFDB25"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000000"/>
              <w:left w:val="single" w:sz="4" w:space="0" w:color="000000"/>
              <w:bottom w:val="single" w:sz="4" w:space="0" w:color="auto"/>
              <w:right w:val="single" w:sz="4" w:space="0" w:color="000000"/>
            </w:tcBorders>
          </w:tcPr>
          <w:p w14:paraId="2F46FED9" w14:textId="77777777" w:rsidR="00B37B6C" w:rsidRPr="000163D3" w:rsidRDefault="00B37B6C">
            <w:pPr>
              <w:spacing w:after="0" w:line="240" w:lineRule="auto"/>
              <w:ind w:left="0" w:right="0" w:firstLine="0"/>
              <w:rPr>
                <w:rFonts w:ascii="Cambria" w:hAnsi="Cambria" w:cstheme="minorBidi"/>
                <w:color w:val="auto"/>
                <w:sz w:val="20"/>
                <w:szCs w:val="20"/>
              </w:rPr>
            </w:pPr>
            <w:r w:rsidRPr="000163D3">
              <w:rPr>
                <w:rFonts w:ascii="Cambria" w:hAnsi="Cambria" w:cstheme="minorBidi"/>
                <w:color w:val="auto"/>
                <w:sz w:val="20"/>
                <w:szCs w:val="20"/>
              </w:rPr>
              <w:t xml:space="preserve">Dokumenti nav jāiesniedz. Pasūtītājs pārliecināsies par šī izslēgšanas nosacījuma neattiecināmību piedāvājuma izvērtēšanas laikā. </w:t>
            </w:r>
          </w:p>
        </w:tc>
      </w:tr>
      <w:tr w:rsidR="00B37B6C" w:rsidRPr="00302116" w14:paraId="23C6AD9F" w14:textId="77777777">
        <w:trPr>
          <w:trHeight w:val="1728"/>
        </w:trPr>
        <w:tc>
          <w:tcPr>
            <w:tcW w:w="1149" w:type="dxa"/>
            <w:tcBorders>
              <w:top w:val="single" w:sz="4" w:space="0" w:color="000000"/>
              <w:left w:val="single" w:sz="4" w:space="0" w:color="000000"/>
              <w:bottom w:val="single" w:sz="4" w:space="0" w:color="auto"/>
              <w:right w:val="single" w:sz="4" w:space="0" w:color="000000"/>
            </w:tcBorders>
          </w:tcPr>
          <w:p w14:paraId="3D63D3FD" w14:textId="41ABC4B0"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6.2.10.</w:t>
            </w:r>
          </w:p>
        </w:tc>
        <w:tc>
          <w:tcPr>
            <w:tcW w:w="3410" w:type="dxa"/>
            <w:tcBorders>
              <w:top w:val="single" w:sz="4" w:space="0" w:color="000000"/>
              <w:left w:val="single" w:sz="4" w:space="0" w:color="000000"/>
              <w:bottom w:val="single" w:sz="4" w:space="0" w:color="auto"/>
              <w:right w:val="single" w:sz="4" w:space="0" w:color="000000"/>
            </w:tcBorders>
          </w:tcPr>
          <w:p w14:paraId="39C86D99" w14:textId="7819ECD6" w:rsidR="00B37B6C" w:rsidRPr="00302116" w:rsidRDefault="006E0200">
            <w:pPr>
              <w:pStyle w:val="tv213"/>
              <w:shd w:val="clear" w:color="auto" w:fill="FFFFFF"/>
              <w:jc w:val="both"/>
              <w:rPr>
                <w:rFonts w:ascii="Cambria" w:eastAsia="Calibri" w:hAnsi="Cambria" w:cstheme="minorBidi"/>
                <w:sz w:val="20"/>
                <w:szCs w:val="20"/>
                <w:lang w:eastAsia="ru-RU"/>
              </w:rPr>
            </w:pPr>
            <w:r w:rsidRPr="00302116">
              <w:rPr>
                <w:rFonts w:ascii="Cambria" w:eastAsia="Calibri" w:hAnsi="Cambria" w:cstheme="minorBidi"/>
                <w:sz w:val="20"/>
                <w:szCs w:val="20"/>
                <w:lang w:eastAsia="ru-RU"/>
              </w:rPr>
              <w:t>P</w:t>
            </w:r>
            <w:r w:rsidR="00B37B6C" w:rsidRPr="00302116">
              <w:rPr>
                <w:rFonts w:ascii="Cambria" w:eastAsia="Calibri" w:hAnsi="Cambria" w:cstheme="minorBidi"/>
                <w:sz w:val="20"/>
                <w:szCs w:val="20"/>
                <w:lang w:eastAsia="ru-RU"/>
              </w:rPr>
              <w:t>retendents, tā dalībnieks vai biedrs (ja pretendents ir piegādātāju apvienība vai personālsabiedrība) kā līgumslēdzēja puse vai līgumslēdzējas puses dalībnieks vai biedrs (ja līgumslēdzēja puse ir bijusi piegādātāju apvienība vai personālsabiedrība) nav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ir vienpusēji atkāpies no iepirkuma līguma, vispārīgās vienošanās, partnerības iepirkuma līguma vai koncesijas līguma</w:t>
            </w:r>
            <w:r w:rsidRPr="00302116">
              <w:rPr>
                <w:rFonts w:ascii="Cambria" w:eastAsia="Calibri" w:hAnsi="Cambria" w:cstheme="minorBidi"/>
                <w:sz w:val="20"/>
                <w:szCs w:val="20"/>
                <w:lang w:eastAsia="ru-RU"/>
              </w:rPr>
              <w:t>.</w:t>
            </w:r>
          </w:p>
        </w:tc>
        <w:tc>
          <w:tcPr>
            <w:tcW w:w="2364" w:type="dxa"/>
            <w:tcBorders>
              <w:top w:val="single" w:sz="4" w:space="0" w:color="000000"/>
              <w:left w:val="single" w:sz="4" w:space="0" w:color="000000"/>
              <w:bottom w:val="single" w:sz="4" w:space="0" w:color="auto"/>
              <w:right w:val="single" w:sz="4" w:space="0" w:color="000000"/>
            </w:tcBorders>
          </w:tcPr>
          <w:p w14:paraId="59215482" w14:textId="77777777" w:rsidR="00B37B6C" w:rsidRPr="00302116" w:rsidRDefault="00B37B6C">
            <w:pPr>
              <w:spacing w:after="0" w:line="240" w:lineRule="auto"/>
              <w:ind w:left="0" w:right="0" w:firstLine="0"/>
              <w:rPr>
                <w:rFonts w:ascii="Cambria" w:hAnsi="Cambria" w:cstheme="minorBidi"/>
                <w:sz w:val="20"/>
                <w:szCs w:val="20"/>
                <w:highlight w:val="yellow"/>
              </w:rPr>
            </w:pPr>
            <w:r w:rsidRPr="00302116">
              <w:rPr>
                <w:rFonts w:ascii="Cambria" w:hAnsi="Cambria" w:cstheme="minorBidi"/>
                <w:sz w:val="20"/>
                <w:szCs w:val="20"/>
              </w:rPr>
              <w:t>Dokumenti nav jāiesniedz. Pasūtītājs pārliecināsies par šī izslēgšanas nosacījuma neattiecināmību piedāvājuma izvērtēšanas laikā.</w:t>
            </w:r>
          </w:p>
          <w:p w14:paraId="6EB3D577" w14:textId="77777777" w:rsidR="00B37B6C" w:rsidRPr="00302116" w:rsidRDefault="00B37B6C">
            <w:pPr>
              <w:spacing w:after="0" w:line="240" w:lineRule="auto"/>
              <w:ind w:left="0" w:right="0" w:firstLine="0"/>
              <w:rPr>
                <w:rFonts w:ascii="Cambria" w:hAnsi="Cambria" w:cstheme="minorBidi"/>
                <w:sz w:val="20"/>
                <w:szCs w:val="20"/>
                <w:highlight w:val="yellow"/>
              </w:rPr>
            </w:pPr>
          </w:p>
        </w:tc>
        <w:tc>
          <w:tcPr>
            <w:tcW w:w="2995" w:type="dxa"/>
            <w:tcBorders>
              <w:top w:val="single" w:sz="4" w:space="0" w:color="000000"/>
              <w:left w:val="single" w:sz="4" w:space="0" w:color="000000"/>
              <w:bottom w:val="single" w:sz="4" w:space="0" w:color="auto"/>
              <w:right w:val="single" w:sz="4" w:space="0" w:color="000000"/>
            </w:tcBorders>
          </w:tcPr>
          <w:p w14:paraId="0411390F"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Dokumenti nav jāiesniedz. Pasūtītājs pārliecināsies par šī izslēgšanas nosacījuma neattiecināmību piedāvājuma izvērtēšanas laikā.</w:t>
            </w:r>
          </w:p>
        </w:tc>
      </w:tr>
      <w:tr w:rsidR="00B37B6C" w:rsidRPr="00302116" w14:paraId="4B356D01"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17FF76F2"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6.2.11. </w:t>
            </w:r>
          </w:p>
        </w:tc>
        <w:tc>
          <w:tcPr>
            <w:tcW w:w="3410" w:type="dxa"/>
            <w:tcBorders>
              <w:top w:val="single" w:sz="4" w:space="0" w:color="auto"/>
              <w:left w:val="single" w:sz="4" w:space="0" w:color="auto"/>
              <w:bottom w:val="single" w:sz="4" w:space="0" w:color="auto"/>
              <w:right w:val="single" w:sz="4" w:space="0" w:color="auto"/>
            </w:tcBorders>
          </w:tcPr>
          <w:p w14:paraId="3E82CEA6" w14:textId="576CB6D6"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I</w:t>
            </w:r>
            <w:r w:rsidR="00B37B6C" w:rsidRPr="00302116">
              <w:rPr>
                <w:rFonts w:ascii="Cambria" w:hAnsi="Cambria" w:cstheme="minorBidi"/>
                <w:sz w:val="20"/>
                <w:szCs w:val="20"/>
              </w:rPr>
              <w:t>epirkuma procedūras dokumentu sagatavotājs (Pasūtītāja amatpersona vai darbinieks), iepirkuma komisijas loceklis, eksperts vai iepirkuma komisijas sekretārs ir saistīts ar pretendentu SPSIL 30. panta pirmās vai otrās daļas izpratnē vai ir ieinteresēts kāda pretendenta izvēlē, un Pasūtītājam nav iespējams novērst šo situāciju ar pretendentu mazāk ierobežojošiem pasākumiem</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3B3E7AA4"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Ja pretendenta rīcībā ir informācija, ka tas ir saistīts ar Atklāta konkursa dokumentu sagatavotāju </w:t>
            </w:r>
          </w:p>
          <w:p w14:paraId="66F3B23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(Pasūtītāja amatpersonu vai darbinieku), iepirkuma komisijas locekli vai ekspertu SPSIL 30.panta pirmās vai otrās daļas izpratnē, tas norāda to pieteikumā. </w:t>
            </w:r>
          </w:p>
        </w:tc>
        <w:tc>
          <w:tcPr>
            <w:tcW w:w="2995" w:type="dxa"/>
            <w:tcBorders>
              <w:top w:val="single" w:sz="4" w:space="0" w:color="auto"/>
              <w:left w:val="single" w:sz="4" w:space="0" w:color="auto"/>
              <w:bottom w:val="single" w:sz="4" w:space="0" w:color="auto"/>
              <w:right w:val="single" w:sz="4" w:space="0" w:color="auto"/>
            </w:tcBorders>
          </w:tcPr>
          <w:p w14:paraId="2E09544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Ja pretendenta rīcībā ir informācija, ka tas ir saistīts ar Atklāta konkursa dokumentu sagatavotāju </w:t>
            </w:r>
          </w:p>
          <w:p w14:paraId="36F40A21"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(Pasūtītāja amatpersonu vai darbinieku), iepirkuma komisijas locekli vai ekspertu SPSIL 30.panta pirmās vai otrās daļas izpratnē, tas norāda to pieteikumā. </w:t>
            </w:r>
          </w:p>
        </w:tc>
      </w:tr>
      <w:tr w:rsidR="00B37B6C" w:rsidRPr="00302116" w14:paraId="1E05D6FB" w14:textId="77777777">
        <w:trPr>
          <w:trHeight w:val="191"/>
        </w:trPr>
        <w:tc>
          <w:tcPr>
            <w:tcW w:w="1149" w:type="dxa"/>
            <w:tcBorders>
              <w:top w:val="single" w:sz="4" w:space="0" w:color="auto"/>
              <w:left w:val="single" w:sz="4" w:space="0" w:color="auto"/>
              <w:bottom w:val="single" w:sz="4" w:space="0" w:color="auto"/>
              <w:right w:val="single" w:sz="4" w:space="0" w:color="auto"/>
            </w:tcBorders>
          </w:tcPr>
          <w:p w14:paraId="5BA3911C" w14:textId="113EADE1"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6.2.12.</w:t>
            </w:r>
          </w:p>
        </w:tc>
        <w:tc>
          <w:tcPr>
            <w:tcW w:w="3410" w:type="dxa"/>
            <w:tcBorders>
              <w:top w:val="single" w:sz="4" w:space="0" w:color="auto"/>
              <w:left w:val="single" w:sz="4" w:space="0" w:color="auto"/>
              <w:bottom w:val="single" w:sz="4" w:space="0" w:color="auto"/>
              <w:right w:val="single" w:sz="4" w:space="0" w:color="auto"/>
            </w:tcBorders>
          </w:tcPr>
          <w:p w14:paraId="2D02BF88" w14:textId="56278EE3" w:rsidR="00B37B6C" w:rsidRPr="00302116" w:rsidRDefault="006E0200">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retendentam ir konkurenci ierobežojošas priekšrocības iepirkuma procedūrā, ja tas vai ar to saistīta juridiskā persona iesaistījās iepirkuma procedūras sagatavošanā saskaņā ar SPSIL 22. panta ceturto daļu un šīs priekšrocības nevar novērst ar mazāk ierobežojošiem pasākumiem, turklāt pretendents nevar pierādīt, ka tā vai ar to saistītas juridiskās personas dalība iepirkuma procedūras sagatavošanā neierobežo konkurenci</w:t>
            </w:r>
            <w:r w:rsidRPr="00302116">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D7A8E82"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juridiskā persona ir bijusi iesaistīta iepirkuma procedūras sagatavošanā saskaņā ar SPSIL 22.panta trešo daļu un iesniedz pierādījumus, ka nav tādu apstākļu, kas šim </w:t>
            </w:r>
          </w:p>
          <w:p w14:paraId="41BA03B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pretendentam dotu jebkādas priekšrocības Atklātā konkursā, tādējādi </w:t>
            </w:r>
          </w:p>
          <w:p w14:paraId="182D724D" w14:textId="77777777" w:rsidR="00B37B6C" w:rsidRPr="00302116" w:rsidRDefault="00B37B6C">
            <w:pPr>
              <w:spacing w:after="0" w:line="240" w:lineRule="auto"/>
              <w:ind w:left="0" w:right="0"/>
              <w:jc w:val="left"/>
              <w:rPr>
                <w:rFonts w:ascii="Cambria" w:hAnsi="Cambria" w:cstheme="minorBidi"/>
                <w:sz w:val="20"/>
                <w:szCs w:val="20"/>
              </w:rPr>
            </w:pPr>
            <w:r w:rsidRPr="00302116">
              <w:rPr>
                <w:rFonts w:ascii="Cambria" w:hAnsi="Cambria" w:cstheme="minorBidi"/>
                <w:sz w:val="20"/>
                <w:szCs w:val="20"/>
              </w:rPr>
              <w:t xml:space="preserve">ierobežojot konkurenci. </w:t>
            </w:r>
          </w:p>
        </w:tc>
        <w:tc>
          <w:tcPr>
            <w:tcW w:w="2995" w:type="dxa"/>
            <w:tcBorders>
              <w:top w:val="single" w:sz="4" w:space="0" w:color="auto"/>
              <w:left w:val="single" w:sz="4" w:space="0" w:color="auto"/>
              <w:bottom w:val="single" w:sz="4" w:space="0" w:color="auto"/>
              <w:right w:val="single" w:sz="4" w:space="0" w:color="auto"/>
            </w:tcBorders>
          </w:tcPr>
          <w:p w14:paraId="2286C04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norāda, ja tas ir bijis iesaistīts vai ar to saistīta </w:t>
            </w:r>
          </w:p>
          <w:p w14:paraId="268A2DA5"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juridiskā persona ir bijusi iesaistīta iepirkuma procedūras sagatavošanā saskaņā ar SPSIL 22.panta ceturto daļu un iesniedz pierādījumus, ka nav tādu apstākļu, kas šim pretendentam dotu jebkādas priekšrocības Atklātā konkursā, tādējādi ierobežojot konkurenci.</w:t>
            </w:r>
          </w:p>
        </w:tc>
      </w:tr>
      <w:tr w:rsidR="00B37B6C" w:rsidRPr="00302116" w14:paraId="6E6FDC41" w14:textId="77777777">
        <w:trPr>
          <w:trHeight w:val="3593"/>
        </w:trPr>
        <w:tc>
          <w:tcPr>
            <w:tcW w:w="1149" w:type="dxa"/>
            <w:tcBorders>
              <w:top w:val="single" w:sz="4" w:space="0" w:color="auto"/>
              <w:left w:val="single" w:sz="4" w:space="0" w:color="auto"/>
              <w:bottom w:val="single" w:sz="4" w:space="0" w:color="auto"/>
              <w:right w:val="single" w:sz="4" w:space="0" w:color="auto"/>
            </w:tcBorders>
          </w:tcPr>
          <w:p w14:paraId="61150BF6" w14:textId="4830BFE6"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6.2.13.</w:t>
            </w:r>
          </w:p>
        </w:tc>
        <w:tc>
          <w:tcPr>
            <w:tcW w:w="3410" w:type="dxa"/>
            <w:tcBorders>
              <w:top w:val="single" w:sz="4" w:space="0" w:color="auto"/>
              <w:left w:val="single" w:sz="4" w:space="0" w:color="auto"/>
              <w:bottom w:val="single" w:sz="4" w:space="0" w:color="auto"/>
              <w:right w:val="single" w:sz="4" w:space="0" w:color="auto"/>
            </w:tcBorders>
          </w:tcPr>
          <w:p w14:paraId="7F78BFB8" w14:textId="2FA143C3" w:rsidR="00B37B6C" w:rsidRPr="00302116" w:rsidRDefault="006E0200">
            <w:pPr>
              <w:tabs>
                <w:tab w:val="left" w:pos="86"/>
              </w:tabs>
              <w:spacing w:after="0" w:line="240" w:lineRule="auto"/>
              <w:ind w:left="0" w:right="0" w:firstLine="0"/>
              <w:rPr>
                <w:rFonts w:ascii="Cambria" w:hAnsi="Cambria" w:cstheme="minorBidi"/>
                <w:sz w:val="20"/>
                <w:szCs w:val="20"/>
              </w:rPr>
            </w:pPr>
            <w:r w:rsidRPr="00302116">
              <w:rPr>
                <w:rFonts w:ascii="Cambria" w:hAnsi="Cambria" w:cstheme="minorBidi"/>
                <w:sz w:val="20"/>
                <w:szCs w:val="20"/>
              </w:rPr>
              <w:t>P</w:t>
            </w:r>
            <w:r w:rsidR="00B37B6C" w:rsidRPr="00302116">
              <w:rPr>
                <w:rFonts w:ascii="Cambria" w:hAnsi="Cambria" w:cstheme="minorBidi"/>
                <w:sz w:val="20"/>
                <w:szCs w:val="20"/>
              </w:rPr>
              <w:t>retendents ir mēģinājis prettiesiski ietekmēt sabiedrisko pakalpojumu sniedzēja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kandidāta vai pretendenta turpmāko dalību iepirkuma procedūrā vai iepirkuma līguma slēgšanas tiesību piešķiršanu</w:t>
            </w:r>
            <w:r w:rsidR="00F2343A">
              <w:rPr>
                <w:rFonts w:ascii="Cambria" w:hAnsi="Cambria" w:cstheme="minorBidi"/>
                <w:sz w:val="20"/>
                <w:szCs w:val="20"/>
              </w:rPr>
              <w:t>.</w:t>
            </w:r>
          </w:p>
        </w:tc>
        <w:tc>
          <w:tcPr>
            <w:tcW w:w="2364" w:type="dxa"/>
            <w:tcBorders>
              <w:top w:val="single" w:sz="4" w:space="0" w:color="auto"/>
              <w:left w:val="single" w:sz="4" w:space="0" w:color="auto"/>
              <w:bottom w:val="single" w:sz="4" w:space="0" w:color="auto"/>
              <w:right w:val="single" w:sz="4" w:space="0" w:color="auto"/>
            </w:tcBorders>
          </w:tcPr>
          <w:p w14:paraId="565FF080"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auto"/>
              <w:bottom w:val="single" w:sz="4" w:space="0" w:color="auto"/>
              <w:right w:val="single" w:sz="4" w:space="0" w:color="auto"/>
            </w:tcBorders>
          </w:tcPr>
          <w:p w14:paraId="399A45AD" w14:textId="77777777" w:rsidR="00B37B6C" w:rsidRPr="00302116" w:rsidRDefault="00B37B6C">
            <w:pPr>
              <w:spacing w:after="0" w:line="240" w:lineRule="auto"/>
              <w:ind w:left="0" w:right="0" w:firstLine="0"/>
              <w:rPr>
                <w:rFonts w:ascii="Cambria" w:hAnsi="Cambria" w:cstheme="minorBidi"/>
                <w:strike/>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4A962470" w14:textId="77777777">
        <w:tblPrEx>
          <w:tblCellMar>
            <w:right w:w="51" w:type="dxa"/>
          </w:tblCellMar>
        </w:tblPrEx>
        <w:trPr>
          <w:trHeight w:val="1552"/>
        </w:trPr>
        <w:tc>
          <w:tcPr>
            <w:tcW w:w="1149" w:type="dxa"/>
            <w:tcBorders>
              <w:top w:val="single" w:sz="4" w:space="0" w:color="auto"/>
              <w:left w:val="single" w:sz="4" w:space="0" w:color="000000"/>
              <w:bottom w:val="single" w:sz="4" w:space="0" w:color="000000"/>
              <w:right w:val="single" w:sz="4" w:space="0" w:color="000000"/>
            </w:tcBorders>
          </w:tcPr>
          <w:p w14:paraId="5461A4B8" w14:textId="46BFD3E5"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6.2.14.</w:t>
            </w:r>
          </w:p>
        </w:tc>
        <w:tc>
          <w:tcPr>
            <w:tcW w:w="3410" w:type="dxa"/>
            <w:tcBorders>
              <w:top w:val="single" w:sz="4" w:space="0" w:color="auto"/>
              <w:left w:val="single" w:sz="4" w:space="0" w:color="000000"/>
              <w:bottom w:val="single" w:sz="4" w:space="0" w:color="000000"/>
              <w:right w:val="single" w:sz="4" w:space="0" w:color="000000"/>
            </w:tcBorders>
          </w:tcPr>
          <w:p w14:paraId="40F91178"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Pretendents ir sniedzis nepatiesu informāciju, lai apliecinātu atbilstību šajā punktā minētajiem izslēgšanas nosacījumiem vai kvalifikācijas prasībām, vai nav sniedzis prasīto informāciju. </w:t>
            </w:r>
          </w:p>
        </w:tc>
        <w:tc>
          <w:tcPr>
            <w:tcW w:w="2364" w:type="dxa"/>
            <w:tcBorders>
              <w:top w:val="single" w:sz="4" w:space="0" w:color="auto"/>
              <w:left w:val="single" w:sz="4" w:space="0" w:color="000000"/>
              <w:bottom w:val="single" w:sz="4" w:space="0" w:color="000000"/>
              <w:right w:val="single" w:sz="4" w:space="0" w:color="000000"/>
            </w:tcBorders>
          </w:tcPr>
          <w:p w14:paraId="2E1FEE47"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c>
          <w:tcPr>
            <w:tcW w:w="2995" w:type="dxa"/>
            <w:tcBorders>
              <w:top w:val="single" w:sz="4" w:space="0" w:color="auto"/>
              <w:left w:val="single" w:sz="4" w:space="0" w:color="000000"/>
              <w:bottom w:val="single" w:sz="4" w:space="0" w:color="000000"/>
              <w:right w:val="single" w:sz="4" w:space="0" w:color="000000"/>
            </w:tcBorders>
          </w:tcPr>
          <w:p w14:paraId="1A04F0C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Dokumenti nav jāiesniedz. Pasūtītājs pārliecināsies par šī izslēgšanas nosacījuma neattiecināmību piedāvājuma izvērtēšanas laikā. </w:t>
            </w:r>
          </w:p>
        </w:tc>
      </w:tr>
      <w:tr w:rsidR="00B37B6C" w:rsidRPr="00302116" w14:paraId="7EE4C0F9" w14:textId="77777777">
        <w:tblPrEx>
          <w:tblCellMar>
            <w:right w:w="51" w:type="dxa"/>
          </w:tblCellMar>
        </w:tblPrEx>
        <w:trPr>
          <w:trHeight w:val="885"/>
        </w:trPr>
        <w:tc>
          <w:tcPr>
            <w:tcW w:w="1149" w:type="dxa"/>
            <w:tcBorders>
              <w:top w:val="single" w:sz="4" w:space="0" w:color="000000"/>
              <w:left w:val="single" w:sz="4" w:space="0" w:color="000000"/>
              <w:bottom w:val="single" w:sz="4" w:space="0" w:color="000000"/>
              <w:right w:val="single" w:sz="4" w:space="0" w:color="000000"/>
            </w:tcBorders>
          </w:tcPr>
          <w:p w14:paraId="7D00B93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6.2.15.</w:t>
            </w:r>
          </w:p>
        </w:tc>
        <w:tc>
          <w:tcPr>
            <w:tcW w:w="3410" w:type="dxa"/>
            <w:tcBorders>
              <w:top w:val="single" w:sz="4" w:space="0" w:color="000000"/>
              <w:left w:val="single" w:sz="4" w:space="0" w:color="000000"/>
              <w:bottom w:val="single" w:sz="4" w:space="0" w:color="000000"/>
              <w:right w:val="single" w:sz="4" w:space="0" w:color="000000"/>
            </w:tcBorders>
          </w:tcPr>
          <w:p w14:paraId="1FCEA610"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Uz personālsabiedrības biedru (ja pretendents ir personālsabiedrība) ir attiecināmi 6.2.1. - 6.2.14.punktā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5C56C15"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w:t>
            </w:r>
            <w:r w:rsidRPr="00302116">
              <w:rPr>
                <w:rFonts w:ascii="Cambria" w:hAnsi="Cambria" w:cstheme="minorBidi"/>
                <w:color w:val="auto"/>
                <w:sz w:val="20"/>
                <w:szCs w:val="20"/>
              </w:rPr>
              <w:t xml:space="preserve">- </w:t>
            </w:r>
            <w:r w:rsidRPr="00302116">
              <w:rPr>
                <w:rFonts w:ascii="Cambria" w:hAnsi="Cambria" w:cstheme="minorBidi"/>
                <w:sz w:val="20"/>
                <w:szCs w:val="20"/>
              </w:rPr>
              <w:t xml:space="preserve">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11D04B48"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10ECB78F" w14:textId="77777777">
        <w:tblPrEx>
          <w:tblCellMar>
            <w:right w:w="51" w:type="dxa"/>
          </w:tblCellMar>
        </w:tblPrEx>
        <w:trPr>
          <w:trHeight w:val="1775"/>
        </w:trPr>
        <w:tc>
          <w:tcPr>
            <w:tcW w:w="1149" w:type="dxa"/>
            <w:tcBorders>
              <w:top w:val="single" w:sz="4" w:space="0" w:color="000000"/>
              <w:left w:val="single" w:sz="4" w:space="0" w:color="000000"/>
              <w:bottom w:val="single" w:sz="4" w:space="0" w:color="000000"/>
              <w:right w:val="single" w:sz="4" w:space="0" w:color="000000"/>
            </w:tcBorders>
          </w:tcPr>
          <w:p w14:paraId="28CC1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color w:val="auto"/>
                <w:sz w:val="20"/>
                <w:szCs w:val="20"/>
              </w:rPr>
              <w:t>6.2.16.</w:t>
            </w:r>
          </w:p>
        </w:tc>
        <w:tc>
          <w:tcPr>
            <w:tcW w:w="3410" w:type="dxa"/>
            <w:tcBorders>
              <w:top w:val="single" w:sz="4" w:space="0" w:color="000000"/>
              <w:left w:val="single" w:sz="4" w:space="0" w:color="000000"/>
              <w:bottom w:val="single" w:sz="4" w:space="0" w:color="000000"/>
              <w:right w:val="single" w:sz="4" w:space="0" w:color="000000"/>
            </w:tcBorders>
          </w:tcPr>
          <w:p w14:paraId="39823FBA"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Uz pretendenta norādīto personu, uz kuras iespējām pretendents balstās, lai apliecinātu, ka tā kvalifikācija atbilst paziņojumā par līgumu vai  Nolikumā minētajām pretendentu atlases prasībām, ir attiecināmi 6.2.1. - 6.2.14. punktā minētie nosacījumi. </w:t>
            </w:r>
          </w:p>
        </w:tc>
        <w:tc>
          <w:tcPr>
            <w:tcW w:w="2364" w:type="dxa"/>
            <w:tcBorders>
              <w:top w:val="single" w:sz="4" w:space="0" w:color="000000"/>
              <w:left w:val="single" w:sz="4" w:space="0" w:color="000000"/>
              <w:bottom w:val="single" w:sz="4" w:space="0" w:color="000000"/>
              <w:right w:val="single" w:sz="4" w:space="0" w:color="000000"/>
            </w:tcBorders>
          </w:tcPr>
          <w:p w14:paraId="54D3A68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56A8485B"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Skat. 6.2.1. – 6.2.14. punktos norādīto. </w:t>
            </w:r>
          </w:p>
        </w:tc>
      </w:tr>
      <w:tr w:rsidR="00B37B6C" w:rsidRPr="00302116" w14:paraId="375499A4"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644A9D06"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6.2.17.</w:t>
            </w:r>
          </w:p>
        </w:tc>
        <w:tc>
          <w:tcPr>
            <w:tcW w:w="3410" w:type="dxa"/>
            <w:tcBorders>
              <w:top w:val="single" w:sz="4" w:space="0" w:color="000000"/>
              <w:left w:val="single" w:sz="4" w:space="0" w:color="000000"/>
              <w:bottom w:val="single" w:sz="4" w:space="0" w:color="000000"/>
              <w:right w:val="single" w:sz="4" w:space="0" w:color="000000"/>
            </w:tcBorders>
          </w:tcPr>
          <w:p w14:paraId="1D76D23D"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 xml:space="preserve">Uz pretendenta norādīto apakšuzņēmēju, kura veicamo būvdarbu vai sniedzamo pakalpojumu vērtība ir vismaz 10 000 </w:t>
            </w:r>
            <w:proofErr w:type="spellStart"/>
            <w:r w:rsidRPr="00302116">
              <w:rPr>
                <w:rFonts w:ascii="Cambria" w:hAnsi="Cambria" w:cstheme="minorBidi"/>
                <w:i/>
                <w:iCs/>
                <w:color w:val="auto"/>
                <w:sz w:val="20"/>
                <w:szCs w:val="20"/>
              </w:rPr>
              <w:t>euro</w:t>
            </w:r>
            <w:proofErr w:type="spellEnd"/>
            <w:r w:rsidRPr="00302116">
              <w:rPr>
                <w:rFonts w:ascii="Cambria" w:hAnsi="Cambria" w:cstheme="minorBidi"/>
                <w:color w:val="auto"/>
                <w:sz w:val="20"/>
                <w:szCs w:val="20"/>
              </w:rPr>
              <w:t>, ir attiecināmi 6.2.1. - 6.2.14.punktā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726C2694"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6.2.14. punktos norādīto. </w:t>
            </w:r>
          </w:p>
        </w:tc>
        <w:tc>
          <w:tcPr>
            <w:tcW w:w="2995" w:type="dxa"/>
            <w:tcBorders>
              <w:top w:val="single" w:sz="4" w:space="0" w:color="000000"/>
              <w:left w:val="single" w:sz="4" w:space="0" w:color="000000"/>
              <w:bottom w:val="single" w:sz="4" w:space="0" w:color="000000"/>
              <w:right w:val="single" w:sz="4" w:space="0" w:color="000000"/>
            </w:tcBorders>
          </w:tcPr>
          <w:p w14:paraId="3A10F35A"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6.2.14. punktos norādīto. </w:t>
            </w:r>
          </w:p>
        </w:tc>
      </w:tr>
      <w:tr w:rsidR="00B37B6C" w:rsidRPr="00302116" w14:paraId="61BAD1B3" w14:textId="77777777">
        <w:tblPrEx>
          <w:tblCellMar>
            <w:right w:w="51" w:type="dxa"/>
          </w:tblCellMar>
        </w:tblPrEx>
        <w:trPr>
          <w:trHeight w:val="1519"/>
        </w:trPr>
        <w:tc>
          <w:tcPr>
            <w:tcW w:w="1149" w:type="dxa"/>
            <w:tcBorders>
              <w:top w:val="single" w:sz="4" w:space="0" w:color="000000"/>
              <w:left w:val="single" w:sz="4" w:space="0" w:color="000000"/>
              <w:bottom w:val="single" w:sz="4" w:space="0" w:color="000000"/>
              <w:right w:val="single" w:sz="4" w:space="0" w:color="000000"/>
            </w:tcBorders>
          </w:tcPr>
          <w:p w14:paraId="4396E92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sz w:val="20"/>
                <w:szCs w:val="20"/>
              </w:rPr>
              <w:t>6.2.18.</w:t>
            </w:r>
          </w:p>
        </w:tc>
        <w:tc>
          <w:tcPr>
            <w:tcW w:w="3410" w:type="dxa"/>
            <w:tcBorders>
              <w:top w:val="single" w:sz="4" w:space="0" w:color="000000"/>
              <w:left w:val="single" w:sz="4" w:space="0" w:color="000000"/>
              <w:bottom w:val="single" w:sz="4" w:space="0" w:color="000000"/>
              <w:right w:val="single" w:sz="4" w:space="0" w:color="000000"/>
            </w:tcBorders>
          </w:tcPr>
          <w:p w14:paraId="0F7BE021" w14:textId="77777777"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personām, kurām pretendentā ir izšķirošā ietekme uz līdzdalības pamata normatīvo aktu par koncerniem izpratnē, ir attiecināmi 6.2.1. - 6.2.3.punktā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1E520CBC"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b/>
                <w:color w:val="auto"/>
                <w:sz w:val="20"/>
                <w:szCs w:val="20"/>
                <w:vertAlign w:val="superscript"/>
              </w:rPr>
              <w:t xml:space="preserve"> </w:t>
            </w:r>
            <w:r w:rsidRPr="00302116">
              <w:rPr>
                <w:rFonts w:ascii="Cambria" w:hAnsi="Cambria" w:cstheme="minorBidi"/>
                <w:color w:val="auto"/>
                <w:sz w:val="20"/>
                <w:szCs w:val="20"/>
              </w:rPr>
              <w:t xml:space="preserve">– 6.2.3. punktos norādīto. </w:t>
            </w:r>
          </w:p>
        </w:tc>
        <w:tc>
          <w:tcPr>
            <w:tcW w:w="2995" w:type="dxa"/>
            <w:tcBorders>
              <w:top w:val="single" w:sz="4" w:space="0" w:color="000000"/>
              <w:left w:val="single" w:sz="4" w:space="0" w:color="000000"/>
              <w:bottom w:val="single" w:sz="4" w:space="0" w:color="000000"/>
              <w:right w:val="single" w:sz="4" w:space="0" w:color="000000"/>
            </w:tcBorders>
          </w:tcPr>
          <w:p w14:paraId="4CBF4B5B" w14:textId="77777777"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 xml:space="preserve">Skat. </w:t>
            </w:r>
            <w:r w:rsidRPr="00302116">
              <w:rPr>
                <w:rFonts w:ascii="Cambria" w:eastAsia="Calibri" w:hAnsi="Cambria" w:cstheme="minorBidi"/>
                <w:color w:val="auto"/>
                <w:sz w:val="20"/>
                <w:szCs w:val="20"/>
              </w:rPr>
              <w:t>6.2.1.</w:t>
            </w:r>
            <w:r w:rsidRPr="00302116">
              <w:rPr>
                <w:rFonts w:ascii="Cambria" w:hAnsi="Cambria" w:cstheme="minorBidi"/>
                <w:color w:val="auto"/>
                <w:sz w:val="20"/>
                <w:szCs w:val="20"/>
              </w:rPr>
              <w:t xml:space="preserve"> – 6.2.3. punktos norādīto. </w:t>
            </w:r>
          </w:p>
        </w:tc>
      </w:tr>
      <w:tr w:rsidR="00B37B6C" w:rsidRPr="00302116" w14:paraId="61CDBE94" w14:textId="77777777">
        <w:tblPrEx>
          <w:tblCellMar>
            <w:right w:w="51" w:type="dxa"/>
          </w:tblCellMar>
        </w:tblPrEx>
        <w:trPr>
          <w:trHeight w:val="788"/>
        </w:trPr>
        <w:tc>
          <w:tcPr>
            <w:tcW w:w="1149" w:type="dxa"/>
            <w:tcBorders>
              <w:top w:val="single" w:sz="4" w:space="0" w:color="000000"/>
              <w:left w:val="single" w:sz="4" w:space="0" w:color="000000"/>
              <w:bottom w:val="single" w:sz="4" w:space="0" w:color="000000"/>
              <w:right w:val="single" w:sz="4" w:space="0" w:color="000000"/>
            </w:tcBorders>
          </w:tcPr>
          <w:p w14:paraId="570BB297"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6.2.19.</w:t>
            </w:r>
          </w:p>
        </w:tc>
        <w:tc>
          <w:tcPr>
            <w:tcW w:w="3410" w:type="dxa"/>
            <w:tcBorders>
              <w:top w:val="single" w:sz="4" w:space="0" w:color="000000"/>
              <w:left w:val="single" w:sz="4" w:space="0" w:color="000000"/>
              <w:bottom w:val="single" w:sz="4" w:space="0" w:color="000000"/>
              <w:right w:val="single" w:sz="4" w:space="0" w:color="000000"/>
            </w:tcBorders>
          </w:tcPr>
          <w:p w14:paraId="76CF40A4" w14:textId="20468721" w:rsidR="00B37B6C" w:rsidRPr="00302116" w:rsidRDefault="00B37B6C">
            <w:pPr>
              <w:spacing w:after="0" w:line="240" w:lineRule="auto"/>
              <w:ind w:left="0" w:right="0" w:firstLine="0"/>
              <w:rPr>
                <w:rFonts w:ascii="Cambria" w:hAnsi="Cambria" w:cstheme="minorBidi"/>
                <w:color w:val="auto"/>
                <w:sz w:val="20"/>
                <w:szCs w:val="20"/>
              </w:rPr>
            </w:pPr>
            <w:r w:rsidRPr="00302116">
              <w:rPr>
                <w:rFonts w:ascii="Cambria" w:hAnsi="Cambria" w:cstheme="minorBidi"/>
                <w:color w:val="auto"/>
                <w:sz w:val="20"/>
                <w:szCs w:val="20"/>
              </w:rPr>
              <w:t>Uz pretendenta patieso labuma guvēju, ir attiecināmi 6.2.1., 6.2.2., 6.2.</w:t>
            </w:r>
            <w:r w:rsidR="00CF39F0" w:rsidRPr="00302116">
              <w:rPr>
                <w:rFonts w:ascii="Cambria" w:hAnsi="Cambria" w:cstheme="minorBidi"/>
                <w:color w:val="auto"/>
                <w:sz w:val="20"/>
                <w:szCs w:val="20"/>
              </w:rPr>
              <w:t>11</w:t>
            </w:r>
            <w:r w:rsidRPr="00302116">
              <w:rPr>
                <w:rFonts w:ascii="Cambria" w:hAnsi="Cambria" w:cstheme="minorBidi"/>
                <w:color w:val="auto"/>
                <w:sz w:val="20"/>
                <w:szCs w:val="20"/>
              </w:rPr>
              <w:t>.punktā minētie nosacījumi.</w:t>
            </w:r>
          </w:p>
        </w:tc>
        <w:tc>
          <w:tcPr>
            <w:tcW w:w="2364" w:type="dxa"/>
            <w:tcBorders>
              <w:top w:val="single" w:sz="4" w:space="0" w:color="000000"/>
              <w:left w:val="single" w:sz="4" w:space="0" w:color="000000"/>
              <w:bottom w:val="single" w:sz="4" w:space="0" w:color="000000"/>
              <w:right w:val="single" w:sz="4" w:space="0" w:color="000000"/>
            </w:tcBorders>
          </w:tcPr>
          <w:p w14:paraId="07EFC21A" w14:textId="2AAD239F"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 punktos norādīto. </w:t>
            </w:r>
          </w:p>
        </w:tc>
        <w:tc>
          <w:tcPr>
            <w:tcW w:w="2995" w:type="dxa"/>
            <w:tcBorders>
              <w:top w:val="single" w:sz="4" w:space="0" w:color="000000"/>
              <w:left w:val="single" w:sz="4" w:space="0" w:color="000000"/>
              <w:bottom w:val="single" w:sz="4" w:space="0" w:color="000000"/>
              <w:right w:val="single" w:sz="4" w:space="0" w:color="000000"/>
            </w:tcBorders>
          </w:tcPr>
          <w:p w14:paraId="13F60FED" w14:textId="2B6091C3" w:rsidR="00B37B6C" w:rsidRPr="00302116" w:rsidRDefault="00B37B6C">
            <w:pPr>
              <w:spacing w:after="0" w:line="240" w:lineRule="auto"/>
              <w:ind w:left="0" w:right="0" w:firstLine="0"/>
              <w:jc w:val="left"/>
              <w:rPr>
                <w:rFonts w:ascii="Cambria" w:hAnsi="Cambria" w:cstheme="minorBidi"/>
                <w:color w:val="auto"/>
                <w:sz w:val="20"/>
                <w:szCs w:val="20"/>
              </w:rPr>
            </w:pPr>
            <w:r w:rsidRPr="00302116">
              <w:rPr>
                <w:rFonts w:ascii="Cambria" w:hAnsi="Cambria" w:cstheme="minorBidi"/>
                <w:color w:val="auto"/>
                <w:sz w:val="20"/>
                <w:szCs w:val="20"/>
              </w:rPr>
              <w:t>Skat. 6.2.1., 6.2.2., 6.2.</w:t>
            </w:r>
            <w:r w:rsidR="00575BB6" w:rsidRPr="00302116">
              <w:rPr>
                <w:rFonts w:ascii="Cambria" w:hAnsi="Cambria" w:cstheme="minorBidi"/>
                <w:color w:val="auto"/>
                <w:sz w:val="20"/>
                <w:szCs w:val="20"/>
              </w:rPr>
              <w:t>11</w:t>
            </w:r>
            <w:r w:rsidRPr="00302116">
              <w:rPr>
                <w:rFonts w:ascii="Cambria" w:hAnsi="Cambria" w:cstheme="minorBidi"/>
                <w:color w:val="auto"/>
                <w:sz w:val="20"/>
                <w:szCs w:val="20"/>
              </w:rPr>
              <w:t xml:space="preserve">.punktos norādīto. </w:t>
            </w:r>
          </w:p>
        </w:tc>
      </w:tr>
      <w:tr w:rsidR="00B37B6C" w:rsidRPr="00302116" w14:paraId="754BE2EE" w14:textId="77777777">
        <w:tblPrEx>
          <w:tblCellMar>
            <w:right w:w="51" w:type="dxa"/>
          </w:tblCellMar>
        </w:tblPrEx>
        <w:trPr>
          <w:trHeight w:val="401"/>
        </w:trPr>
        <w:tc>
          <w:tcPr>
            <w:tcW w:w="1149" w:type="dxa"/>
            <w:tcBorders>
              <w:top w:val="single" w:sz="4" w:space="0" w:color="000000"/>
              <w:left w:val="single" w:sz="4" w:space="0" w:color="000000"/>
              <w:bottom w:val="single" w:sz="4" w:space="0" w:color="auto"/>
              <w:right w:val="single" w:sz="4" w:space="0" w:color="000000"/>
            </w:tcBorders>
          </w:tcPr>
          <w:p w14:paraId="2D15188C" w14:textId="77777777" w:rsidR="00B37B6C" w:rsidRPr="00302116" w:rsidRDefault="00B37B6C">
            <w:p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6.2.20.</w:t>
            </w:r>
          </w:p>
        </w:tc>
        <w:tc>
          <w:tcPr>
            <w:tcW w:w="3410" w:type="dxa"/>
            <w:tcBorders>
              <w:top w:val="single" w:sz="4" w:space="0" w:color="000000"/>
              <w:left w:val="single" w:sz="4" w:space="0" w:color="000000"/>
              <w:bottom w:val="single" w:sz="4" w:space="0" w:color="auto"/>
              <w:right w:val="single" w:sz="4" w:space="0" w:color="000000"/>
            </w:tcBorders>
          </w:tcPr>
          <w:p w14:paraId="1D5B721A" w14:textId="02189D1D"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Uz pretendentu (t.sk. vis</w:t>
            </w:r>
            <w:r w:rsidR="006936B8" w:rsidRPr="00302116">
              <w:rPr>
                <w:rFonts w:ascii="Cambria" w:hAnsi="Cambria" w:cstheme="minorBidi"/>
                <w:sz w:val="20"/>
                <w:szCs w:val="20"/>
              </w:rPr>
              <w:t>iem</w:t>
            </w:r>
            <w:r w:rsidRPr="00302116">
              <w:rPr>
                <w:rFonts w:ascii="Cambria" w:hAnsi="Cambria" w:cstheme="minorBidi"/>
                <w:sz w:val="20"/>
                <w:szCs w:val="20"/>
              </w:rPr>
              <w:t xml:space="preserve"> piegādātāju apvienības dalībniek</w:t>
            </w:r>
            <w:r w:rsidR="006936B8" w:rsidRPr="00302116">
              <w:rPr>
                <w:rFonts w:ascii="Cambria" w:hAnsi="Cambria" w:cstheme="minorBidi"/>
                <w:sz w:val="20"/>
                <w:szCs w:val="20"/>
              </w:rPr>
              <w:t>iem</w:t>
            </w:r>
            <w:r w:rsidR="00F43BD4" w:rsidRPr="00302116">
              <w:rPr>
                <w:rFonts w:ascii="Cambria" w:hAnsi="Cambria" w:cstheme="minorBidi"/>
                <w:sz w:val="20"/>
                <w:szCs w:val="20"/>
              </w:rPr>
              <w:t>, ja piedāvājumu</w:t>
            </w:r>
            <w:r w:rsidRPr="00302116">
              <w:rPr>
                <w:rFonts w:ascii="Cambria" w:hAnsi="Cambria" w:cstheme="minorBidi"/>
                <w:sz w:val="20"/>
                <w:szCs w:val="20"/>
              </w:rPr>
              <w:t xml:space="preserve"> </w:t>
            </w:r>
            <w:r w:rsidR="00F43BD4" w:rsidRPr="00302116">
              <w:rPr>
                <w:rFonts w:ascii="Cambria" w:hAnsi="Cambria" w:cstheme="minorBidi"/>
                <w:sz w:val="20"/>
                <w:szCs w:val="20"/>
              </w:rPr>
              <w:t xml:space="preserve"> iesniedz piegādātāju apvienība </w:t>
            </w:r>
            <w:r w:rsidRPr="00302116">
              <w:rPr>
                <w:rFonts w:ascii="Cambria" w:hAnsi="Cambria" w:cstheme="minorBidi"/>
                <w:sz w:val="20"/>
                <w:szCs w:val="20"/>
              </w:rPr>
              <w:t>jebkurā tās kombinācijā vai personālsabiedrīb</w:t>
            </w:r>
            <w:r w:rsidR="002D2669" w:rsidRPr="00302116">
              <w:rPr>
                <w:rFonts w:ascii="Cambria" w:hAnsi="Cambria" w:cstheme="minorBidi"/>
                <w:sz w:val="20"/>
                <w:szCs w:val="20"/>
              </w:rPr>
              <w:t>as biedriem, ja piedāvājumu iesniedz personālsabiedrība</w:t>
            </w:r>
            <w:r w:rsidRPr="00302116">
              <w:rPr>
                <w:rFonts w:ascii="Cambria" w:hAnsi="Cambria" w:cstheme="minorBidi"/>
                <w:sz w:val="20"/>
                <w:szCs w:val="20"/>
              </w:rPr>
              <w:t xml:space="preserve">), </w:t>
            </w:r>
            <w:r w:rsidRPr="00302116">
              <w:rPr>
                <w:rFonts w:ascii="Cambria" w:hAnsi="Cambria" w:cstheme="minorBidi"/>
                <w:color w:val="auto"/>
                <w:sz w:val="20"/>
                <w:szCs w:val="20"/>
              </w:rPr>
              <w:t>kuram būtu piešķiramas līguma slēgšanas tiesības,</w:t>
            </w:r>
            <w:r w:rsidRPr="00302116">
              <w:rPr>
                <w:rFonts w:ascii="Cambria" w:hAnsi="Cambria" w:cstheme="minorBidi"/>
                <w:sz w:val="20"/>
                <w:szCs w:val="20"/>
              </w:rPr>
              <w:t xml:space="preserve"> ir attiecināma atbilstība sankciju datu bāzes sarakstiem saskaņā ar Starptautisko un Latvijas Republikas nacionālo sankciju likumu.</w:t>
            </w:r>
          </w:p>
        </w:tc>
        <w:tc>
          <w:tcPr>
            <w:tcW w:w="2364" w:type="dxa"/>
            <w:tcBorders>
              <w:top w:val="single" w:sz="4" w:space="0" w:color="000000"/>
              <w:left w:val="single" w:sz="4" w:space="0" w:color="000000"/>
              <w:bottom w:val="single" w:sz="4" w:space="0" w:color="000000"/>
              <w:right w:val="single" w:sz="4" w:space="0" w:color="000000"/>
            </w:tcBorders>
          </w:tcPr>
          <w:p w14:paraId="58350E9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color w:val="auto"/>
                <w:sz w:val="20"/>
                <w:szCs w:val="20"/>
              </w:rPr>
              <w:t xml:space="preserve">Dokumenti nav jāsniedz.  </w:t>
            </w:r>
          </w:p>
          <w:p w14:paraId="067E553C"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Pasūtītājs pārliecināsies par atbilstības neattiecināmību, pieprasot informāciju no </w:t>
            </w:r>
            <w:r w:rsidRPr="00302116">
              <w:rPr>
                <w:rFonts w:ascii="Cambria" w:hAnsi="Cambria" w:cstheme="minorBidi"/>
                <w:color w:val="auto"/>
                <w:sz w:val="20"/>
                <w:szCs w:val="20"/>
              </w:rPr>
              <w:t xml:space="preserve"> sankciju datu bāzes sarakstiem saskaņā ar Starptautisko un Latvijas Republikas nacionālo sankciju likumu.</w:t>
            </w:r>
          </w:p>
        </w:tc>
        <w:tc>
          <w:tcPr>
            <w:tcW w:w="2995" w:type="dxa"/>
            <w:tcBorders>
              <w:top w:val="single" w:sz="4" w:space="0" w:color="000000"/>
              <w:left w:val="single" w:sz="4" w:space="0" w:color="000000"/>
              <w:bottom w:val="single" w:sz="4" w:space="0" w:color="000000"/>
              <w:right w:val="single" w:sz="4" w:space="0" w:color="000000"/>
            </w:tcBorders>
          </w:tcPr>
          <w:p w14:paraId="37989B1D" w14:textId="77777777" w:rsidR="00B37B6C" w:rsidRPr="00302116" w:rsidRDefault="00B37B6C">
            <w:pPr>
              <w:spacing w:after="0" w:line="240" w:lineRule="auto"/>
              <w:ind w:left="2" w:right="0" w:firstLine="0"/>
              <w:rPr>
                <w:rFonts w:ascii="Cambria" w:hAnsi="Cambria" w:cstheme="minorBidi"/>
                <w:sz w:val="20"/>
                <w:szCs w:val="20"/>
              </w:rPr>
            </w:pPr>
            <w:r w:rsidRPr="00302116">
              <w:rPr>
                <w:rFonts w:ascii="Cambria" w:hAnsi="Cambria" w:cstheme="minorBidi"/>
                <w:sz w:val="20"/>
                <w:szCs w:val="20"/>
              </w:rPr>
              <w:t xml:space="preserve">Ir tiesīgs pievienot   attiecīgās ārvalsts kompetentās institūcijas izdotu izziņu, kurā norādītas pārbaudei nepieciešamās ziņas (personas vārds, uzvārds, personas kods / uzņēmuma reģistrācijas numurs) par ārvalstī reģistrētu pretendentu (tai skaitā, tā valdes locekli un padomes locekli, patieso labuma guvēju (vai ziņas par to, ka patieso labuma guvēju noskaidrot nav iespējams), </w:t>
            </w:r>
            <w:proofErr w:type="spellStart"/>
            <w:r w:rsidRPr="00302116">
              <w:rPr>
                <w:rFonts w:ascii="Cambria" w:hAnsi="Cambria" w:cstheme="minorBidi"/>
                <w:sz w:val="20"/>
                <w:szCs w:val="20"/>
              </w:rPr>
              <w:t>pārstāvēttiesīgo</w:t>
            </w:r>
            <w:proofErr w:type="spellEnd"/>
            <w:r w:rsidRPr="00302116">
              <w:rPr>
                <w:rFonts w:ascii="Cambria" w:hAnsi="Cambria" w:cstheme="minorBidi"/>
                <w:sz w:val="20"/>
                <w:szCs w:val="20"/>
              </w:rPr>
              <w:t xml:space="preserve"> personu vai prokūristu, vai personu, kura ir pilnvarota pārstāvēt pretendentu darbībās, kas saistītas ar filiāli vai personālsabiedrības biedru) Starptautisko un Latvijas Republikas nacionālo sankciju likumā noteikto ierobežojumu pārbaudei</w:t>
            </w:r>
          </w:p>
          <w:p w14:paraId="772B867E" w14:textId="77777777" w:rsidR="00B37B6C" w:rsidRPr="00302116" w:rsidRDefault="00B37B6C">
            <w:pPr>
              <w:spacing w:after="0" w:line="240" w:lineRule="auto"/>
              <w:ind w:left="0" w:right="0" w:firstLine="0"/>
              <w:rPr>
                <w:rFonts w:ascii="Cambria" w:hAnsi="Cambria" w:cstheme="minorBidi"/>
                <w:sz w:val="20"/>
                <w:szCs w:val="20"/>
              </w:rPr>
            </w:pPr>
            <w:r w:rsidRPr="00302116">
              <w:rPr>
                <w:rFonts w:ascii="Cambria" w:hAnsi="Cambria" w:cstheme="minorBidi"/>
                <w:sz w:val="20"/>
                <w:szCs w:val="20"/>
              </w:rPr>
              <w:t>Ja šāda izziņa netiek izsniegta, minēto dokumentu var aizstāt ar zvērestu vai, ja zvēresta došanu attiecīgās valsts tiesību akti neparedz, - ar paša pretendenta apliecinājumu kompetentai izpildvaras vai tiesu varas iestādei, zvērinātam notāram vai kompetentai attiecīgās nozares organizācijai to reģistrācijas valstī.</w:t>
            </w:r>
          </w:p>
          <w:p w14:paraId="748389D7" w14:textId="13B2D7CE" w:rsidR="0078307D" w:rsidRPr="00302116" w:rsidRDefault="0078307D">
            <w:pPr>
              <w:spacing w:after="0" w:line="240" w:lineRule="auto"/>
              <w:ind w:left="0" w:right="0" w:firstLine="0"/>
              <w:rPr>
                <w:rFonts w:ascii="Cambria" w:hAnsi="Cambria" w:cstheme="minorBidi"/>
                <w:sz w:val="20"/>
                <w:szCs w:val="20"/>
                <w:lang w:val="pt-BR"/>
              </w:rPr>
            </w:pPr>
            <w:r w:rsidRPr="00302116">
              <w:rPr>
                <w:rFonts w:ascii="Cambria" w:hAnsi="Cambria" w:cstheme="minorBidi"/>
                <w:sz w:val="20"/>
                <w:szCs w:val="20"/>
                <w:lang w:val="pt-BR"/>
              </w:rPr>
              <w:lastRenderedPageBreak/>
              <w:t>(</w:t>
            </w:r>
            <w:r w:rsidRPr="00302116">
              <w:rPr>
                <w:rFonts w:ascii="Cambria" w:hAnsi="Cambria" w:cstheme="minorBidi"/>
                <w:i/>
                <w:iCs/>
                <w:sz w:val="20"/>
                <w:szCs w:val="20"/>
                <w:lang w:val="pt-BR"/>
              </w:rPr>
              <w:t xml:space="preserve">var izmantot </w:t>
            </w:r>
            <w:r w:rsidRPr="00302116">
              <w:rPr>
                <w:rFonts w:ascii="Cambria" w:hAnsi="Cambria" w:cstheme="minorBidi"/>
                <w:sz w:val="20"/>
                <w:szCs w:val="20"/>
                <w:lang w:val="pt-BR"/>
              </w:rPr>
              <w:t>veidlapas formu nolikuma 4.pielikuma 17.veidlapa).</w:t>
            </w:r>
          </w:p>
        </w:tc>
      </w:tr>
    </w:tbl>
    <w:p w14:paraId="03C04EE9" w14:textId="77777777" w:rsidR="00B37B6C" w:rsidRPr="00302116" w:rsidRDefault="00B37B6C" w:rsidP="00B37B6C">
      <w:pPr>
        <w:spacing w:after="0" w:line="240" w:lineRule="auto"/>
        <w:ind w:left="567" w:right="0" w:firstLine="0"/>
        <w:rPr>
          <w:rFonts w:ascii="Cambria" w:hAnsi="Cambria" w:cstheme="minorBidi"/>
          <w:sz w:val="20"/>
          <w:szCs w:val="20"/>
        </w:rPr>
      </w:pPr>
    </w:p>
    <w:tbl>
      <w:tblPr>
        <w:tblStyle w:val="TableGrid"/>
        <w:tblW w:w="9887" w:type="dxa"/>
        <w:tblInd w:w="-262" w:type="dxa"/>
        <w:tblCellMar>
          <w:top w:w="14" w:type="dxa"/>
        </w:tblCellMar>
        <w:tblLook w:val="05A0" w:firstRow="1" w:lastRow="0" w:firstColumn="1" w:lastColumn="1" w:noHBand="0" w:noVBand="1"/>
      </w:tblPr>
      <w:tblGrid>
        <w:gridCol w:w="1068"/>
        <w:gridCol w:w="3413"/>
        <w:gridCol w:w="2425"/>
        <w:gridCol w:w="2963"/>
        <w:gridCol w:w="18"/>
      </w:tblGrid>
      <w:tr w:rsidR="00F65584" w:rsidRPr="00302116" w14:paraId="3AF40FA9" w14:textId="77777777" w:rsidTr="4900DDF0">
        <w:trPr>
          <w:trHeight w:val="255"/>
          <w:tblHeader/>
        </w:trPr>
        <w:tc>
          <w:tcPr>
            <w:tcW w:w="988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48190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PRASĪBAS</w:t>
            </w:r>
          </w:p>
        </w:tc>
      </w:tr>
      <w:tr w:rsidR="00F65584" w:rsidRPr="00302116" w14:paraId="674E11CC" w14:textId="77777777" w:rsidTr="4900DDF0">
        <w:trPr>
          <w:trHeight w:val="1262"/>
          <w:tblHeader/>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98735" w14:textId="00EE52C7" w:rsidR="00F65584" w:rsidRPr="00302116" w:rsidRDefault="00F65584">
            <w:pPr>
              <w:spacing w:line="240" w:lineRule="auto"/>
              <w:ind w:left="0" w:right="0" w:firstLine="0"/>
              <w:jc w:val="left"/>
              <w:rPr>
                <w:rFonts w:ascii="Cambria" w:hAnsi="Cambria" w:cstheme="minorBidi"/>
                <w:b/>
                <w:bCs/>
                <w:sz w:val="20"/>
                <w:szCs w:val="20"/>
              </w:rPr>
            </w:pPr>
            <w:proofErr w:type="spellStart"/>
            <w:r w:rsidRPr="00302116">
              <w:rPr>
                <w:rFonts w:ascii="Cambria" w:hAnsi="Cambria" w:cstheme="minorBidi"/>
                <w:b/>
                <w:bCs/>
                <w:sz w:val="20"/>
                <w:szCs w:val="20"/>
              </w:rPr>
              <w:t>N</w:t>
            </w:r>
            <w:r w:rsidR="00426736" w:rsidRPr="00302116">
              <w:rPr>
                <w:rFonts w:ascii="Cambria" w:hAnsi="Cambria" w:cstheme="minorBidi"/>
                <w:b/>
                <w:bCs/>
                <w:sz w:val="20"/>
                <w:szCs w:val="20"/>
              </w:rPr>
              <w:t>r</w:t>
            </w:r>
            <w:r w:rsidRPr="00302116">
              <w:rPr>
                <w:rFonts w:ascii="Cambria" w:hAnsi="Cambria" w:cstheme="minorBidi"/>
                <w:b/>
                <w:bCs/>
                <w:sz w:val="20"/>
                <w:szCs w:val="20"/>
              </w:rPr>
              <w:t>.p.k</w:t>
            </w:r>
            <w:proofErr w:type="spellEnd"/>
            <w:r w:rsidRPr="00302116">
              <w:rPr>
                <w:rFonts w:ascii="Cambria" w:hAnsi="Cambria" w:cstheme="minorBidi"/>
                <w:b/>
                <w:bCs/>
                <w:sz w:val="20"/>
                <w:szCs w:val="20"/>
              </w:rPr>
              <w:t>.</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94DAAA"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Kvalifikācijas prasība</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958081"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Latvijas Republikā reģistrētai vai pastāvīgi dzīvojošai personai iesniedzamie dokumenti</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F990D"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Ārvalstīs reģistrētai vai pastāvīgi dzīvojošai</w:t>
            </w:r>
          </w:p>
          <w:p w14:paraId="674F4670" w14:textId="77777777" w:rsidR="00F65584" w:rsidRPr="00302116" w:rsidRDefault="00F65584">
            <w:pPr>
              <w:spacing w:line="240" w:lineRule="auto"/>
              <w:ind w:left="0" w:right="0" w:firstLine="0"/>
              <w:jc w:val="center"/>
              <w:rPr>
                <w:rFonts w:ascii="Cambria" w:hAnsi="Cambria" w:cstheme="minorBidi"/>
                <w:sz w:val="20"/>
                <w:szCs w:val="20"/>
              </w:rPr>
            </w:pPr>
            <w:r w:rsidRPr="00302116">
              <w:rPr>
                <w:rFonts w:ascii="Cambria" w:hAnsi="Cambria" w:cstheme="minorBidi"/>
                <w:b/>
                <w:sz w:val="20"/>
                <w:szCs w:val="20"/>
              </w:rPr>
              <w:t>personai iesniedzamie dokumenti</w:t>
            </w:r>
          </w:p>
        </w:tc>
      </w:tr>
      <w:tr w:rsidR="00F65584" w:rsidRPr="00302116" w14:paraId="793650EC" w14:textId="77777777" w:rsidTr="4900DDF0">
        <w:trPr>
          <w:trHeight w:val="679"/>
        </w:trPr>
        <w:tc>
          <w:tcPr>
            <w:tcW w:w="10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0DBA84" w14:textId="5B9A3A6A"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6.2.21.</w:t>
            </w:r>
          </w:p>
        </w:tc>
        <w:tc>
          <w:tcPr>
            <w:tcW w:w="3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7104A2" w14:textId="2F1C60F3" w:rsidR="002D2669"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Pretendents</w:t>
            </w:r>
            <w:r w:rsidR="002D2669" w:rsidRPr="00302116">
              <w:rPr>
                <w:rFonts w:ascii="Cambria" w:hAnsi="Cambria" w:cstheme="minorBidi"/>
                <w:sz w:val="20"/>
                <w:szCs w:val="20"/>
              </w:rPr>
              <w:t xml:space="preserve"> komercdarbības veikšanai ir reģistrēts Latvijas Republikas normatīvajos aktos noteiktajos gadījumos un noteiktā kārtībā vai līdzvērtīgā komercdarbību reģistrējošā iestādē ārvalstīs atbilstoši attiecīgās valsts normatīvo aktu regulējumam.</w:t>
            </w:r>
          </w:p>
          <w:p w14:paraId="73740A57" w14:textId="77777777" w:rsidR="00E07E79" w:rsidRPr="00302116" w:rsidRDefault="00E07E79" w:rsidP="00E07E79">
            <w:pPr>
              <w:spacing w:line="240" w:lineRule="auto"/>
              <w:ind w:left="141" w:right="139" w:firstLine="192"/>
              <w:rPr>
                <w:rFonts w:ascii="Cambria" w:hAnsi="Cambria" w:cstheme="minorBidi"/>
                <w:i/>
                <w:iCs/>
                <w:sz w:val="20"/>
                <w:szCs w:val="20"/>
              </w:rPr>
            </w:pPr>
          </w:p>
          <w:p w14:paraId="5EB93A02" w14:textId="03B78252" w:rsidR="00F65584" w:rsidRPr="00302116" w:rsidRDefault="002D2669"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Šajā punktā noteiktā prasība attiecas arī uz personālsabiedrību un visiem</w:t>
            </w:r>
            <w:r w:rsidR="00F65584" w:rsidRPr="00302116">
              <w:rPr>
                <w:rFonts w:ascii="Cambria" w:hAnsi="Cambria" w:cstheme="minorBidi"/>
                <w:i/>
                <w:iCs/>
                <w:sz w:val="20"/>
                <w:szCs w:val="20"/>
              </w:rPr>
              <w:t xml:space="preserve"> personālsabiedrības biedr</w:t>
            </w:r>
            <w:r w:rsidRPr="00302116">
              <w:rPr>
                <w:rFonts w:ascii="Cambria" w:hAnsi="Cambria" w:cstheme="minorBidi"/>
                <w:i/>
                <w:iCs/>
                <w:sz w:val="20"/>
                <w:szCs w:val="20"/>
              </w:rPr>
              <w:t>iem</w:t>
            </w:r>
            <w:r w:rsidR="00F65584" w:rsidRPr="00302116">
              <w:rPr>
                <w:rFonts w:ascii="Cambria" w:hAnsi="Cambria" w:cstheme="minorBidi"/>
                <w:i/>
                <w:iCs/>
                <w:sz w:val="20"/>
                <w:szCs w:val="20"/>
              </w:rPr>
              <w:t xml:space="preserve"> (ja </w:t>
            </w:r>
            <w:r w:rsidRPr="00302116">
              <w:rPr>
                <w:rFonts w:ascii="Cambria" w:hAnsi="Cambria" w:cstheme="minorBidi"/>
                <w:i/>
                <w:iCs/>
                <w:sz w:val="20"/>
                <w:szCs w:val="20"/>
              </w:rPr>
              <w:t xml:space="preserve">piedāvājumu iesniedz </w:t>
            </w:r>
            <w:r w:rsidR="00F65584" w:rsidRPr="00302116">
              <w:rPr>
                <w:rFonts w:ascii="Cambria" w:hAnsi="Cambria" w:cstheme="minorBidi"/>
                <w:i/>
                <w:iCs/>
                <w:sz w:val="20"/>
                <w:szCs w:val="20"/>
              </w:rPr>
              <w:t xml:space="preserve">personālsabiedrība), </w:t>
            </w:r>
            <w:r w:rsidRPr="00302116">
              <w:rPr>
                <w:rFonts w:ascii="Cambria" w:hAnsi="Cambria" w:cstheme="minorBidi"/>
                <w:i/>
                <w:iCs/>
                <w:sz w:val="20"/>
                <w:szCs w:val="20"/>
              </w:rPr>
              <w:t xml:space="preserve">visiem personu apvienības dalībniekiem (ja piedāvājumu iesniedz personu apvienība), kā arī uz </w:t>
            </w:r>
            <w:r w:rsidR="00F65584" w:rsidRPr="00302116">
              <w:rPr>
                <w:rFonts w:ascii="Cambria" w:hAnsi="Cambria" w:cstheme="minorBidi"/>
                <w:i/>
                <w:iCs/>
                <w:sz w:val="20"/>
                <w:szCs w:val="20"/>
              </w:rPr>
              <w:t xml:space="preserve">pretendenta </w:t>
            </w:r>
            <w:r w:rsidRPr="00302116">
              <w:rPr>
                <w:rFonts w:ascii="Cambria" w:hAnsi="Cambria" w:cstheme="minorBidi"/>
                <w:i/>
                <w:iCs/>
                <w:sz w:val="20"/>
                <w:szCs w:val="20"/>
              </w:rPr>
              <w:t xml:space="preserve">norādīto </w:t>
            </w:r>
            <w:r w:rsidR="00F65584" w:rsidRPr="00302116">
              <w:rPr>
                <w:rFonts w:ascii="Cambria" w:hAnsi="Cambria" w:cstheme="minorBidi"/>
                <w:i/>
                <w:iCs/>
                <w:sz w:val="20"/>
                <w:szCs w:val="20"/>
              </w:rPr>
              <w:t>apakšuzņēmēj</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kura veicamo darbu apjoms ir vismaz 10 000 </w:t>
            </w:r>
            <w:proofErr w:type="spellStart"/>
            <w:r w:rsidR="00F65584" w:rsidRPr="00302116">
              <w:rPr>
                <w:rFonts w:ascii="Cambria" w:hAnsi="Cambria" w:cstheme="minorBidi"/>
                <w:i/>
                <w:iCs/>
                <w:sz w:val="20"/>
                <w:szCs w:val="20"/>
              </w:rPr>
              <w:t>euro</w:t>
            </w:r>
            <w:proofErr w:type="spellEnd"/>
            <w:r w:rsidR="00F65584" w:rsidRPr="00302116">
              <w:rPr>
                <w:rFonts w:ascii="Cambria" w:hAnsi="Cambria" w:cstheme="minorBidi"/>
                <w:i/>
                <w:iCs/>
                <w:sz w:val="20"/>
                <w:szCs w:val="20"/>
              </w:rPr>
              <w:t xml:space="preserve"> un/vai pretendenta norādīt</w:t>
            </w:r>
            <w:r w:rsidRPr="00302116">
              <w:rPr>
                <w:rFonts w:ascii="Cambria" w:hAnsi="Cambria" w:cstheme="minorBidi"/>
                <w:i/>
                <w:iCs/>
                <w:sz w:val="20"/>
                <w:szCs w:val="20"/>
              </w:rPr>
              <w:t>o</w:t>
            </w:r>
            <w:r w:rsidR="00F65584" w:rsidRPr="00302116">
              <w:rPr>
                <w:rFonts w:ascii="Cambria" w:hAnsi="Cambria" w:cstheme="minorBidi"/>
                <w:i/>
                <w:iCs/>
                <w:sz w:val="20"/>
                <w:szCs w:val="20"/>
              </w:rPr>
              <w:t xml:space="preserve"> person</w:t>
            </w:r>
            <w:r w:rsidRPr="00302116">
              <w:rPr>
                <w:rFonts w:ascii="Cambria" w:hAnsi="Cambria" w:cstheme="minorBidi"/>
                <w:i/>
                <w:iCs/>
                <w:sz w:val="20"/>
                <w:szCs w:val="20"/>
              </w:rPr>
              <w:t>u</w:t>
            </w:r>
            <w:r w:rsidR="00F65584" w:rsidRPr="00302116">
              <w:rPr>
                <w:rFonts w:ascii="Cambria" w:hAnsi="Cambria" w:cstheme="minorBidi"/>
                <w:i/>
                <w:iCs/>
                <w:sz w:val="20"/>
                <w:szCs w:val="20"/>
              </w:rPr>
              <w:t xml:space="preserve">, uz kuras iespējām pretendents balstās, lai </w:t>
            </w:r>
            <w:r w:rsidR="00E71FCF" w:rsidRPr="00302116">
              <w:rPr>
                <w:rFonts w:ascii="Cambria" w:hAnsi="Cambria" w:cstheme="minorBidi"/>
                <w:i/>
                <w:iCs/>
                <w:sz w:val="20"/>
                <w:szCs w:val="20"/>
              </w:rPr>
              <w:t>izpildītu</w:t>
            </w:r>
            <w:r w:rsidR="00F65584" w:rsidRPr="00302116">
              <w:rPr>
                <w:rFonts w:ascii="Cambria" w:hAnsi="Cambria" w:cstheme="minorBidi"/>
                <w:i/>
                <w:iCs/>
                <w:sz w:val="20"/>
                <w:szCs w:val="20"/>
              </w:rPr>
              <w:t xml:space="preserve"> paziņojumā par līgumu vai Nolikumā noteikt</w:t>
            </w:r>
            <w:r w:rsidR="00E71FCF" w:rsidRPr="00302116">
              <w:rPr>
                <w:rFonts w:ascii="Cambria" w:hAnsi="Cambria" w:cstheme="minorBidi"/>
                <w:i/>
                <w:iCs/>
                <w:sz w:val="20"/>
                <w:szCs w:val="20"/>
              </w:rPr>
              <w:t>ās</w:t>
            </w:r>
            <w:r w:rsidR="00F65584" w:rsidRPr="00302116">
              <w:rPr>
                <w:rFonts w:ascii="Cambria" w:hAnsi="Cambria" w:cstheme="minorBidi"/>
                <w:i/>
                <w:iCs/>
                <w:sz w:val="20"/>
                <w:szCs w:val="20"/>
              </w:rPr>
              <w:t xml:space="preserve"> </w:t>
            </w:r>
            <w:r w:rsidR="00E71FCF" w:rsidRPr="00302116">
              <w:rPr>
                <w:rFonts w:ascii="Cambria" w:hAnsi="Cambria" w:cstheme="minorBidi"/>
                <w:i/>
                <w:iCs/>
                <w:sz w:val="20"/>
                <w:szCs w:val="20"/>
              </w:rPr>
              <w:t xml:space="preserve">kvalifikācijas </w:t>
            </w:r>
            <w:r w:rsidR="00F65584" w:rsidRPr="00302116">
              <w:rPr>
                <w:rFonts w:ascii="Cambria" w:hAnsi="Cambria" w:cstheme="minorBidi"/>
                <w:i/>
                <w:iCs/>
                <w:sz w:val="20"/>
                <w:szCs w:val="20"/>
              </w:rPr>
              <w:t>prasīb</w:t>
            </w:r>
            <w:r w:rsidR="00E71FCF" w:rsidRPr="00302116">
              <w:rPr>
                <w:rFonts w:ascii="Cambria" w:hAnsi="Cambria" w:cstheme="minorBidi"/>
                <w:i/>
                <w:iCs/>
                <w:sz w:val="20"/>
                <w:szCs w:val="20"/>
              </w:rPr>
              <w:t>as</w:t>
            </w:r>
            <w:r w:rsidR="00F65584" w:rsidRPr="00302116">
              <w:rPr>
                <w:rFonts w:ascii="Cambria" w:hAnsi="Cambria" w:cstheme="minorBidi"/>
                <w:i/>
                <w:iCs/>
                <w:sz w:val="20"/>
                <w:szCs w:val="20"/>
              </w:rPr>
              <w:t xml:space="preserve">. </w:t>
            </w:r>
          </w:p>
        </w:tc>
        <w:tc>
          <w:tcPr>
            <w:tcW w:w="242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F359B0"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4CC46B2F" w14:textId="78EF5ED0"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Uzņēmumu reģistra tīmekļvietnē </w:t>
            </w:r>
            <w:hyperlink r:id="rId17" w:history="1">
              <w:r w:rsidR="006F0C65" w:rsidRPr="00302116">
                <w:rPr>
                  <w:rStyle w:val="Hyperlink"/>
                  <w:rFonts w:ascii="Cambria" w:hAnsi="Cambria" w:cstheme="minorBidi"/>
                  <w:sz w:val="20"/>
                  <w:szCs w:val="20"/>
                </w:rPr>
                <w:t>www.ur.gov.lv</w:t>
              </w:r>
            </w:hyperlink>
            <w:r w:rsidR="000C515C"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2650D766" w14:textId="7CD791E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Par reģistrāciju kā saimnieciskās darbības veicējam, Pasūtītājs pārliecināsies Latvijas Republikas Valsts ieņēmumu dienesta </w:t>
            </w:r>
            <w:r w:rsidRPr="00302116">
              <w:rPr>
                <w:rFonts w:ascii="Cambria" w:hAnsi="Cambria" w:cstheme="minorBidi"/>
                <w:color w:val="auto"/>
                <w:sz w:val="20"/>
                <w:szCs w:val="20"/>
              </w:rPr>
              <w:t xml:space="preserve">mājaslapā </w:t>
            </w:r>
            <w:hyperlink r:id="rId18" w:history="1">
              <w:r w:rsidR="000C515C" w:rsidRPr="00302116">
                <w:rPr>
                  <w:rStyle w:val="Hyperlink"/>
                  <w:rFonts w:ascii="Cambria" w:hAnsi="Cambria" w:cstheme="minorBidi"/>
                  <w:sz w:val="20"/>
                  <w:szCs w:val="20"/>
                </w:rPr>
                <w:t>www.vid.gov.lv</w:t>
              </w:r>
            </w:hyperlink>
            <w:r w:rsidRPr="00302116">
              <w:rPr>
                <w:rFonts w:ascii="Cambria" w:hAnsi="Cambria" w:cstheme="minorBidi"/>
                <w:color w:val="auto"/>
                <w:sz w:val="20"/>
                <w:szCs w:val="20"/>
              </w:rPr>
              <w:t>.</w:t>
            </w:r>
          </w:p>
        </w:tc>
        <w:tc>
          <w:tcPr>
            <w:tcW w:w="2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642F10"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Aizpildīta 4.pielikuma 8.veidlapas Tabula Nr.1.</w:t>
            </w:r>
          </w:p>
          <w:p w14:paraId="38A05053" w14:textId="1A1E6FA8" w:rsidR="00F65584" w:rsidRPr="00302116" w:rsidRDefault="00F65584" w:rsidP="002D2669">
            <w:pPr>
              <w:spacing w:line="240" w:lineRule="auto"/>
              <w:ind w:left="143" w:right="132" w:firstLine="5"/>
              <w:rPr>
                <w:rFonts w:ascii="Cambria" w:hAnsi="Cambria" w:cstheme="minorBidi"/>
                <w:sz w:val="20"/>
                <w:szCs w:val="20"/>
              </w:rPr>
            </w:pPr>
            <w:r w:rsidRPr="00302116">
              <w:rPr>
                <w:rStyle w:val="contentpasted0"/>
                <w:rFonts w:ascii="Cambria" w:hAnsi="Cambria" w:cstheme="minorBidi"/>
                <w:sz w:val="20"/>
                <w:szCs w:val="20"/>
              </w:rPr>
              <w:t xml:space="preserve">Ārvalsts pretendentam reģistrācija ir jāapliecina atbilstoši attiecīgās valsts nosacījumiem (piemēram, norādot publiski pieejamu reģistru, kur </w:t>
            </w:r>
            <w:r w:rsidR="009166C8" w:rsidRPr="00302116">
              <w:rPr>
                <w:rStyle w:val="contentpasted0"/>
                <w:rFonts w:ascii="Cambria" w:hAnsi="Cambria" w:cstheme="minorBidi"/>
                <w:sz w:val="20"/>
                <w:szCs w:val="20"/>
              </w:rPr>
              <w:t xml:space="preserve">bez maksas </w:t>
            </w:r>
            <w:r w:rsidRPr="00302116">
              <w:rPr>
                <w:rStyle w:val="contentpasted0"/>
                <w:rFonts w:ascii="Cambria" w:hAnsi="Cambria" w:cstheme="minorBidi"/>
                <w:sz w:val="20"/>
                <w:szCs w:val="20"/>
              </w:rPr>
              <w:t>SPS varētu pārliecināties par pretendenta reģistrācijas faktu)</w:t>
            </w:r>
            <w:r w:rsidR="002D2669" w:rsidRPr="00302116">
              <w:rPr>
                <w:rStyle w:val="contentpasted0"/>
                <w:rFonts w:ascii="Cambria" w:hAnsi="Cambria" w:cstheme="minorBidi"/>
                <w:sz w:val="20"/>
                <w:szCs w:val="20"/>
              </w:rPr>
              <w:t>.</w:t>
            </w:r>
          </w:p>
        </w:tc>
      </w:tr>
      <w:tr w:rsidR="00F65584" w:rsidRPr="00302116" w14:paraId="07A4AFA8" w14:textId="77777777" w:rsidTr="4900DDF0">
        <w:trPr>
          <w:trHeight w:val="1102"/>
        </w:trPr>
        <w:tc>
          <w:tcPr>
            <w:tcW w:w="1071" w:type="dxa"/>
            <w:tcBorders>
              <w:top w:val="single" w:sz="4" w:space="0" w:color="000000" w:themeColor="text1"/>
              <w:left w:val="single" w:sz="4" w:space="0" w:color="000000" w:themeColor="text1"/>
              <w:bottom w:val="single" w:sz="4" w:space="0" w:color="auto"/>
              <w:right w:val="single" w:sz="4" w:space="0" w:color="000000" w:themeColor="text1"/>
            </w:tcBorders>
          </w:tcPr>
          <w:p w14:paraId="33CB6698" w14:textId="00DA8E85"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6.2.22.</w:t>
            </w:r>
          </w:p>
        </w:tc>
        <w:tc>
          <w:tcPr>
            <w:tcW w:w="3418" w:type="dxa"/>
            <w:tcBorders>
              <w:top w:val="single" w:sz="4" w:space="0" w:color="000000" w:themeColor="text1"/>
              <w:left w:val="single" w:sz="4" w:space="0" w:color="000000" w:themeColor="text1"/>
              <w:bottom w:val="single" w:sz="4" w:space="0" w:color="auto"/>
              <w:right w:val="single" w:sz="4" w:space="0" w:color="000000" w:themeColor="text1"/>
            </w:tcBorders>
          </w:tcPr>
          <w:p w14:paraId="1D2BAE9C" w14:textId="293B5A43" w:rsidR="00F65584" w:rsidRPr="00302116" w:rsidRDefault="00FC29D9">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Personai, kas parakstījusi </w:t>
            </w:r>
            <w:r w:rsidR="00F65584" w:rsidRPr="00302116">
              <w:rPr>
                <w:rFonts w:ascii="Cambria" w:hAnsi="Cambria" w:cstheme="minorBidi"/>
                <w:sz w:val="20"/>
                <w:szCs w:val="20"/>
              </w:rPr>
              <w:t xml:space="preserve">Pretendenta </w:t>
            </w:r>
            <w:r w:rsidRPr="00302116">
              <w:rPr>
                <w:rFonts w:ascii="Cambria" w:hAnsi="Cambria" w:cstheme="minorBidi"/>
                <w:sz w:val="20"/>
                <w:szCs w:val="20"/>
              </w:rPr>
              <w:t xml:space="preserve">piedāvājuma dokumentus </w:t>
            </w:r>
            <w:r w:rsidR="006A4AAB" w:rsidRPr="00302116">
              <w:rPr>
                <w:rFonts w:ascii="Cambria" w:hAnsi="Cambria" w:cstheme="minorBidi"/>
                <w:sz w:val="20"/>
                <w:szCs w:val="20"/>
              </w:rPr>
              <w:t>un</w:t>
            </w:r>
            <w:r w:rsidRPr="00302116">
              <w:rPr>
                <w:rFonts w:ascii="Cambria" w:hAnsi="Cambria" w:cstheme="minorBidi"/>
                <w:sz w:val="20"/>
                <w:szCs w:val="20"/>
              </w:rPr>
              <w:t xml:space="preserve"> </w:t>
            </w:r>
            <w:r w:rsidR="00F65584" w:rsidRPr="00302116">
              <w:rPr>
                <w:rFonts w:ascii="Cambria" w:hAnsi="Cambria" w:cstheme="minorBidi"/>
                <w:sz w:val="20"/>
                <w:szCs w:val="20"/>
              </w:rPr>
              <w:t xml:space="preserve">kas pārstāv pretendentu </w:t>
            </w:r>
            <w:r w:rsidR="00F2343A">
              <w:rPr>
                <w:rFonts w:ascii="Cambria" w:hAnsi="Cambria" w:cstheme="minorBidi"/>
                <w:sz w:val="20"/>
                <w:szCs w:val="20"/>
              </w:rPr>
              <w:t>K</w:t>
            </w:r>
            <w:r w:rsidR="00F65584" w:rsidRPr="00302116">
              <w:rPr>
                <w:rFonts w:ascii="Cambria" w:hAnsi="Cambria" w:cstheme="minorBidi"/>
                <w:sz w:val="20"/>
                <w:szCs w:val="20"/>
              </w:rPr>
              <w:t xml:space="preserve">onkursā, ir paraksta (pārstāvības) tiesības. </w:t>
            </w:r>
          </w:p>
          <w:p w14:paraId="71714984" w14:textId="250B875B" w:rsidR="0081162E" w:rsidRPr="00302116" w:rsidRDefault="0081162E" w:rsidP="00E07E79">
            <w:pPr>
              <w:ind w:left="50" w:firstLine="283"/>
              <w:contextualSpacing/>
              <w:rPr>
                <w:rFonts w:ascii="Cambria" w:hAnsi="Cambria" w:cstheme="minorBidi"/>
                <w:sz w:val="20"/>
                <w:szCs w:val="20"/>
              </w:rPr>
            </w:pPr>
          </w:p>
          <w:p w14:paraId="6B84C951" w14:textId="0F37F9A8" w:rsidR="00FC29D9" w:rsidRPr="00302116" w:rsidRDefault="00FC29D9" w:rsidP="00E07E79">
            <w:pPr>
              <w:ind w:left="50" w:firstLine="283"/>
              <w:contextualSpacing/>
              <w:rPr>
                <w:rFonts w:ascii="Cambria" w:hAnsi="Cambria" w:cstheme="minorBidi"/>
                <w:bCs/>
                <w:i/>
                <w:iCs/>
                <w:sz w:val="20"/>
                <w:szCs w:val="20"/>
                <w:lang w:eastAsia="lv-LV"/>
              </w:rPr>
            </w:pPr>
            <w:r w:rsidRPr="00302116">
              <w:rPr>
                <w:rFonts w:ascii="Cambria" w:hAnsi="Cambria" w:cstheme="minorBidi"/>
                <w:bCs/>
                <w:i/>
                <w:iCs/>
                <w:sz w:val="20"/>
                <w:szCs w:val="20"/>
                <w:lang w:eastAsia="lv-LV"/>
              </w:rPr>
              <w:t>Šis nosacījums attiecas arī uz dokumentiem, ko paraksta apakšuzņēmējs vai persona, uz kuras iespējām pretendents balstās.</w:t>
            </w:r>
          </w:p>
          <w:p w14:paraId="602C2927" w14:textId="77777777" w:rsidR="00FC29D9" w:rsidRPr="00302116" w:rsidRDefault="00FC29D9" w:rsidP="003329AD">
            <w:pPr>
              <w:ind w:left="50" w:firstLine="283"/>
              <w:contextualSpacing/>
              <w:rPr>
                <w:rFonts w:ascii="Cambria" w:hAnsi="Cambria" w:cstheme="minorBidi"/>
                <w:bCs/>
                <w:i/>
                <w:iCs/>
                <w:sz w:val="20"/>
                <w:szCs w:val="20"/>
                <w:lang w:eastAsia="lv-LV"/>
              </w:rPr>
            </w:pPr>
          </w:p>
          <w:p w14:paraId="2FD664E6" w14:textId="19339968" w:rsidR="00F65584" w:rsidRPr="00302116" w:rsidRDefault="00FC29D9" w:rsidP="003329AD">
            <w:pPr>
              <w:spacing w:line="240" w:lineRule="auto"/>
              <w:ind w:left="50" w:right="139" w:firstLine="283"/>
              <w:rPr>
                <w:rFonts w:ascii="Cambria" w:hAnsi="Cambria" w:cstheme="minorBidi"/>
                <w:sz w:val="20"/>
                <w:szCs w:val="20"/>
              </w:rPr>
            </w:pPr>
            <w:r w:rsidRPr="00302116">
              <w:rPr>
                <w:rFonts w:ascii="Cambria" w:hAnsi="Cambria" w:cstheme="minorBidi"/>
                <w:bCs/>
                <w:i/>
                <w:iCs/>
                <w:sz w:val="20"/>
                <w:szCs w:val="20"/>
                <w:lang w:eastAsia="lv-LV"/>
              </w:rPr>
              <w:t>Piegādātāju apvienībai iesniedzot piedāvājumu, piedāvājuma dokumentus paraksta atbilstoši savstarpējās vienošanās vai pilnvarojuma nosacījumiem.</w:t>
            </w:r>
          </w:p>
        </w:tc>
        <w:tc>
          <w:tcPr>
            <w:tcW w:w="2429" w:type="dxa"/>
            <w:tcBorders>
              <w:top w:val="single" w:sz="4" w:space="0" w:color="000000" w:themeColor="text1"/>
              <w:left w:val="single" w:sz="4" w:space="0" w:color="000000" w:themeColor="text1"/>
              <w:bottom w:val="single" w:sz="4" w:space="0" w:color="auto"/>
              <w:right w:val="single" w:sz="4" w:space="0" w:color="000000" w:themeColor="text1"/>
            </w:tcBorders>
          </w:tcPr>
          <w:p w14:paraId="4EE9974E" w14:textId="45683D21" w:rsidR="00F65584" w:rsidRPr="00302116" w:rsidRDefault="00F65584" w:rsidP="00F65584">
            <w:pPr>
              <w:numPr>
                <w:ilvl w:val="0"/>
                <w:numId w:val="1"/>
              </w:numPr>
              <w:tabs>
                <w:tab w:val="left" w:pos="353"/>
              </w:tabs>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Uzņēmumu reģistra </w:t>
            </w:r>
            <w:hyperlink r:id="rId19" w:history="1">
              <w:r w:rsidR="00CC660C" w:rsidRPr="00302116">
                <w:rPr>
                  <w:rStyle w:val="Hyperlink"/>
                  <w:rFonts w:ascii="Cambria" w:hAnsi="Cambria" w:cstheme="minorBidi"/>
                  <w:sz w:val="20"/>
                  <w:szCs w:val="20"/>
                </w:rPr>
                <w:t>publiskajā</w:t>
              </w:r>
            </w:hyperlink>
            <w:r w:rsidR="00CC660C" w:rsidRPr="00302116">
              <w:rPr>
                <w:rFonts w:ascii="Cambria" w:hAnsi="Cambria" w:cstheme="minorBidi"/>
                <w:sz w:val="20"/>
                <w:szCs w:val="20"/>
              </w:rPr>
              <w:t xml:space="preserve"> datubā</w:t>
            </w:r>
            <w:r w:rsidR="00CB1875" w:rsidRPr="00302116">
              <w:rPr>
                <w:rFonts w:ascii="Cambria" w:hAnsi="Cambria" w:cstheme="minorBidi"/>
                <w:sz w:val="20"/>
                <w:szCs w:val="20"/>
              </w:rPr>
              <w:t>z</w:t>
            </w:r>
            <w:r w:rsidR="00CC660C" w:rsidRPr="00302116">
              <w:rPr>
                <w:rFonts w:ascii="Cambria" w:hAnsi="Cambria" w:cstheme="minorBidi"/>
                <w:sz w:val="20"/>
                <w:szCs w:val="20"/>
              </w:rPr>
              <w:t>ē</w:t>
            </w:r>
            <w:r w:rsidR="00E84BA0" w:rsidRPr="00302116">
              <w:rPr>
                <w:rFonts w:ascii="Cambria" w:hAnsi="Cambria" w:cstheme="minorBidi"/>
                <w:sz w:val="20"/>
                <w:szCs w:val="20"/>
              </w:rPr>
              <w:t xml:space="preserve"> </w:t>
            </w:r>
            <w:r w:rsidRPr="00302116">
              <w:rPr>
                <w:rFonts w:ascii="Cambria" w:hAnsi="Cambria" w:cstheme="minorBidi"/>
                <w:sz w:val="20"/>
                <w:szCs w:val="20"/>
              </w:rPr>
              <w:t xml:space="preserve">par šajā punktā noteiktā nosacījuma izpildi.  </w:t>
            </w:r>
          </w:p>
          <w:p w14:paraId="6281A66E" w14:textId="5F14F4DD" w:rsidR="00F65584" w:rsidRPr="00302116" w:rsidRDefault="00CC660C" w:rsidP="00F65584">
            <w:pPr>
              <w:numPr>
                <w:ilvl w:val="0"/>
                <w:numId w:val="1"/>
              </w:numPr>
              <w:spacing w:after="0" w:line="240" w:lineRule="auto"/>
              <w:ind w:left="142" w:right="142" w:firstLine="0"/>
              <w:rPr>
                <w:rFonts w:ascii="Cambria" w:hAnsi="Cambria" w:cstheme="minorBidi"/>
                <w:sz w:val="20"/>
                <w:szCs w:val="20"/>
              </w:rPr>
            </w:pPr>
            <w:r w:rsidRPr="00302116">
              <w:rPr>
                <w:rFonts w:ascii="Cambria" w:hAnsi="Cambria" w:cstheme="minorBidi"/>
                <w:sz w:val="20"/>
                <w:szCs w:val="20"/>
              </w:rPr>
              <w:t xml:space="preserve">Ja piedāvājuma dokumentus paraksta persona, kuras pārstāvības tiesības un apjoms nav publiski pieejams un pārbaudāms, </w:t>
            </w:r>
            <w:r w:rsidR="00234697" w:rsidRPr="00302116">
              <w:rPr>
                <w:rFonts w:ascii="Cambria" w:hAnsi="Cambria" w:cstheme="minorBidi"/>
                <w:sz w:val="20"/>
                <w:szCs w:val="20"/>
              </w:rPr>
              <w:t xml:space="preserve">t.sk. par piegādātāju apvienības pārstāvību - </w:t>
            </w:r>
            <w:r w:rsidRPr="00302116">
              <w:rPr>
                <w:rFonts w:ascii="Cambria" w:hAnsi="Cambria" w:cstheme="minorBidi"/>
                <w:sz w:val="20"/>
                <w:szCs w:val="20"/>
              </w:rPr>
              <w:t xml:space="preserve">jāiesniedz </w:t>
            </w:r>
            <w:r w:rsidRPr="00302116">
              <w:rPr>
                <w:rFonts w:ascii="Cambria" w:hAnsi="Cambria" w:cstheme="minorBidi"/>
                <w:sz w:val="20"/>
                <w:szCs w:val="20"/>
              </w:rPr>
              <w:lastRenderedPageBreak/>
              <w:t>pārstāvības tiesības un saistību apjomu apliecinošu dokumentu (vienošanos vai pilnvaru</w:t>
            </w:r>
            <w:r w:rsidR="00234697" w:rsidRPr="00302116">
              <w:rPr>
                <w:rFonts w:ascii="Cambria" w:hAnsi="Cambria" w:cstheme="minorBidi"/>
                <w:sz w:val="20"/>
                <w:szCs w:val="20"/>
              </w:rPr>
              <w:t xml:space="preserve"> u.tml.) </w:t>
            </w:r>
            <w:r w:rsidRPr="00302116">
              <w:rPr>
                <w:rFonts w:ascii="Cambria" w:hAnsi="Cambria" w:cstheme="minorBidi"/>
                <w:sz w:val="20"/>
                <w:szCs w:val="20"/>
              </w:rPr>
              <w:t xml:space="preserve"> </w:t>
            </w:r>
          </w:p>
          <w:p w14:paraId="725E7DAC" w14:textId="78078326" w:rsidR="00CC660C" w:rsidRPr="00302116" w:rsidRDefault="00CC660C" w:rsidP="00234697">
            <w:pPr>
              <w:spacing w:after="0" w:line="240" w:lineRule="auto"/>
              <w:ind w:left="142" w:right="142" w:firstLine="0"/>
              <w:rPr>
                <w:rFonts w:ascii="Cambria" w:hAnsi="Cambria" w:cstheme="minorBidi"/>
                <w:sz w:val="20"/>
                <w:szCs w:val="20"/>
              </w:rPr>
            </w:pPr>
          </w:p>
        </w:tc>
        <w:tc>
          <w:tcPr>
            <w:tcW w:w="2969"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2E0836BB"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lastRenderedPageBreak/>
              <w:t xml:space="preserve">Reģistrācijas valsts  kompetentas iestādes, ja attiecīgie valsts tiesību akti paredz šādu ziņu publisku reģistru, izdota izziņa, kas apliecina pretendenta amatpersonas  paraksta (pārstāvības) tiesības. </w:t>
            </w:r>
          </w:p>
          <w:p w14:paraId="0C287888" w14:textId="77777777" w:rsidR="00F65584" w:rsidRPr="00302116" w:rsidRDefault="00F65584" w:rsidP="00F65584">
            <w:pPr>
              <w:numPr>
                <w:ilvl w:val="0"/>
                <w:numId w:val="2"/>
              </w:numPr>
              <w:spacing w:line="240" w:lineRule="auto"/>
              <w:ind w:left="143" w:right="132" w:hanging="34"/>
              <w:rPr>
                <w:rFonts w:ascii="Cambria" w:hAnsi="Cambria" w:cstheme="minorBidi"/>
                <w:sz w:val="20"/>
                <w:szCs w:val="20"/>
              </w:rPr>
            </w:pPr>
            <w:r w:rsidRPr="00302116">
              <w:rPr>
                <w:rFonts w:ascii="Cambria" w:hAnsi="Cambria" w:cstheme="minorBidi"/>
                <w:sz w:val="20"/>
                <w:szCs w:val="20"/>
              </w:rPr>
              <w:t xml:space="preserve">Pilnvara citai personai parakstīt Atklātā konkursā iesniedzamos dokumentus un līgumu, ja to parakstīs šī pilnvarotā persona. </w:t>
            </w:r>
          </w:p>
        </w:tc>
      </w:tr>
      <w:tr w:rsidR="00F65584" w:rsidRPr="00302116" w14:paraId="1C2B00A7" w14:textId="77777777" w:rsidTr="4900DDF0">
        <w:trPr>
          <w:trHeight w:val="793"/>
        </w:trPr>
        <w:tc>
          <w:tcPr>
            <w:tcW w:w="1071" w:type="dxa"/>
            <w:tcBorders>
              <w:top w:val="single" w:sz="4" w:space="0" w:color="auto"/>
              <w:left w:val="single" w:sz="4" w:space="0" w:color="auto"/>
              <w:bottom w:val="single" w:sz="4" w:space="0" w:color="auto"/>
              <w:right w:val="single" w:sz="4" w:space="0" w:color="auto"/>
            </w:tcBorders>
          </w:tcPr>
          <w:p w14:paraId="53F386FD" w14:textId="2D7BC8FE" w:rsidR="00F65584" w:rsidRPr="00302116" w:rsidRDefault="00F65584" w:rsidP="00713718">
            <w:pPr>
              <w:spacing w:line="240" w:lineRule="auto"/>
              <w:ind w:left="78" w:right="0" w:firstLine="0"/>
              <w:jc w:val="left"/>
              <w:rPr>
                <w:rFonts w:ascii="Cambria" w:hAnsi="Cambria" w:cstheme="minorBidi"/>
                <w:sz w:val="20"/>
                <w:szCs w:val="20"/>
              </w:rPr>
            </w:pPr>
            <w:r w:rsidRPr="00302116">
              <w:rPr>
                <w:rFonts w:ascii="Cambria" w:hAnsi="Cambria" w:cstheme="minorBidi"/>
                <w:sz w:val="20"/>
                <w:szCs w:val="20"/>
              </w:rPr>
              <w:t>6.2.23.</w:t>
            </w:r>
          </w:p>
        </w:tc>
        <w:tc>
          <w:tcPr>
            <w:tcW w:w="3418" w:type="dxa"/>
            <w:tcBorders>
              <w:top w:val="single" w:sz="4" w:space="0" w:color="auto"/>
              <w:left w:val="single" w:sz="4" w:space="0" w:color="auto"/>
              <w:bottom w:val="single" w:sz="4" w:space="0" w:color="auto"/>
              <w:right w:val="single" w:sz="4" w:space="0" w:color="auto"/>
            </w:tcBorders>
          </w:tcPr>
          <w:p w14:paraId="3EE9F9D7" w14:textId="77CA3E4B" w:rsidR="00F65584" w:rsidRPr="00302116" w:rsidRDefault="00F65584">
            <w:pPr>
              <w:spacing w:line="240" w:lineRule="auto"/>
              <w:ind w:left="141" w:right="139" w:firstLine="0"/>
              <w:rPr>
                <w:rFonts w:ascii="Cambria" w:hAnsi="Cambria" w:cstheme="minorBidi"/>
                <w:sz w:val="20"/>
                <w:szCs w:val="20"/>
              </w:rPr>
            </w:pPr>
            <w:r w:rsidRPr="00302116">
              <w:rPr>
                <w:rFonts w:ascii="Cambria" w:hAnsi="Cambria" w:cstheme="minorBidi"/>
                <w:sz w:val="20"/>
                <w:szCs w:val="20"/>
              </w:rPr>
              <w:t xml:space="preserve">Pretendents ir reģistrēts </w:t>
            </w:r>
            <w:r w:rsidR="00FA5AC7" w:rsidRPr="00302116">
              <w:rPr>
                <w:rFonts w:ascii="Cambria" w:hAnsi="Cambria" w:cstheme="minorBidi"/>
                <w:sz w:val="20"/>
                <w:szCs w:val="20"/>
              </w:rPr>
              <w:t>B</w:t>
            </w:r>
            <w:r w:rsidRPr="00302116">
              <w:rPr>
                <w:rFonts w:ascii="Cambria" w:hAnsi="Cambria" w:cstheme="minorBidi"/>
                <w:sz w:val="20"/>
                <w:szCs w:val="20"/>
              </w:rPr>
              <w:t>ūvkomersantu reģistrā vai attiecīgā profesionālā</w:t>
            </w:r>
            <w:r w:rsidR="00FA5AC7" w:rsidRPr="00302116">
              <w:rPr>
                <w:rFonts w:ascii="Cambria" w:hAnsi="Cambria" w:cstheme="minorBidi"/>
                <w:sz w:val="20"/>
                <w:szCs w:val="20"/>
              </w:rPr>
              <w:t>s darbības</w:t>
            </w:r>
            <w:r w:rsidRPr="00302116">
              <w:rPr>
                <w:rFonts w:ascii="Cambria" w:hAnsi="Cambria" w:cstheme="minorBidi"/>
                <w:sz w:val="20"/>
                <w:szCs w:val="20"/>
              </w:rPr>
              <w:t xml:space="preserve"> reģistrā</w:t>
            </w:r>
            <w:r w:rsidR="00FA5AC7" w:rsidRPr="00302116">
              <w:rPr>
                <w:rFonts w:ascii="Cambria" w:hAnsi="Cambria" w:cstheme="minorBidi"/>
                <w:sz w:val="20"/>
                <w:szCs w:val="20"/>
              </w:rPr>
              <w:t>cijas iestādē</w:t>
            </w:r>
            <w:r w:rsidRPr="00302116">
              <w:rPr>
                <w:rFonts w:ascii="Cambria" w:hAnsi="Cambria" w:cstheme="minorBidi"/>
                <w:sz w:val="20"/>
                <w:szCs w:val="20"/>
              </w:rPr>
              <w:t xml:space="preserve"> ārvalstīs, vai pretendentam ir kompetentas institūcijas izsniegta licence, sertifikāts vai cits līdzvērtīgs dokuments, ja attiecīgās valsts tiesību akti paredz profesionālo reģistrāciju, licences, sertifikāta vai citu līdzvērtīgu dokumentu izsniegšanu. </w:t>
            </w:r>
          </w:p>
          <w:p w14:paraId="416F1D2A" w14:textId="77777777" w:rsidR="00FA5AC7" w:rsidRPr="00302116" w:rsidRDefault="00FA5AC7">
            <w:pPr>
              <w:spacing w:line="240" w:lineRule="auto"/>
              <w:ind w:left="141" w:right="139" w:firstLine="0"/>
              <w:rPr>
                <w:rFonts w:ascii="Cambria" w:hAnsi="Cambria" w:cstheme="minorBidi"/>
                <w:sz w:val="20"/>
                <w:szCs w:val="20"/>
              </w:rPr>
            </w:pPr>
          </w:p>
          <w:p w14:paraId="408E7246" w14:textId="24BFB445" w:rsidR="00FA5AC7" w:rsidRPr="00302116" w:rsidRDefault="00FA5AC7" w:rsidP="00CB1875">
            <w:pPr>
              <w:spacing w:line="240" w:lineRule="auto"/>
              <w:ind w:left="141" w:right="139" w:firstLine="192"/>
              <w:rPr>
                <w:rFonts w:ascii="Cambria" w:hAnsi="Cambria" w:cstheme="minorBidi"/>
                <w:i/>
                <w:iCs/>
                <w:sz w:val="20"/>
                <w:szCs w:val="20"/>
              </w:rPr>
            </w:pPr>
            <w:r w:rsidRPr="00302116">
              <w:rPr>
                <w:rFonts w:ascii="Cambria" w:hAnsi="Cambria" w:cstheme="minorBidi"/>
                <w:i/>
                <w:iCs/>
                <w:sz w:val="20"/>
                <w:szCs w:val="20"/>
              </w:rPr>
              <w:t xml:space="preserve">Šajā punktā noteiktā prasība attiecas arī uz personālsabiedrību un visiem personālsabiedrības biedriem (ja piedāvājumu iesniedz personālsabiedrība) vai visiem piegādātāju apvienības dalībniekiem (ja piedāvājumu iesniedz personu apvienība), kā arī apakšuzņēmējiem (ja Pretendents plāno piesaistīt apakšuzņēmējus) un apakšuzņēmēju apakšuzņēmējiem, un personām, uz kuru iespējām Pretendents balstās, lai izpildītu </w:t>
            </w:r>
            <w:r w:rsidR="00E71FCF" w:rsidRPr="00302116">
              <w:rPr>
                <w:rFonts w:ascii="Cambria" w:hAnsi="Cambria" w:cstheme="minorBidi"/>
                <w:i/>
                <w:iCs/>
                <w:sz w:val="20"/>
                <w:szCs w:val="20"/>
              </w:rPr>
              <w:t>paziņojumā par līgumu vai Nolikumā noteiktās kvalifikācijas prasības, ja Pretendents plāno piesaistīt šādas personas), kas iepirkuma līguma izpildes ietvaros sniegs pakalpojumus vai veiks darbus un atbilstoša reģistrācija nepieciešama, ņemot vērā veicamos pienākumus un darbus.</w:t>
            </w:r>
          </w:p>
        </w:tc>
        <w:tc>
          <w:tcPr>
            <w:tcW w:w="2429" w:type="dxa"/>
            <w:tcBorders>
              <w:top w:val="single" w:sz="4" w:space="0" w:color="auto"/>
              <w:left w:val="single" w:sz="4" w:space="0" w:color="auto"/>
              <w:bottom w:val="single" w:sz="4" w:space="0" w:color="auto"/>
              <w:right w:val="single" w:sz="4" w:space="0" w:color="auto"/>
            </w:tcBorders>
          </w:tcPr>
          <w:p w14:paraId="33C2C385"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Aizpildīta 4.pielikuma 8.veidlapas Tabula Nr.2.</w:t>
            </w:r>
          </w:p>
          <w:p w14:paraId="51D381DC" w14:textId="77777777"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Pasūtītājs pārliecināsies Latvijas Republikas </w:t>
            </w:r>
          </w:p>
          <w:p w14:paraId="3A29A5C5" w14:textId="24C4B0CB" w:rsidR="00F65584" w:rsidRPr="00302116" w:rsidRDefault="00F65584">
            <w:pPr>
              <w:spacing w:line="240" w:lineRule="auto"/>
              <w:ind w:left="144" w:right="141" w:firstLine="0"/>
              <w:rPr>
                <w:rFonts w:ascii="Cambria" w:hAnsi="Cambria" w:cstheme="minorBidi"/>
                <w:sz w:val="20"/>
                <w:szCs w:val="20"/>
              </w:rPr>
            </w:pPr>
            <w:r w:rsidRPr="00302116">
              <w:rPr>
                <w:rFonts w:ascii="Cambria" w:hAnsi="Cambria" w:cstheme="minorBidi"/>
                <w:sz w:val="20"/>
                <w:szCs w:val="20"/>
              </w:rPr>
              <w:t xml:space="preserve">Būvkomersantu reģistrā </w:t>
            </w:r>
            <w:r w:rsidR="00E71FCF" w:rsidRPr="00302116">
              <w:rPr>
                <w:rFonts w:ascii="Cambria" w:hAnsi="Cambria" w:cstheme="minorBidi"/>
                <w:sz w:val="20"/>
                <w:szCs w:val="20"/>
              </w:rPr>
              <w:t>par šajā punktā noteiktā nosacījuma izpildi</w:t>
            </w:r>
            <w:r w:rsidRPr="00302116">
              <w:rPr>
                <w:rFonts w:ascii="Cambria" w:hAnsi="Cambria" w:cstheme="minorBidi"/>
                <w:sz w:val="20"/>
                <w:szCs w:val="20"/>
              </w:rPr>
              <w:t xml:space="preserve">. </w:t>
            </w:r>
          </w:p>
        </w:tc>
        <w:tc>
          <w:tcPr>
            <w:tcW w:w="2969" w:type="dxa"/>
            <w:gridSpan w:val="2"/>
            <w:tcBorders>
              <w:top w:val="single" w:sz="4" w:space="0" w:color="auto"/>
              <w:left w:val="single" w:sz="4" w:space="0" w:color="auto"/>
              <w:bottom w:val="single" w:sz="4" w:space="0" w:color="auto"/>
              <w:right w:val="single" w:sz="4" w:space="0" w:color="000000" w:themeColor="text1"/>
            </w:tcBorders>
          </w:tcPr>
          <w:p w14:paraId="6AC95007"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Aizpildīta 4.pielikuma 8.veidlapas Tabula Nr.2.</w:t>
            </w:r>
          </w:p>
          <w:p w14:paraId="48101819" w14:textId="77777777" w:rsidR="00F65584" w:rsidRPr="00302116" w:rsidRDefault="00F65584">
            <w:pPr>
              <w:spacing w:line="240" w:lineRule="auto"/>
              <w:ind w:left="143" w:right="132" w:firstLine="0"/>
              <w:rPr>
                <w:rFonts w:ascii="Cambria" w:hAnsi="Cambria" w:cstheme="minorBidi"/>
                <w:sz w:val="20"/>
                <w:szCs w:val="20"/>
              </w:rPr>
            </w:pPr>
            <w:r w:rsidRPr="00302116">
              <w:rPr>
                <w:rFonts w:ascii="Cambria" w:hAnsi="Cambria" w:cstheme="minorBidi"/>
                <w:sz w:val="20"/>
                <w:szCs w:val="20"/>
              </w:rPr>
              <w:t xml:space="preserve">Attiecīga profesionālā reģistra izsniegtas reģistrācijas apliecības apliecināta kopija vai citas kompetentas institūcijas izsniegtas licences, sertifikāta vai cita līdzvērtīga dokumenta kopija, ja attiecīgās ārvalsts tiesību akti paredz profesionālo reģistrāciju, licences, sertifikāta vai citu līdzvērtīgu dokumentu izsniegšanu. Ja pretendents nav reģistrēts </w:t>
            </w:r>
          </w:p>
          <w:p w14:paraId="2C796527" w14:textId="77777777" w:rsidR="00F65584" w:rsidRPr="00302116" w:rsidRDefault="00F65584">
            <w:pPr>
              <w:tabs>
                <w:tab w:val="center" w:pos="357"/>
                <w:tab w:val="center" w:pos="2128"/>
              </w:tabs>
              <w:spacing w:line="240" w:lineRule="auto"/>
              <w:ind w:left="143" w:right="132" w:firstLine="5"/>
              <w:rPr>
                <w:rFonts w:ascii="Cambria" w:hAnsi="Cambria" w:cstheme="minorBidi"/>
                <w:sz w:val="20"/>
                <w:szCs w:val="20"/>
              </w:rPr>
            </w:pPr>
            <w:r w:rsidRPr="00302116">
              <w:rPr>
                <w:rFonts w:ascii="Cambria" w:hAnsi="Cambria" w:cstheme="minorBidi"/>
                <w:sz w:val="20"/>
                <w:szCs w:val="20"/>
              </w:rPr>
              <w:tab/>
              <w:t xml:space="preserve">Latvijas </w:t>
            </w:r>
            <w:r w:rsidRPr="00302116">
              <w:rPr>
                <w:rFonts w:ascii="Cambria" w:hAnsi="Cambria" w:cstheme="minorBidi"/>
                <w:sz w:val="20"/>
                <w:szCs w:val="20"/>
              </w:rPr>
              <w:tab/>
              <w:t xml:space="preserve">Republikas </w:t>
            </w:r>
          </w:p>
          <w:p w14:paraId="482A5C7D" w14:textId="77777777" w:rsidR="00F65584" w:rsidRPr="00302116" w:rsidRDefault="00F65584">
            <w:pPr>
              <w:spacing w:line="240" w:lineRule="auto"/>
              <w:ind w:left="143" w:right="132" w:firstLine="5"/>
              <w:rPr>
                <w:rFonts w:ascii="Cambria" w:hAnsi="Cambria" w:cstheme="minorBidi"/>
                <w:sz w:val="20"/>
                <w:szCs w:val="20"/>
              </w:rPr>
            </w:pPr>
            <w:r w:rsidRPr="00302116">
              <w:rPr>
                <w:rFonts w:ascii="Cambria" w:hAnsi="Cambria" w:cstheme="minorBidi"/>
                <w:sz w:val="20"/>
                <w:szCs w:val="20"/>
              </w:rPr>
              <w:t xml:space="preserve">Būvkomersantu reģistrā, tam jāiesniedz apliecinājums, ka gadījumā, ja tam tiks piešķirtas līguma slēgšanas tiesības, tas 10 (desmit) darba  dienu laikā pēc Sabiedrisko pakalpojumu sniedzēju iepirkumu likuma 65.panta septītajā daļā minētā nogaidīšanas termiņa beigām, </w:t>
            </w:r>
            <w:r w:rsidRPr="00302116">
              <w:rPr>
                <w:rFonts w:ascii="Cambria" w:hAnsi="Cambria" w:cstheme="minorBidi"/>
                <w:color w:val="auto"/>
                <w:sz w:val="20"/>
                <w:szCs w:val="20"/>
              </w:rPr>
              <w:t xml:space="preserve">uzsāks reģistrācijas procesu </w:t>
            </w:r>
            <w:r w:rsidRPr="00302116">
              <w:rPr>
                <w:rFonts w:ascii="Cambria" w:hAnsi="Cambria" w:cstheme="minorBidi"/>
                <w:sz w:val="20"/>
                <w:szCs w:val="20"/>
              </w:rPr>
              <w:t>Latvijas Republikas Būvkomersantu reģistrā un  135 dienu laikā nodrošinās reģistrācijas sekmīgu pabeigšanu Latvijas Republikas Būvkomersantu reģistrā, kā arī, ja iepirkuma līguma ietvaros būs iestājies termiņš, tiks veikta ikgadējās informācijas atjaunošana.</w:t>
            </w:r>
          </w:p>
        </w:tc>
      </w:tr>
      <w:tr w:rsidR="00EB3BC9" w:rsidRPr="00302116" w14:paraId="05049B10" w14:textId="77777777" w:rsidTr="4900DDF0">
        <w:tblPrEx>
          <w:tblCellMar>
            <w:left w:w="106" w:type="dxa"/>
          </w:tblCellMar>
        </w:tblPrEx>
        <w:trPr>
          <w:gridAfter w:val="1"/>
          <w:wAfter w:w="18" w:type="dxa"/>
          <w:trHeight w:val="395"/>
        </w:trPr>
        <w:tc>
          <w:tcPr>
            <w:tcW w:w="1067" w:type="dxa"/>
            <w:tcBorders>
              <w:top w:val="single" w:sz="4" w:space="0" w:color="auto"/>
              <w:left w:val="single" w:sz="4" w:space="0" w:color="000000" w:themeColor="text1"/>
              <w:bottom w:val="single" w:sz="4" w:space="0" w:color="000000" w:themeColor="text1"/>
              <w:right w:val="single" w:sz="4" w:space="0" w:color="000000" w:themeColor="text1"/>
            </w:tcBorders>
          </w:tcPr>
          <w:p w14:paraId="38C4C6F5" w14:textId="7CBB0355" w:rsidR="00F65584" w:rsidRPr="00302116" w:rsidRDefault="00F65584" w:rsidP="00713718">
            <w:pPr>
              <w:spacing w:line="240" w:lineRule="auto"/>
              <w:ind w:left="-29" w:right="0" w:firstLine="0"/>
              <w:jc w:val="left"/>
              <w:rPr>
                <w:rFonts w:ascii="Cambria" w:hAnsi="Cambria" w:cstheme="minorBidi"/>
                <w:sz w:val="20"/>
                <w:szCs w:val="20"/>
              </w:rPr>
            </w:pPr>
            <w:r w:rsidRPr="00302116">
              <w:rPr>
                <w:rFonts w:ascii="Cambria" w:hAnsi="Cambria" w:cstheme="minorBidi"/>
                <w:sz w:val="20"/>
                <w:szCs w:val="20"/>
              </w:rPr>
              <w:t>6.2.24.</w:t>
            </w:r>
          </w:p>
        </w:tc>
        <w:tc>
          <w:tcPr>
            <w:tcW w:w="3422" w:type="dxa"/>
            <w:tcBorders>
              <w:top w:val="single" w:sz="4" w:space="0" w:color="auto"/>
              <w:left w:val="single" w:sz="4" w:space="0" w:color="000000" w:themeColor="text1"/>
              <w:bottom w:val="single" w:sz="4" w:space="0" w:color="000000" w:themeColor="text1"/>
              <w:right w:val="single" w:sz="4" w:space="0" w:color="000000" w:themeColor="text1"/>
            </w:tcBorders>
          </w:tcPr>
          <w:p w14:paraId="54249C92" w14:textId="35A57167" w:rsidR="004155EC" w:rsidRPr="000163D3" w:rsidRDefault="00F65584">
            <w:pPr>
              <w:spacing w:line="240" w:lineRule="auto"/>
              <w:ind w:left="37" w:right="139"/>
              <w:rPr>
                <w:rFonts w:ascii="Cambria" w:hAnsi="Cambria" w:cstheme="minorBidi"/>
                <w:color w:val="auto"/>
                <w:sz w:val="20"/>
                <w:szCs w:val="20"/>
              </w:rPr>
            </w:pPr>
            <w:bookmarkStart w:id="9" w:name="_Hlk185421773"/>
            <w:r w:rsidRPr="00F2343A">
              <w:rPr>
                <w:rFonts w:ascii="Cambria" w:hAnsi="Cambria" w:cstheme="minorBidi"/>
                <w:sz w:val="20"/>
                <w:szCs w:val="20"/>
              </w:rPr>
              <w:t xml:space="preserve">Pretendenta gada finanšu </w:t>
            </w:r>
            <w:r w:rsidR="006A4AAB" w:rsidRPr="00F2343A">
              <w:rPr>
                <w:rFonts w:ascii="Cambria" w:hAnsi="Cambria" w:cstheme="minorBidi"/>
                <w:sz w:val="20"/>
                <w:szCs w:val="20"/>
              </w:rPr>
              <w:t xml:space="preserve">neto </w:t>
            </w:r>
            <w:r w:rsidRPr="00F2343A">
              <w:rPr>
                <w:rFonts w:ascii="Cambria" w:hAnsi="Cambria" w:cstheme="minorBidi"/>
                <w:sz w:val="20"/>
                <w:szCs w:val="20"/>
              </w:rPr>
              <w:t>apgrozījum</w:t>
            </w:r>
            <w:r w:rsidR="00886863" w:rsidRPr="00F2343A">
              <w:rPr>
                <w:rFonts w:ascii="Cambria" w:hAnsi="Cambria" w:cstheme="minorBidi"/>
                <w:sz w:val="20"/>
                <w:szCs w:val="20"/>
              </w:rPr>
              <w:t>s</w:t>
            </w:r>
            <w:r w:rsidRPr="00F2343A">
              <w:rPr>
                <w:rFonts w:ascii="Cambria" w:hAnsi="Cambria" w:cstheme="minorBidi"/>
                <w:sz w:val="20"/>
                <w:szCs w:val="20"/>
              </w:rPr>
              <w:t xml:space="preserve"> </w:t>
            </w:r>
            <w:r w:rsidRPr="00F2343A">
              <w:rPr>
                <w:rFonts w:ascii="Cambria" w:hAnsi="Cambria" w:cstheme="minorBidi"/>
                <w:color w:val="auto"/>
                <w:sz w:val="20"/>
                <w:szCs w:val="20"/>
              </w:rPr>
              <w:t>iepriekšēj</w:t>
            </w:r>
            <w:r w:rsidR="006A4AAB" w:rsidRPr="00F2343A">
              <w:rPr>
                <w:rFonts w:ascii="Cambria" w:hAnsi="Cambria" w:cstheme="minorBidi"/>
                <w:color w:val="auto"/>
                <w:sz w:val="20"/>
                <w:szCs w:val="20"/>
              </w:rPr>
              <w:t>os</w:t>
            </w:r>
            <w:r w:rsidRPr="00F2343A">
              <w:rPr>
                <w:rFonts w:ascii="Cambria" w:hAnsi="Cambria" w:cstheme="minorBidi"/>
                <w:color w:val="auto"/>
                <w:sz w:val="20"/>
                <w:szCs w:val="20"/>
              </w:rPr>
              <w:t xml:space="preserve"> </w:t>
            </w:r>
            <w:r w:rsidR="36C063B3" w:rsidRPr="00F2343A">
              <w:rPr>
                <w:rFonts w:ascii="Cambria" w:hAnsi="Cambria" w:cstheme="minorBidi"/>
                <w:color w:val="auto"/>
                <w:sz w:val="20"/>
                <w:szCs w:val="20"/>
              </w:rPr>
              <w:t xml:space="preserve">katrā no </w:t>
            </w:r>
            <w:r w:rsidR="20199387" w:rsidRPr="00F2343A">
              <w:rPr>
                <w:rFonts w:ascii="Cambria" w:hAnsi="Cambria" w:cstheme="minorBidi"/>
                <w:color w:val="auto"/>
                <w:sz w:val="20"/>
                <w:szCs w:val="20"/>
              </w:rPr>
              <w:t>3</w:t>
            </w:r>
            <w:r w:rsidR="000C1DE2">
              <w:rPr>
                <w:rFonts w:ascii="Cambria" w:hAnsi="Cambria" w:cstheme="minorBidi"/>
                <w:color w:val="auto"/>
                <w:sz w:val="20"/>
                <w:szCs w:val="20"/>
              </w:rPr>
              <w:t> </w:t>
            </w:r>
            <w:r w:rsidRPr="00F2343A">
              <w:rPr>
                <w:rFonts w:ascii="Cambria" w:hAnsi="Cambria" w:cstheme="minorBidi"/>
                <w:color w:val="auto"/>
                <w:sz w:val="20"/>
                <w:szCs w:val="20"/>
              </w:rPr>
              <w:t>(trīs) gad</w:t>
            </w:r>
            <w:r w:rsidR="32AA6216" w:rsidRPr="00F2343A">
              <w:rPr>
                <w:rFonts w:ascii="Cambria" w:hAnsi="Cambria" w:cstheme="minorBidi"/>
                <w:color w:val="auto"/>
                <w:sz w:val="20"/>
                <w:szCs w:val="20"/>
              </w:rPr>
              <w:t>iem</w:t>
            </w:r>
            <w:r w:rsidRPr="00F2343A">
              <w:rPr>
                <w:rFonts w:ascii="Cambria" w:hAnsi="Cambria" w:cstheme="minorBidi"/>
                <w:color w:val="auto"/>
                <w:sz w:val="20"/>
                <w:szCs w:val="20"/>
              </w:rPr>
              <w:t xml:space="preserve"> (202</w:t>
            </w:r>
            <w:r w:rsidR="00716898" w:rsidRPr="00F2343A">
              <w:rPr>
                <w:rFonts w:ascii="Cambria" w:hAnsi="Cambria" w:cstheme="minorBidi"/>
                <w:color w:val="auto"/>
                <w:sz w:val="20"/>
                <w:szCs w:val="20"/>
              </w:rPr>
              <w:t>1</w:t>
            </w:r>
            <w:r w:rsidRPr="00F2343A">
              <w:rPr>
                <w:rFonts w:ascii="Cambria" w:hAnsi="Cambria" w:cstheme="minorBidi"/>
                <w:color w:val="auto"/>
                <w:sz w:val="20"/>
                <w:szCs w:val="20"/>
              </w:rPr>
              <w:t>., 202</w:t>
            </w:r>
            <w:r w:rsidR="00716898" w:rsidRPr="00F2343A">
              <w:rPr>
                <w:rFonts w:ascii="Cambria" w:hAnsi="Cambria" w:cstheme="minorBidi"/>
                <w:color w:val="auto"/>
                <w:sz w:val="20"/>
                <w:szCs w:val="20"/>
              </w:rPr>
              <w:t>2</w:t>
            </w:r>
            <w:r w:rsidRPr="00F2343A">
              <w:rPr>
                <w:rFonts w:ascii="Cambria" w:hAnsi="Cambria" w:cstheme="minorBidi"/>
                <w:color w:val="auto"/>
                <w:sz w:val="20"/>
                <w:szCs w:val="20"/>
              </w:rPr>
              <w:t>. un 202</w:t>
            </w:r>
            <w:r w:rsidR="00716898" w:rsidRPr="00F2343A">
              <w:rPr>
                <w:rFonts w:ascii="Cambria" w:hAnsi="Cambria" w:cstheme="minorBidi"/>
                <w:color w:val="auto"/>
                <w:sz w:val="20"/>
                <w:szCs w:val="20"/>
              </w:rPr>
              <w:t>3</w:t>
            </w:r>
            <w:r w:rsidRPr="00F2343A">
              <w:rPr>
                <w:rFonts w:ascii="Cambria" w:hAnsi="Cambria" w:cstheme="minorBidi"/>
                <w:color w:val="auto"/>
                <w:sz w:val="20"/>
                <w:szCs w:val="20"/>
              </w:rPr>
              <w:t>.gadā</w:t>
            </w:r>
            <w:r w:rsidR="006A4AAB" w:rsidRPr="00F2343A">
              <w:rPr>
                <w:rFonts w:ascii="Cambria" w:hAnsi="Cambria" w:cstheme="minorBidi"/>
                <w:color w:val="auto"/>
                <w:sz w:val="20"/>
                <w:szCs w:val="20"/>
              </w:rPr>
              <w:t xml:space="preserve"> vai atbilstoši saimnieciskās darbības periodam, ja tas ir īsāku </w:t>
            </w:r>
            <w:r w:rsidR="006A4AAB" w:rsidRPr="000163D3">
              <w:rPr>
                <w:rFonts w:ascii="Cambria" w:hAnsi="Cambria" w:cstheme="minorBidi"/>
                <w:color w:val="auto"/>
                <w:sz w:val="20"/>
                <w:szCs w:val="20"/>
              </w:rPr>
              <w:t>periodu</w:t>
            </w:r>
            <w:r w:rsidRPr="000163D3">
              <w:rPr>
                <w:rFonts w:ascii="Cambria" w:hAnsi="Cambria" w:cstheme="minorBidi"/>
                <w:color w:val="auto"/>
                <w:sz w:val="20"/>
                <w:szCs w:val="20"/>
              </w:rPr>
              <w:t>)</w:t>
            </w:r>
            <w:r w:rsidR="00711909" w:rsidRPr="000163D3">
              <w:rPr>
                <w:rFonts w:ascii="Cambria" w:hAnsi="Cambria" w:cstheme="minorBidi"/>
                <w:color w:val="auto"/>
                <w:sz w:val="20"/>
                <w:szCs w:val="20"/>
              </w:rPr>
              <w:t xml:space="preserve"> (abiem variantiem vienādi) ir vismaz 1 300 000 EUR (viens miljons trīs simti tūkstoši </w:t>
            </w:r>
            <w:proofErr w:type="spellStart"/>
            <w:r w:rsidR="00711909" w:rsidRPr="000163D3">
              <w:rPr>
                <w:rFonts w:ascii="Cambria" w:hAnsi="Cambria" w:cstheme="minorBidi"/>
                <w:i/>
                <w:iCs/>
                <w:color w:val="auto"/>
                <w:sz w:val="20"/>
                <w:szCs w:val="20"/>
              </w:rPr>
              <w:t>euro</w:t>
            </w:r>
            <w:proofErr w:type="spellEnd"/>
            <w:r w:rsidR="00711909" w:rsidRPr="000163D3">
              <w:rPr>
                <w:rFonts w:ascii="Cambria" w:hAnsi="Cambria" w:cstheme="minorBidi"/>
                <w:color w:val="auto"/>
                <w:sz w:val="20"/>
                <w:szCs w:val="20"/>
              </w:rPr>
              <w:t>).</w:t>
            </w:r>
          </w:p>
          <w:bookmarkEnd w:id="9"/>
          <w:p w14:paraId="08D83DCE" w14:textId="77777777" w:rsidR="00170330" w:rsidRPr="000163D3" w:rsidRDefault="00170330">
            <w:pPr>
              <w:spacing w:line="240" w:lineRule="auto"/>
              <w:ind w:left="37" w:right="139"/>
              <w:rPr>
                <w:rFonts w:ascii="Cambria" w:hAnsi="Cambria" w:cstheme="minorBidi"/>
                <w:color w:val="auto"/>
                <w:sz w:val="20"/>
                <w:szCs w:val="20"/>
              </w:rPr>
            </w:pPr>
          </w:p>
          <w:p w14:paraId="695BC03A" w14:textId="0C92AE86" w:rsidR="00F65584" w:rsidRPr="00302116" w:rsidRDefault="00F65584">
            <w:pPr>
              <w:spacing w:line="240" w:lineRule="auto"/>
              <w:ind w:left="37" w:right="139"/>
              <w:rPr>
                <w:rFonts w:ascii="Cambria" w:hAnsi="Cambria" w:cstheme="minorBidi"/>
                <w:i/>
                <w:iCs/>
                <w:sz w:val="20"/>
                <w:szCs w:val="20"/>
              </w:rPr>
            </w:pPr>
            <w:r w:rsidRPr="000163D3">
              <w:rPr>
                <w:rFonts w:ascii="Cambria" w:hAnsi="Cambria" w:cstheme="minorBidi"/>
                <w:i/>
                <w:iCs/>
                <w:color w:val="auto"/>
                <w:sz w:val="20"/>
                <w:szCs w:val="20"/>
              </w:rPr>
              <w:t xml:space="preserve">Ja pretendents ir piegādātāju </w:t>
            </w:r>
            <w:r w:rsidRPr="00302116">
              <w:rPr>
                <w:rFonts w:ascii="Cambria" w:hAnsi="Cambria" w:cstheme="minorBidi"/>
                <w:i/>
                <w:iCs/>
                <w:sz w:val="20"/>
                <w:szCs w:val="20"/>
              </w:rPr>
              <w:t>apvienība</w:t>
            </w:r>
            <w:r w:rsidR="00740D47" w:rsidRPr="00302116">
              <w:rPr>
                <w:rFonts w:ascii="Cambria" w:hAnsi="Cambria" w:cstheme="minorBidi"/>
                <w:i/>
                <w:iCs/>
                <w:sz w:val="20"/>
                <w:szCs w:val="20"/>
              </w:rPr>
              <w:t xml:space="preserve"> (personālsabiedrība vai personu apvienība)</w:t>
            </w:r>
            <w:r w:rsidRPr="00302116">
              <w:rPr>
                <w:rFonts w:ascii="Cambria" w:hAnsi="Cambria" w:cstheme="minorBidi"/>
                <w:i/>
                <w:iCs/>
                <w:sz w:val="20"/>
                <w:szCs w:val="20"/>
              </w:rPr>
              <w:t>, tad</w:t>
            </w:r>
            <w:r w:rsidR="00740D47" w:rsidRPr="00302116">
              <w:rPr>
                <w:rFonts w:ascii="Cambria" w:hAnsi="Cambria" w:cstheme="minorBidi"/>
                <w:i/>
                <w:iCs/>
                <w:sz w:val="20"/>
                <w:szCs w:val="20"/>
              </w:rPr>
              <w:t xml:space="preserve"> šajā punktā </w:t>
            </w:r>
            <w:r w:rsidR="00740D47" w:rsidRPr="00302116">
              <w:rPr>
                <w:rFonts w:ascii="Cambria" w:hAnsi="Cambria" w:cstheme="minorBidi"/>
                <w:i/>
                <w:iCs/>
                <w:sz w:val="20"/>
                <w:szCs w:val="20"/>
              </w:rPr>
              <w:lastRenderedPageBreak/>
              <w:t xml:space="preserve">noteikto prasību  atbilstoši periodam un apjomam var izpildīt viens no </w:t>
            </w:r>
            <w:r w:rsidRPr="00302116">
              <w:rPr>
                <w:rFonts w:ascii="Cambria" w:hAnsi="Cambria" w:cstheme="minorBidi"/>
                <w:i/>
                <w:iCs/>
                <w:sz w:val="20"/>
                <w:szCs w:val="20"/>
              </w:rPr>
              <w:t>piegādātāju apvienības dalībniek</w:t>
            </w:r>
            <w:r w:rsidR="00740D47" w:rsidRPr="00302116">
              <w:rPr>
                <w:rFonts w:ascii="Cambria" w:hAnsi="Cambria" w:cstheme="minorBidi"/>
                <w:i/>
                <w:iCs/>
                <w:sz w:val="20"/>
                <w:szCs w:val="20"/>
              </w:rPr>
              <w:t>iem</w:t>
            </w:r>
            <w:r w:rsidRPr="00302116">
              <w:rPr>
                <w:rFonts w:ascii="Cambria" w:hAnsi="Cambria" w:cstheme="minorBidi"/>
                <w:i/>
                <w:iCs/>
                <w:sz w:val="20"/>
                <w:szCs w:val="20"/>
              </w:rPr>
              <w:t xml:space="preserve"> </w:t>
            </w:r>
            <w:r w:rsidR="00740D47" w:rsidRPr="00302116">
              <w:rPr>
                <w:rFonts w:ascii="Cambria" w:hAnsi="Cambria" w:cstheme="minorBidi"/>
                <w:i/>
                <w:iCs/>
                <w:sz w:val="20"/>
                <w:szCs w:val="20"/>
              </w:rPr>
              <w:t>vai piegādātāju apvienība kopā.</w:t>
            </w:r>
          </w:p>
          <w:p w14:paraId="491ACBD7" w14:textId="01ECAA01" w:rsidR="00740D47" w:rsidRPr="00302116" w:rsidRDefault="00740D47">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Ja piegādātāju apvienības dalībnieki šajā punktā noteikto prasību izpilda kopā, tad Pretendenta vidējais gada finanšu neto apgrozījums tiek aprēķināts no visu personālsabiedrības biedru vai personu apvienības dalībnieku kopējā finanšu neto apgrozījuma.</w:t>
            </w:r>
          </w:p>
          <w:p w14:paraId="3A2C82E7" w14:textId="0B7B721C" w:rsidR="00740D47" w:rsidRPr="00302116" w:rsidRDefault="00740D47" w:rsidP="007D26BE">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piegādātāju apvienības dalībnieki šajā punktā noteikto prasību izpilda atsevišķi, vismaz viena personālsabiedrības biedra vai personu apvienības dalībnieka vidējam gada finanšu apgrozījumam jāatbilst šajā punktā noteiktajai prasībai </w:t>
            </w:r>
            <w:r w:rsidR="007D26BE" w:rsidRPr="00302116">
              <w:rPr>
                <w:rFonts w:ascii="Cambria" w:hAnsi="Cambria" w:cstheme="minorBidi"/>
                <w:i/>
                <w:iCs/>
                <w:sz w:val="20"/>
                <w:szCs w:val="20"/>
              </w:rPr>
              <w:t>(termiņš un apjoms).</w:t>
            </w:r>
          </w:p>
          <w:p w14:paraId="1702A8EE" w14:textId="2E47A8EF" w:rsidR="00740D47" w:rsidRPr="00302116" w:rsidRDefault="00740D47">
            <w:pPr>
              <w:spacing w:line="240" w:lineRule="auto"/>
              <w:ind w:left="37" w:right="139"/>
              <w:rPr>
                <w:rFonts w:ascii="Cambria" w:hAnsi="Cambria" w:cstheme="minorBidi"/>
                <w:sz w:val="20"/>
                <w:szCs w:val="20"/>
              </w:rPr>
            </w:pPr>
          </w:p>
          <w:p w14:paraId="3D68D3C6" w14:textId="4AF13E11" w:rsidR="00740D47" w:rsidRPr="00302116" w:rsidRDefault="00740D47" w:rsidP="009B63D2">
            <w:pPr>
              <w:spacing w:line="240" w:lineRule="auto"/>
              <w:ind w:right="139"/>
              <w:rPr>
                <w:rFonts w:ascii="Cambria" w:hAnsi="Cambria" w:cstheme="minorBidi"/>
                <w:sz w:val="20"/>
                <w:szCs w:val="20"/>
              </w:rPr>
            </w:pPr>
          </w:p>
          <w:p w14:paraId="1F553C4D" w14:textId="7E138FD6" w:rsidR="007D26BE" w:rsidRPr="00302116" w:rsidRDefault="00F65584" w:rsidP="007D26BE">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balstās uz </w:t>
            </w:r>
            <w:r w:rsidR="00740D47" w:rsidRPr="00302116">
              <w:rPr>
                <w:rFonts w:ascii="Cambria" w:hAnsi="Cambria" w:cstheme="minorBidi"/>
                <w:i/>
                <w:iCs/>
                <w:sz w:val="20"/>
                <w:szCs w:val="20"/>
              </w:rPr>
              <w:t xml:space="preserve">norādītās personas </w:t>
            </w:r>
            <w:r w:rsidR="007D26BE" w:rsidRPr="00302116">
              <w:rPr>
                <w:rFonts w:ascii="Cambria" w:hAnsi="Cambria" w:cstheme="minorBidi"/>
                <w:i/>
                <w:iCs/>
                <w:sz w:val="20"/>
                <w:szCs w:val="20"/>
              </w:rPr>
              <w:t xml:space="preserve">- </w:t>
            </w:r>
            <w:r w:rsidRPr="00302116">
              <w:rPr>
                <w:rFonts w:ascii="Cambria" w:hAnsi="Cambria" w:cstheme="minorBidi"/>
                <w:i/>
                <w:iCs/>
                <w:sz w:val="20"/>
                <w:szCs w:val="20"/>
              </w:rPr>
              <w:t xml:space="preserve">trešo personu iespējām, tad pretendenta un trešo personu kopējam vidējam gada </w:t>
            </w:r>
            <w:r w:rsidR="007D26BE" w:rsidRPr="00302116">
              <w:rPr>
                <w:rFonts w:ascii="Cambria" w:hAnsi="Cambria" w:cstheme="minorBidi"/>
                <w:i/>
                <w:iCs/>
                <w:sz w:val="20"/>
                <w:szCs w:val="20"/>
              </w:rPr>
              <w:t xml:space="preserve">finanšu </w:t>
            </w:r>
            <w:r w:rsidRPr="00302116">
              <w:rPr>
                <w:rFonts w:ascii="Cambria" w:hAnsi="Cambria" w:cstheme="minorBidi"/>
                <w:i/>
                <w:iCs/>
                <w:sz w:val="20"/>
                <w:szCs w:val="20"/>
              </w:rPr>
              <w:t xml:space="preserve">neto jāatbilst </w:t>
            </w:r>
            <w:r w:rsidR="007D26BE" w:rsidRPr="00302116">
              <w:rPr>
                <w:rFonts w:ascii="Cambria" w:hAnsi="Cambria" w:cstheme="minorBidi"/>
                <w:i/>
                <w:iCs/>
                <w:sz w:val="20"/>
                <w:szCs w:val="20"/>
              </w:rPr>
              <w:t>šajā punktā noteiktajai prasībai (termiņš un apjoms).</w:t>
            </w:r>
          </w:p>
          <w:p w14:paraId="5C650600" w14:textId="7C0B07C9" w:rsidR="00F65584" w:rsidRPr="00302116" w:rsidRDefault="00F65584">
            <w:pPr>
              <w:spacing w:line="240" w:lineRule="auto"/>
              <w:ind w:left="37" w:right="139"/>
              <w:rPr>
                <w:rFonts w:ascii="Cambria" w:hAnsi="Cambria" w:cstheme="minorBidi"/>
                <w:i/>
                <w:iCs/>
                <w:sz w:val="20"/>
                <w:szCs w:val="20"/>
              </w:rPr>
            </w:pPr>
            <w:r w:rsidRPr="00302116">
              <w:rPr>
                <w:rFonts w:ascii="Cambria" w:hAnsi="Cambria" w:cstheme="minorBidi"/>
                <w:i/>
                <w:iCs/>
                <w:sz w:val="20"/>
                <w:szCs w:val="20"/>
              </w:rPr>
              <w:t xml:space="preserve">Ja pretendents (arī norādītā persona/ vai apvienības dalībnieks) ir dibināts vēlāk, tad finanšu apgrozījumam jāatbilst </w:t>
            </w:r>
            <w:r w:rsidR="00433400" w:rsidRPr="00302116">
              <w:rPr>
                <w:rFonts w:ascii="Cambria" w:hAnsi="Cambria" w:cstheme="minorBidi"/>
                <w:i/>
                <w:iCs/>
                <w:sz w:val="20"/>
                <w:szCs w:val="20"/>
              </w:rPr>
              <w:t xml:space="preserve">šā punkta </w:t>
            </w:r>
            <w:r w:rsidRPr="00302116">
              <w:rPr>
                <w:rFonts w:ascii="Cambria" w:hAnsi="Cambria" w:cstheme="minorBidi"/>
                <w:i/>
                <w:iCs/>
                <w:sz w:val="20"/>
                <w:szCs w:val="20"/>
              </w:rPr>
              <w:t>prasīb</w:t>
            </w:r>
            <w:r w:rsidR="00433400" w:rsidRPr="00302116">
              <w:rPr>
                <w:rFonts w:ascii="Cambria" w:hAnsi="Cambria" w:cstheme="minorBidi"/>
                <w:i/>
                <w:iCs/>
                <w:sz w:val="20"/>
                <w:szCs w:val="20"/>
              </w:rPr>
              <w:t>ā</w:t>
            </w:r>
            <w:r w:rsidRPr="00302116">
              <w:rPr>
                <w:rFonts w:ascii="Cambria" w:hAnsi="Cambria" w:cstheme="minorBidi"/>
                <w:i/>
                <w:iCs/>
                <w:sz w:val="20"/>
                <w:szCs w:val="20"/>
              </w:rPr>
              <w:t xml:space="preserve"> </w:t>
            </w:r>
            <w:r w:rsidR="00433400" w:rsidRPr="00302116">
              <w:rPr>
                <w:rFonts w:ascii="Cambria" w:hAnsi="Cambria" w:cstheme="minorBidi"/>
                <w:i/>
                <w:iCs/>
                <w:sz w:val="20"/>
                <w:szCs w:val="20"/>
              </w:rPr>
              <w:t xml:space="preserve">noteiktajam apjomam </w:t>
            </w:r>
            <w:r w:rsidRPr="00302116">
              <w:rPr>
                <w:rFonts w:ascii="Cambria" w:hAnsi="Cambria" w:cstheme="minorBidi"/>
                <w:i/>
                <w:iCs/>
                <w:sz w:val="20"/>
                <w:szCs w:val="20"/>
              </w:rPr>
              <w:t xml:space="preserve">attiecīgi </w:t>
            </w:r>
            <w:r w:rsidR="00433400" w:rsidRPr="00302116">
              <w:rPr>
                <w:rFonts w:ascii="Cambria" w:hAnsi="Cambria" w:cstheme="minorBidi"/>
                <w:i/>
                <w:iCs/>
                <w:sz w:val="20"/>
                <w:szCs w:val="20"/>
              </w:rPr>
              <w:t xml:space="preserve">faktiskās darbības </w:t>
            </w:r>
            <w:r w:rsidRPr="00302116">
              <w:rPr>
                <w:rFonts w:ascii="Cambria" w:hAnsi="Cambria" w:cstheme="minorBidi"/>
                <w:i/>
                <w:iCs/>
                <w:sz w:val="20"/>
                <w:szCs w:val="20"/>
              </w:rPr>
              <w:t>laika periodā</w:t>
            </w:r>
            <w:r w:rsidR="003329AD" w:rsidRPr="00302116">
              <w:rPr>
                <w:rFonts w:ascii="Cambria" w:hAnsi="Cambria" w:cstheme="minorBidi"/>
                <w:i/>
                <w:iCs/>
                <w:sz w:val="20"/>
                <w:szCs w:val="20"/>
              </w:rPr>
              <w:t>.</w:t>
            </w:r>
          </w:p>
          <w:p w14:paraId="0BC06D6A" w14:textId="4E36B649" w:rsidR="007D26BE" w:rsidRPr="00302116" w:rsidRDefault="007D26BE">
            <w:pPr>
              <w:spacing w:line="240" w:lineRule="auto"/>
              <w:ind w:left="37" w:right="139"/>
              <w:rPr>
                <w:rFonts w:ascii="Cambria" w:hAnsi="Cambria" w:cstheme="minorBidi"/>
                <w:i/>
                <w:iCs/>
                <w:sz w:val="20"/>
                <w:szCs w:val="20"/>
              </w:rPr>
            </w:pPr>
          </w:p>
          <w:p w14:paraId="2AA42669" w14:textId="51A19529" w:rsidR="00F65584" w:rsidRPr="00302116" w:rsidRDefault="007D26BE" w:rsidP="007D26BE">
            <w:pPr>
              <w:spacing w:line="240" w:lineRule="auto"/>
              <w:ind w:left="37" w:right="139"/>
              <w:rPr>
                <w:rFonts w:ascii="Cambria" w:hAnsi="Cambria" w:cstheme="minorBidi"/>
                <w:color w:val="FF0000"/>
                <w:sz w:val="20"/>
                <w:szCs w:val="20"/>
              </w:rPr>
            </w:pPr>
            <w:r w:rsidRPr="00302116">
              <w:rPr>
                <w:rFonts w:ascii="Cambria" w:hAnsi="Cambria" w:cstheme="minorBidi"/>
                <w:i/>
                <w:iCs/>
                <w:sz w:val="20"/>
                <w:szCs w:val="20"/>
              </w:rPr>
              <w:t>G</w:t>
            </w:r>
            <w:r w:rsidR="00F65584" w:rsidRPr="00302116">
              <w:rPr>
                <w:rFonts w:ascii="Cambria" w:hAnsi="Cambria" w:cstheme="minorBidi"/>
                <w:i/>
                <w:iCs/>
                <w:sz w:val="20"/>
                <w:szCs w:val="20"/>
              </w:rPr>
              <w:t xml:space="preserve">adījumā, ja pretendenta iepriekšējie trīs pārskata gadi ir atšķirīgi no </w:t>
            </w:r>
            <w:r w:rsidRPr="00302116">
              <w:rPr>
                <w:rFonts w:ascii="Cambria" w:hAnsi="Cambria" w:cstheme="minorBidi"/>
                <w:i/>
                <w:iCs/>
                <w:sz w:val="20"/>
                <w:szCs w:val="20"/>
              </w:rPr>
              <w:t>šā punkta prasīb</w:t>
            </w:r>
            <w:r w:rsidR="000778B2" w:rsidRPr="00302116">
              <w:rPr>
                <w:rFonts w:ascii="Cambria" w:hAnsi="Cambria" w:cstheme="minorBidi"/>
                <w:i/>
                <w:iCs/>
                <w:sz w:val="20"/>
                <w:szCs w:val="20"/>
              </w:rPr>
              <w:t>ā</w:t>
            </w:r>
            <w:r w:rsidRPr="00302116">
              <w:rPr>
                <w:rFonts w:ascii="Cambria" w:hAnsi="Cambria" w:cstheme="minorBidi"/>
                <w:i/>
                <w:iCs/>
                <w:sz w:val="20"/>
                <w:szCs w:val="20"/>
              </w:rPr>
              <w:t xml:space="preserve"> noteiktajiem </w:t>
            </w:r>
            <w:r w:rsidR="00F65584" w:rsidRPr="00302116">
              <w:rPr>
                <w:rFonts w:ascii="Cambria" w:hAnsi="Cambria" w:cstheme="minorBidi"/>
                <w:i/>
                <w:iCs/>
                <w:sz w:val="20"/>
                <w:szCs w:val="20"/>
              </w:rPr>
              <w:t>konkrētajiem gadiem, nepieciešamajam finanšu apgrozījumam jebkurā gadījumā ir jābūt norādītam par pretendenta trīs iepriekšējiem pārskata gadiem</w:t>
            </w:r>
            <w:r w:rsidR="00F65584" w:rsidRPr="00302116">
              <w:rPr>
                <w:rFonts w:ascii="Cambria" w:hAnsi="Cambria" w:cstheme="minorBidi"/>
                <w:sz w:val="20"/>
                <w:szCs w:val="20"/>
              </w:rPr>
              <w:t>.</w:t>
            </w:r>
          </w:p>
        </w:tc>
        <w:tc>
          <w:tcPr>
            <w:tcW w:w="2429" w:type="dxa"/>
            <w:tcBorders>
              <w:top w:val="single" w:sz="4" w:space="0" w:color="auto"/>
              <w:left w:val="single" w:sz="4" w:space="0" w:color="000000" w:themeColor="text1"/>
              <w:bottom w:val="single" w:sz="4" w:space="0" w:color="000000" w:themeColor="text1"/>
              <w:right w:val="single" w:sz="4" w:space="0" w:color="000000" w:themeColor="text1"/>
            </w:tcBorders>
          </w:tcPr>
          <w:p w14:paraId="76626002" w14:textId="77777777" w:rsidR="00F65584" w:rsidRPr="00302116" w:rsidRDefault="00F65584">
            <w:pPr>
              <w:spacing w:line="240" w:lineRule="auto"/>
              <w:ind w:left="0" w:right="141"/>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370A3313"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finansiālajām iespējām, pretendentam ir jāiesniedz informācija par personām, uz kuru iespējām pretendents </w:t>
            </w:r>
            <w:r w:rsidRPr="00302116">
              <w:rPr>
                <w:rFonts w:ascii="Cambria" w:hAnsi="Cambria" w:cstheme="minorBidi"/>
                <w:sz w:val="20"/>
                <w:szCs w:val="20"/>
              </w:rPr>
              <w:lastRenderedPageBreak/>
              <w:t xml:space="preserve">balstās un ir jāpierāda, ka viņa rīcībā būs nepieciešamie resursi, iesniedzot šo personu </w:t>
            </w:r>
          </w:p>
          <w:p w14:paraId="1D562D9B" w14:textId="77777777" w:rsidR="00F65584" w:rsidRPr="00302116" w:rsidRDefault="00F65584">
            <w:pPr>
              <w:spacing w:line="240" w:lineRule="auto"/>
              <w:ind w:left="0" w:right="141" w:firstLine="0"/>
              <w:rPr>
                <w:rFonts w:ascii="Cambria" w:hAnsi="Cambria" w:cstheme="minorBidi"/>
                <w:sz w:val="20"/>
                <w:szCs w:val="20"/>
              </w:rPr>
            </w:pPr>
            <w:r w:rsidRPr="00302116">
              <w:rPr>
                <w:rFonts w:ascii="Cambria" w:hAnsi="Cambria" w:cstheme="minorBidi"/>
                <w:sz w:val="20"/>
                <w:szCs w:val="20"/>
              </w:rPr>
              <w:t xml:space="preserve">(apakšuzņēmēju) apliecinājumu vai vienošanos 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2054A6" w14:textId="77777777" w:rsidR="00F65584" w:rsidRPr="00302116" w:rsidRDefault="00F65584">
            <w:pPr>
              <w:spacing w:line="240" w:lineRule="auto"/>
              <w:ind w:left="0" w:right="132"/>
              <w:rPr>
                <w:rFonts w:ascii="Cambria" w:hAnsi="Cambria" w:cstheme="minorBidi"/>
                <w:sz w:val="20"/>
                <w:szCs w:val="20"/>
              </w:rPr>
            </w:pPr>
            <w:r w:rsidRPr="00302116">
              <w:rPr>
                <w:rFonts w:ascii="Cambria" w:hAnsi="Cambria" w:cstheme="minorBidi"/>
                <w:sz w:val="20"/>
                <w:szCs w:val="20"/>
              </w:rPr>
              <w:lastRenderedPageBreak/>
              <w:t>Aizpildīta Nolikuma 4.pielikuma 9.veidlapa - Informācija par pretendenta finansiālo stāvokli;</w:t>
            </w:r>
          </w:p>
          <w:p w14:paraId="095C26C5"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 xml:space="preserve">Ja pretendents balstās uz personu (apakšuzņēmēju) finansiālajām iespējām, pretendentam ir jāiesniedz informācija par personām, uz kuru iespējām pretendents balstās un ir jāpierāda, ka viņa rīcībā būs nepieciešamie resursi, iesniedzot šo personu </w:t>
            </w:r>
          </w:p>
          <w:p w14:paraId="2F480B77"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lastRenderedPageBreak/>
              <w:t xml:space="preserve">(apakšuzņēmēju) apliecinājumu vai vienošanos par sadarbību iepirkuma līguma izpildē </w:t>
            </w:r>
            <w:r w:rsidRPr="00302116">
              <w:rPr>
                <w:rFonts w:ascii="Cambria" w:hAnsi="Cambria" w:cstheme="minorBidi"/>
                <w:sz w:val="20"/>
                <w:szCs w:val="20"/>
                <w:u w:val="single" w:color="000000"/>
              </w:rPr>
              <w:t>un solidāru</w:t>
            </w:r>
            <w:r w:rsidRPr="00302116">
              <w:rPr>
                <w:rFonts w:ascii="Cambria" w:hAnsi="Cambria" w:cstheme="minorBidi"/>
                <w:sz w:val="20"/>
                <w:szCs w:val="20"/>
              </w:rPr>
              <w:t xml:space="preserve"> </w:t>
            </w:r>
            <w:r w:rsidRPr="00302116">
              <w:rPr>
                <w:rFonts w:ascii="Cambria" w:hAnsi="Cambria" w:cstheme="minorBidi"/>
                <w:sz w:val="20"/>
                <w:szCs w:val="20"/>
                <w:u w:val="single" w:color="000000"/>
              </w:rPr>
              <w:t>atbildību</w:t>
            </w:r>
            <w:r w:rsidRPr="00302116">
              <w:rPr>
                <w:rFonts w:ascii="Cambria" w:hAnsi="Cambria" w:cstheme="minorBidi"/>
                <w:sz w:val="20"/>
                <w:szCs w:val="20"/>
              </w:rPr>
              <w:t xml:space="preserve">. </w:t>
            </w:r>
          </w:p>
          <w:p w14:paraId="79EC9B09" w14:textId="77777777" w:rsidR="00F65584" w:rsidRPr="00302116" w:rsidRDefault="00F65584">
            <w:pPr>
              <w:spacing w:line="240" w:lineRule="auto"/>
              <w:ind w:left="0" w:right="0" w:firstLine="0"/>
              <w:jc w:val="left"/>
              <w:rPr>
                <w:rFonts w:ascii="Cambria" w:hAnsi="Cambria" w:cstheme="minorBidi"/>
                <w:sz w:val="20"/>
                <w:szCs w:val="20"/>
              </w:rPr>
            </w:pPr>
          </w:p>
        </w:tc>
      </w:tr>
      <w:tr w:rsidR="00BB3C95" w:rsidRPr="00302116" w14:paraId="0A2200C6" w14:textId="77777777" w:rsidTr="4900DDF0">
        <w:tblPrEx>
          <w:tblCellMar>
            <w:left w:w="106" w:type="dxa"/>
          </w:tblCellMar>
        </w:tblPrEx>
        <w:trPr>
          <w:gridAfter w:val="1"/>
          <w:wAfter w:w="18" w:type="dxa"/>
          <w:trHeight w:val="241"/>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BD72C8" w14:textId="7C91B433"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6.2.25.</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E91E73" w14:textId="3B3C7A11" w:rsidR="00F65584" w:rsidRPr="00302116" w:rsidRDefault="00F65584">
            <w:pPr>
              <w:spacing w:line="240" w:lineRule="auto"/>
              <w:ind w:left="37" w:right="139" w:firstLine="0"/>
              <w:rPr>
                <w:rFonts w:ascii="Cambria" w:hAnsi="Cambria" w:cstheme="minorBidi"/>
                <w:sz w:val="20"/>
                <w:szCs w:val="20"/>
              </w:rPr>
            </w:pPr>
            <w:r w:rsidRPr="00302116">
              <w:rPr>
                <w:rFonts w:ascii="Cambria" w:hAnsi="Cambria" w:cstheme="minorBidi"/>
                <w:sz w:val="20"/>
                <w:szCs w:val="20"/>
              </w:rPr>
              <w:t>Pretendents atbilst Nolikuma 2.pielikumā izvirzītajām kvalifikācijas prasībām attiecībā uz pieredzi.</w:t>
            </w:r>
          </w:p>
          <w:p w14:paraId="645BFFBF" w14:textId="77777777" w:rsidR="0062091A" w:rsidRPr="00302116" w:rsidRDefault="0062091A">
            <w:pPr>
              <w:spacing w:line="240" w:lineRule="auto"/>
              <w:ind w:left="37" w:right="139" w:firstLine="0"/>
              <w:rPr>
                <w:rFonts w:ascii="Cambria" w:hAnsi="Cambria" w:cstheme="minorBidi"/>
                <w:sz w:val="20"/>
                <w:szCs w:val="20"/>
              </w:rPr>
            </w:pPr>
          </w:p>
          <w:p w14:paraId="4C41F9AB" w14:textId="304B5653" w:rsidR="00F65584" w:rsidRPr="00302116" w:rsidRDefault="0062091A">
            <w:pPr>
              <w:spacing w:line="240" w:lineRule="auto"/>
              <w:ind w:left="37" w:right="139" w:firstLine="0"/>
              <w:rPr>
                <w:rFonts w:ascii="Cambria" w:hAnsi="Cambria" w:cstheme="minorBidi"/>
                <w:sz w:val="20"/>
                <w:szCs w:val="20"/>
              </w:rPr>
            </w:pPr>
            <w:r w:rsidRPr="00302116">
              <w:rPr>
                <w:rFonts w:ascii="Cambria" w:hAnsi="Cambria" w:cstheme="minorBidi"/>
                <w:i/>
                <w:iCs/>
                <w:sz w:val="20"/>
                <w:szCs w:val="20"/>
              </w:rPr>
              <w:t xml:space="preserve">Šajā punktā </w:t>
            </w:r>
            <w:r w:rsidR="00AF5D3E" w:rsidRPr="00302116">
              <w:rPr>
                <w:rFonts w:ascii="Cambria" w:hAnsi="Cambria" w:cstheme="minorBidi"/>
                <w:i/>
                <w:iCs/>
                <w:sz w:val="20"/>
                <w:szCs w:val="20"/>
              </w:rPr>
              <w:t xml:space="preserve">(t.sk. Nolikuma 2.pielikumā) </w:t>
            </w:r>
            <w:r w:rsidRPr="00302116">
              <w:rPr>
                <w:rFonts w:ascii="Cambria" w:hAnsi="Cambria" w:cstheme="minorBidi"/>
                <w:i/>
                <w:iCs/>
                <w:sz w:val="20"/>
                <w:szCs w:val="20"/>
              </w:rPr>
              <w:t>noteikto pieredzes p</w:t>
            </w:r>
            <w:r w:rsidR="00F65584" w:rsidRPr="00302116">
              <w:rPr>
                <w:rFonts w:ascii="Cambria" w:hAnsi="Cambria" w:cstheme="minorBidi"/>
                <w:i/>
                <w:iCs/>
                <w:sz w:val="20"/>
                <w:szCs w:val="20"/>
              </w:rPr>
              <w:t>rasību var izpildīt viens no piegādātāju apvienības</w:t>
            </w:r>
            <w:r w:rsidRPr="00302116">
              <w:rPr>
                <w:rFonts w:ascii="Cambria" w:hAnsi="Cambria" w:cstheme="minorBidi"/>
                <w:i/>
                <w:iCs/>
                <w:sz w:val="20"/>
                <w:szCs w:val="20"/>
              </w:rPr>
              <w:t xml:space="preserve"> </w:t>
            </w:r>
            <w:r w:rsidR="00F65584" w:rsidRPr="00302116">
              <w:rPr>
                <w:rFonts w:ascii="Cambria" w:hAnsi="Cambria" w:cstheme="minorBidi"/>
                <w:i/>
                <w:iCs/>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3F16F" w14:textId="77777777" w:rsidR="00F65584" w:rsidRPr="00302116" w:rsidRDefault="00F65584">
            <w:pPr>
              <w:spacing w:line="240" w:lineRule="auto"/>
              <w:ind w:left="0" w:right="132" w:firstLine="0"/>
              <w:rPr>
                <w:rFonts w:ascii="Cambria" w:hAnsi="Cambria" w:cstheme="minorBidi"/>
                <w:sz w:val="20"/>
                <w:szCs w:val="20"/>
              </w:rPr>
            </w:pPr>
            <w:r w:rsidRPr="00302116">
              <w:rPr>
                <w:rFonts w:ascii="Cambria" w:hAnsi="Cambria" w:cstheme="minorBidi"/>
                <w:sz w:val="20"/>
                <w:szCs w:val="20"/>
              </w:rPr>
              <w:t>Aizpildītas 4.pielikuma 8.veidlapas Tabulas Nr.3 ar atspoguļotu informāciju par visām Nolikuma 2.pielikumā minētajām prasībām, attiecīgi pievienojot dokumentus, kas pierāda prasību izpildi (klientu atsauksmes, darbu nodošanas – pieņemšanas aktus, darījumu apliecinošus dokumentus (ja nepieciešams) u.c.). Par būvdarbiem, kuri veikti VAS “Latvijas dzelzceļš” atsauksmes atsevišķa dokumenta formā nav jāiesniedz.</w:t>
            </w:r>
          </w:p>
        </w:tc>
      </w:tr>
      <w:tr w:rsidR="00BB3C95" w:rsidRPr="00302116" w14:paraId="7568035D" w14:textId="77777777" w:rsidTr="4900DDF0">
        <w:tblPrEx>
          <w:tblCellMar>
            <w:left w:w="106" w:type="dxa"/>
          </w:tblCellMar>
        </w:tblPrEx>
        <w:trPr>
          <w:gridAfter w:val="1"/>
          <w:wAfter w:w="18" w:type="dxa"/>
          <w:trHeight w:val="537"/>
        </w:trPr>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4706A" w14:textId="77777777" w:rsidR="00F65584" w:rsidRPr="00302116" w:rsidRDefault="00F65584">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lastRenderedPageBreak/>
              <w:t>6.2.26.</w:t>
            </w:r>
          </w:p>
        </w:tc>
        <w:tc>
          <w:tcPr>
            <w:tcW w:w="34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96D18" w14:textId="77777777" w:rsidR="00F65584" w:rsidRPr="00302116" w:rsidRDefault="00F65584">
            <w:pPr>
              <w:spacing w:line="240" w:lineRule="auto"/>
              <w:ind w:left="37" w:right="139" w:firstLine="0"/>
              <w:rPr>
                <w:rFonts w:ascii="Cambria" w:hAnsi="Cambria" w:cstheme="minorBidi"/>
                <w:color w:val="auto"/>
                <w:sz w:val="20"/>
                <w:szCs w:val="20"/>
              </w:rPr>
            </w:pPr>
            <w:r w:rsidRPr="00302116">
              <w:rPr>
                <w:rFonts w:ascii="Cambria" w:hAnsi="Cambria" w:cstheme="minorBidi"/>
                <w:color w:val="auto"/>
                <w:sz w:val="20"/>
                <w:szCs w:val="20"/>
              </w:rPr>
              <w:t>Pretendenta rīcībā ir kvalificēts un pieredzējis personāls saskaņā ar Nolikuma 3.pielikuma prasībām, kas piedalīsies iepirkuma rezultātā slēdzamā iepirkuma līguma izpildē.</w:t>
            </w:r>
          </w:p>
          <w:p w14:paraId="0D96345B" w14:textId="77777777" w:rsidR="003329AD" w:rsidRPr="00302116" w:rsidRDefault="003329AD">
            <w:pPr>
              <w:spacing w:line="240" w:lineRule="auto"/>
              <w:ind w:left="37" w:right="139" w:firstLine="0"/>
              <w:rPr>
                <w:rFonts w:ascii="Cambria" w:hAnsi="Cambria" w:cstheme="minorBidi"/>
                <w:color w:val="auto"/>
                <w:sz w:val="20"/>
                <w:szCs w:val="20"/>
              </w:rPr>
            </w:pPr>
          </w:p>
          <w:p w14:paraId="343B22B6" w14:textId="7FDB3082" w:rsidR="00F65584" w:rsidRPr="00302116" w:rsidRDefault="00AF5D3E">
            <w:pPr>
              <w:spacing w:line="240" w:lineRule="auto"/>
              <w:ind w:left="37" w:right="139" w:firstLine="0"/>
              <w:rPr>
                <w:rFonts w:ascii="Cambria" w:hAnsi="Cambria" w:cstheme="minorBidi"/>
                <w:strike/>
                <w:sz w:val="20"/>
                <w:szCs w:val="20"/>
              </w:rPr>
            </w:pPr>
            <w:r w:rsidRPr="00302116">
              <w:rPr>
                <w:rFonts w:ascii="Cambria" w:hAnsi="Cambria" w:cstheme="minorBidi"/>
                <w:i/>
                <w:iCs/>
                <w:color w:val="auto"/>
                <w:sz w:val="20"/>
                <w:szCs w:val="20"/>
              </w:rPr>
              <w:t>Šajā punktā (t.sk. Nolikuma 3.pielikumā) noteikto p</w:t>
            </w:r>
            <w:r w:rsidR="00F65584" w:rsidRPr="00302116">
              <w:rPr>
                <w:rFonts w:ascii="Cambria" w:hAnsi="Cambria" w:cstheme="minorBidi"/>
                <w:i/>
                <w:iCs/>
                <w:color w:val="auto"/>
                <w:sz w:val="20"/>
                <w:szCs w:val="20"/>
              </w:rPr>
              <w:t>rasību var izpildīt viens no piegādātāju apvienības</w:t>
            </w:r>
            <w:r w:rsidR="003329AD" w:rsidRPr="00302116">
              <w:rPr>
                <w:rFonts w:ascii="Cambria" w:hAnsi="Cambria" w:cstheme="minorBidi"/>
                <w:i/>
                <w:iCs/>
                <w:color w:val="auto"/>
                <w:sz w:val="20"/>
                <w:szCs w:val="20"/>
              </w:rPr>
              <w:t xml:space="preserve"> </w:t>
            </w:r>
            <w:r w:rsidR="00F65584" w:rsidRPr="00302116">
              <w:rPr>
                <w:rFonts w:ascii="Cambria" w:hAnsi="Cambria" w:cstheme="minorBidi"/>
                <w:i/>
                <w:iCs/>
                <w:color w:val="auto"/>
                <w:sz w:val="20"/>
                <w:szCs w:val="20"/>
              </w:rPr>
              <w:t>dalībniekiem vai piegādātāju apvienības dalībnieki kopā.</w:t>
            </w:r>
          </w:p>
        </w:tc>
        <w:tc>
          <w:tcPr>
            <w:tcW w:w="539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F76A8" w14:textId="77777777" w:rsidR="00F65584" w:rsidRPr="00302116" w:rsidRDefault="00F65584">
            <w:pPr>
              <w:overflowPunct w:val="0"/>
              <w:autoSpaceDE w:val="0"/>
              <w:autoSpaceDN w:val="0"/>
              <w:adjustRightInd w:val="0"/>
              <w:spacing w:line="240" w:lineRule="auto"/>
              <w:ind w:left="0" w:right="132"/>
              <w:textAlignment w:val="baseline"/>
              <w:rPr>
                <w:rFonts w:ascii="Cambria" w:hAnsi="Cambria" w:cstheme="minorBidi"/>
                <w:sz w:val="20"/>
                <w:szCs w:val="20"/>
              </w:rPr>
            </w:pPr>
            <w:r w:rsidRPr="00302116">
              <w:rPr>
                <w:rFonts w:ascii="Cambria" w:hAnsi="Cambria" w:cstheme="minorBidi"/>
                <w:sz w:val="20"/>
                <w:szCs w:val="20"/>
              </w:rPr>
              <w:t>Aizpildīta 4.pielikuma 10.veidlapa un atbilstoši tai iesniegti visu vadošā personālā iesaistīto personu parakstīti CV (noformēti atbilstoši Nolikuma 4.pielikuma 11.veidlapai) ar pievienotiem attiecīgiem kvalifikāciju apliecinošiem dokumentiem (izglītības dokumentu kopijas, sertifikātu kopijas, diplomu kopijas, atsauksmes (ja nepieciešams) u.c.)).</w:t>
            </w:r>
          </w:p>
        </w:tc>
      </w:tr>
    </w:tbl>
    <w:p w14:paraId="1D4FE6B0" w14:textId="77777777" w:rsidR="00766CF9" w:rsidRPr="00302116" w:rsidRDefault="00766CF9" w:rsidP="00C40EB7">
      <w:pPr>
        <w:spacing w:after="0" w:line="259" w:lineRule="auto"/>
        <w:ind w:left="0" w:right="0" w:firstLine="0"/>
        <w:jc w:val="left"/>
        <w:rPr>
          <w:rFonts w:ascii="Cambria" w:hAnsi="Cambria" w:cstheme="minorBidi"/>
          <w:sz w:val="20"/>
          <w:szCs w:val="20"/>
        </w:rPr>
      </w:pPr>
    </w:p>
    <w:p w14:paraId="1D51AA1B" w14:textId="0BB28FF0" w:rsidR="004A48A8" w:rsidRPr="00302116" w:rsidRDefault="00433400">
      <w:pPr>
        <w:numPr>
          <w:ilvl w:val="1"/>
          <w:numId w:val="13"/>
        </w:numPr>
        <w:spacing w:after="0" w:line="240" w:lineRule="auto"/>
        <w:ind w:left="567" w:right="0" w:hanging="567"/>
        <w:rPr>
          <w:rFonts w:ascii="Cambria" w:hAnsi="Cambria" w:cstheme="minorBidi"/>
          <w:sz w:val="20"/>
          <w:szCs w:val="20"/>
        </w:rPr>
      </w:pPr>
      <w:r w:rsidRPr="00302116">
        <w:rPr>
          <w:rFonts w:ascii="Cambria" w:hAnsi="Cambria" w:cs="Arial"/>
          <w:b/>
          <w:sz w:val="20"/>
          <w:szCs w:val="20"/>
        </w:rPr>
        <w:t>Pasūtītājam iesniedzamo dokumentu derīguma termiņš:</w:t>
      </w:r>
      <w:r w:rsidRPr="00302116">
        <w:rPr>
          <w:rFonts w:ascii="Cambria" w:hAnsi="Cambria" w:cs="Arial"/>
          <w:bCs/>
          <w:sz w:val="20"/>
          <w:szCs w:val="20"/>
        </w:rPr>
        <w:t xml:space="preserve"> </w:t>
      </w:r>
      <w:r w:rsidR="00A35123" w:rsidRPr="00302116">
        <w:rPr>
          <w:rFonts w:ascii="Cambria" w:hAnsi="Cambria" w:cstheme="minorBidi"/>
          <w:sz w:val="20"/>
          <w:szCs w:val="20"/>
        </w:rPr>
        <w:t>Pretendenta izslēgšanas gadījumu neattiecināmību apliecinošās i</w:t>
      </w:r>
      <w:r w:rsidR="000F4244" w:rsidRPr="00302116">
        <w:rPr>
          <w:rFonts w:ascii="Cambria" w:hAnsi="Cambria" w:cstheme="minorBidi"/>
          <w:sz w:val="20"/>
          <w:szCs w:val="20"/>
        </w:rPr>
        <w:t xml:space="preserve">zziņas un citus </w:t>
      </w:r>
      <w:r w:rsidR="00A35123" w:rsidRPr="00302116">
        <w:rPr>
          <w:rFonts w:ascii="Cambria" w:hAnsi="Cambria" w:cstheme="minorBidi"/>
          <w:sz w:val="20"/>
          <w:szCs w:val="20"/>
        </w:rPr>
        <w:t xml:space="preserve">līdzvērtīgus </w:t>
      </w:r>
      <w:r w:rsidR="000F4244" w:rsidRPr="00302116">
        <w:rPr>
          <w:rFonts w:ascii="Cambria" w:hAnsi="Cambria" w:cstheme="minorBidi"/>
          <w:sz w:val="20"/>
          <w:szCs w:val="20"/>
        </w:rPr>
        <w:t xml:space="preserve">dokumentus, kurus izsniedz Latvijas </w:t>
      </w:r>
      <w:r w:rsidR="00A35123" w:rsidRPr="00302116">
        <w:rPr>
          <w:rFonts w:ascii="Cambria" w:hAnsi="Cambria" w:cstheme="minorBidi"/>
          <w:sz w:val="20"/>
          <w:szCs w:val="20"/>
        </w:rPr>
        <w:t xml:space="preserve">Republikas </w:t>
      </w:r>
      <w:r w:rsidR="000F4244" w:rsidRPr="00302116">
        <w:rPr>
          <w:rFonts w:ascii="Cambria" w:hAnsi="Cambria" w:cstheme="minorBidi"/>
          <w:sz w:val="20"/>
          <w:szCs w:val="20"/>
        </w:rPr>
        <w:t>kompetentās institūcijas</w:t>
      </w:r>
      <w:r w:rsidRPr="00302116">
        <w:rPr>
          <w:rFonts w:ascii="Cambria" w:hAnsi="Cambria" w:cstheme="minorBidi"/>
          <w:sz w:val="20"/>
          <w:szCs w:val="20"/>
        </w:rPr>
        <w:t xml:space="preserve"> </w:t>
      </w:r>
      <w:r w:rsidRPr="00302116">
        <w:rPr>
          <w:rFonts w:ascii="Cambria" w:hAnsi="Cambria" w:cs="Arial"/>
          <w:sz w:val="20"/>
          <w:szCs w:val="20"/>
        </w:rPr>
        <w:t xml:space="preserve">(izņemot </w:t>
      </w:r>
      <w:r w:rsidRPr="00302116">
        <w:rPr>
          <w:rFonts w:ascii="Cambria" w:hAnsi="Cambria" w:cs="Arial"/>
          <w:color w:val="auto"/>
          <w:sz w:val="20"/>
          <w:szCs w:val="20"/>
        </w:rPr>
        <w:t>personu apliecinošus dokumentus, izglītību apliecinošus dokumentus un sertifikātus)</w:t>
      </w:r>
      <w:r w:rsidR="000F4244" w:rsidRPr="00302116">
        <w:rPr>
          <w:rFonts w:ascii="Cambria" w:hAnsi="Cambria" w:cstheme="minorBidi"/>
          <w:color w:val="auto"/>
          <w:sz w:val="20"/>
          <w:szCs w:val="20"/>
        </w:rPr>
        <w:t xml:space="preserve">, Pasūtītājs pieņem un atzīst, ja tie izdoti ne agrāk kā </w:t>
      </w:r>
      <w:r w:rsidRPr="00302116">
        <w:rPr>
          <w:rFonts w:ascii="Cambria" w:hAnsi="Cambria" w:cstheme="minorBidi"/>
          <w:sz w:val="20"/>
          <w:szCs w:val="20"/>
        </w:rPr>
        <w:t>1 (</w:t>
      </w:r>
      <w:r w:rsidR="000F4244" w:rsidRPr="00302116">
        <w:rPr>
          <w:rFonts w:ascii="Cambria" w:hAnsi="Cambria" w:cstheme="minorBidi"/>
          <w:sz w:val="20"/>
          <w:szCs w:val="20"/>
        </w:rPr>
        <w:t>vienu</w:t>
      </w:r>
      <w:r w:rsidRPr="00302116">
        <w:rPr>
          <w:rFonts w:ascii="Cambria" w:hAnsi="Cambria" w:cstheme="minorBidi"/>
          <w:sz w:val="20"/>
          <w:szCs w:val="20"/>
        </w:rPr>
        <w:t>)</w:t>
      </w:r>
      <w:r w:rsidR="000F4244" w:rsidRPr="00302116">
        <w:rPr>
          <w:rFonts w:ascii="Cambria" w:hAnsi="Cambria" w:cstheme="minorBidi"/>
          <w:sz w:val="20"/>
          <w:szCs w:val="20"/>
        </w:rPr>
        <w:t xml:space="preserve"> mēnesi pirms iesniegšanas dienas, bet ārvalstu kompetento institūciju izsniegtās izziņas un citus dokumentus Pasūtītājs pieņem un atzīst, ja tie izdoti ne agrāk kā </w:t>
      </w:r>
      <w:r w:rsidRPr="00302116">
        <w:rPr>
          <w:rFonts w:ascii="Cambria" w:hAnsi="Cambria" w:cstheme="minorBidi"/>
          <w:sz w:val="20"/>
          <w:szCs w:val="20"/>
        </w:rPr>
        <w:t>6 (</w:t>
      </w:r>
      <w:r w:rsidR="000F4244" w:rsidRPr="00302116">
        <w:rPr>
          <w:rFonts w:ascii="Cambria" w:hAnsi="Cambria" w:cstheme="minorBidi"/>
          <w:sz w:val="20"/>
          <w:szCs w:val="20"/>
        </w:rPr>
        <w:t>sešus</w:t>
      </w:r>
      <w:r w:rsidRPr="00302116">
        <w:rPr>
          <w:rFonts w:ascii="Cambria" w:hAnsi="Cambria" w:cstheme="minorBidi"/>
          <w:sz w:val="20"/>
          <w:szCs w:val="20"/>
        </w:rPr>
        <w:t>)</w:t>
      </w:r>
      <w:r w:rsidR="000F4244" w:rsidRPr="00302116">
        <w:rPr>
          <w:rFonts w:ascii="Cambria" w:hAnsi="Cambria" w:cstheme="minorBidi"/>
          <w:sz w:val="20"/>
          <w:szCs w:val="20"/>
        </w:rPr>
        <w:t xml:space="preserve"> mēnešus pirms iesniegšanas dienas, ja izziņas vai dokumenta izdevējs nav norādījis īsāku tā derīguma termiņu.</w:t>
      </w:r>
    </w:p>
    <w:p w14:paraId="48B629CD" w14:textId="553B7C00" w:rsidR="007C7E11" w:rsidRPr="00302116" w:rsidRDefault="00F370DC">
      <w:pPr>
        <w:numPr>
          <w:ilvl w:val="1"/>
          <w:numId w:val="13"/>
        </w:numPr>
        <w:spacing w:after="0" w:line="240" w:lineRule="auto"/>
        <w:ind w:left="567" w:right="0" w:hanging="567"/>
        <w:rPr>
          <w:rFonts w:ascii="Cambria" w:hAnsi="Cambria" w:cstheme="minorBidi"/>
          <w:color w:val="auto"/>
          <w:sz w:val="20"/>
          <w:szCs w:val="20"/>
        </w:rPr>
      </w:pPr>
      <w:r w:rsidRPr="00302116">
        <w:rPr>
          <w:rFonts w:ascii="Cambria" w:hAnsi="Cambria" w:cstheme="minorBidi"/>
          <w:b/>
          <w:bCs/>
          <w:sz w:val="20"/>
          <w:szCs w:val="20"/>
        </w:rPr>
        <w:t>Eiropas vienotais iepirkuma procedūras dokuments (EVIPD):</w:t>
      </w:r>
      <w:r w:rsidRPr="00302116">
        <w:rPr>
          <w:rFonts w:ascii="Cambria" w:hAnsi="Cambria" w:cstheme="minorBidi"/>
          <w:sz w:val="20"/>
          <w:szCs w:val="20"/>
        </w:rPr>
        <w:t xml:space="preserve"> </w:t>
      </w:r>
      <w:r w:rsidR="000F4244" w:rsidRPr="00302116">
        <w:rPr>
          <w:rFonts w:ascii="Cambria" w:hAnsi="Cambria" w:cstheme="minorBidi"/>
          <w:sz w:val="20"/>
          <w:szCs w:val="20"/>
        </w:rPr>
        <w:t xml:space="preserve">Pasūtītājs pieņem </w:t>
      </w:r>
      <w:r w:rsidR="00B44487" w:rsidRPr="00302116">
        <w:rPr>
          <w:rFonts w:ascii="Cambria" w:hAnsi="Cambria" w:cstheme="minorBidi"/>
          <w:sz w:val="20"/>
          <w:szCs w:val="20"/>
        </w:rPr>
        <w:t xml:space="preserve"> </w:t>
      </w:r>
      <w:bookmarkStart w:id="10" w:name="_Hlk493686608"/>
      <w:r w:rsidR="00B44487" w:rsidRPr="00302116">
        <w:rPr>
          <w:rFonts w:ascii="Cambria" w:hAnsi="Cambria" w:cstheme="minorBidi"/>
          <w:sz w:val="20"/>
          <w:szCs w:val="20"/>
        </w:rPr>
        <w:t xml:space="preserve">EVIPD </w:t>
      </w:r>
      <w:bookmarkEnd w:id="10"/>
      <w:r w:rsidR="000F4244" w:rsidRPr="00302116">
        <w:rPr>
          <w:rFonts w:ascii="Cambria" w:hAnsi="Cambria" w:cstheme="minorBidi"/>
          <w:sz w:val="20"/>
          <w:szCs w:val="20"/>
        </w:rPr>
        <w:t xml:space="preserve"> kā sākotnējo pierādījumu atbilstībai paziņojumā par līgumu vai </w:t>
      </w:r>
      <w:r w:rsidRPr="00302116">
        <w:rPr>
          <w:rFonts w:ascii="Cambria" w:hAnsi="Cambria" w:cstheme="minorBidi"/>
          <w:sz w:val="20"/>
          <w:szCs w:val="20"/>
        </w:rPr>
        <w:t xml:space="preserve">Konkursa </w:t>
      </w:r>
      <w:r w:rsidR="000F4244" w:rsidRPr="00302116">
        <w:rPr>
          <w:rFonts w:ascii="Cambria" w:hAnsi="Cambria" w:cstheme="minorBidi"/>
          <w:sz w:val="20"/>
          <w:szCs w:val="20"/>
        </w:rPr>
        <w:t xml:space="preserve">dokumentos noteiktajām </w:t>
      </w:r>
      <w:r w:rsidR="006D4005" w:rsidRPr="00302116">
        <w:rPr>
          <w:rFonts w:ascii="Cambria" w:hAnsi="Cambria" w:cstheme="minorBidi"/>
          <w:sz w:val="20"/>
          <w:szCs w:val="20"/>
        </w:rPr>
        <w:t>p</w:t>
      </w:r>
      <w:r w:rsidR="00745413" w:rsidRPr="00302116">
        <w:rPr>
          <w:rFonts w:ascii="Cambria" w:hAnsi="Cambria" w:cstheme="minorBidi"/>
          <w:sz w:val="20"/>
          <w:szCs w:val="20"/>
        </w:rPr>
        <w:t>retenden</w:t>
      </w:r>
      <w:r w:rsidR="000F4244" w:rsidRPr="00302116">
        <w:rPr>
          <w:rFonts w:ascii="Cambria" w:hAnsi="Cambria" w:cstheme="minorBidi"/>
          <w:sz w:val="20"/>
          <w:szCs w:val="20"/>
        </w:rPr>
        <w:t xml:space="preserve">tu atlases </w:t>
      </w:r>
      <w:r w:rsidR="000F4244" w:rsidRPr="00302116">
        <w:rPr>
          <w:rFonts w:ascii="Cambria" w:hAnsi="Cambria" w:cstheme="minorBidi"/>
          <w:color w:val="auto"/>
          <w:sz w:val="20"/>
          <w:szCs w:val="20"/>
        </w:rPr>
        <w:t xml:space="preserve">prasībām. </w:t>
      </w:r>
      <w:r w:rsidR="007C7E11" w:rsidRPr="00302116">
        <w:rPr>
          <w:rFonts w:ascii="Cambria" w:hAnsi="Cambria" w:cstheme="minorBidi"/>
          <w:color w:val="auto"/>
          <w:sz w:val="20"/>
          <w:szCs w:val="20"/>
        </w:rPr>
        <w:t xml:space="preserve">Pretendents </w:t>
      </w:r>
      <w:r w:rsidRPr="00302116">
        <w:rPr>
          <w:rFonts w:ascii="Cambria" w:hAnsi="Cambria" w:cstheme="minorBidi"/>
          <w:color w:val="auto"/>
          <w:sz w:val="20"/>
          <w:szCs w:val="20"/>
        </w:rPr>
        <w:t>iesniedz</w:t>
      </w:r>
      <w:r w:rsidR="007C7E11" w:rsidRPr="00302116">
        <w:rPr>
          <w:rFonts w:ascii="Cambria" w:hAnsi="Cambria" w:cstheme="minorBidi"/>
          <w:color w:val="auto"/>
          <w:sz w:val="20"/>
          <w:szCs w:val="20"/>
        </w:rPr>
        <w:t xml:space="preserve"> EVIPD, </w:t>
      </w:r>
      <w:r w:rsidR="007C7E11" w:rsidRPr="00820C31">
        <w:rPr>
          <w:rFonts w:ascii="Cambria" w:hAnsi="Cambria" w:cstheme="minorBidi"/>
          <w:color w:val="auto"/>
          <w:sz w:val="20"/>
          <w:szCs w:val="20"/>
        </w:rPr>
        <w:t xml:space="preserve">aizpildot </w:t>
      </w:r>
      <w:r w:rsidRPr="00820C31">
        <w:rPr>
          <w:rFonts w:ascii="Cambria" w:hAnsi="Cambria" w:cstheme="minorBidi"/>
          <w:color w:val="auto"/>
          <w:sz w:val="20"/>
          <w:szCs w:val="20"/>
        </w:rPr>
        <w:t xml:space="preserve">visas tā daļas un iedaļas tiktāl, ciktāl tas attiecināms uz Konkursu. Pretendents var aizpildīt </w:t>
      </w:r>
      <w:r w:rsidR="007C7E11" w:rsidRPr="00820C31">
        <w:rPr>
          <w:rFonts w:ascii="Cambria" w:hAnsi="Cambria" w:cstheme="minorBidi"/>
          <w:color w:val="auto"/>
          <w:sz w:val="20"/>
          <w:szCs w:val="20"/>
        </w:rPr>
        <w:t xml:space="preserve">II daļu “Informācija par ekonomikas dalībnieku”, III daļu “Izslēgšanas iemesli”, IV daļu “Atlases kritēriji”, VI daļu </w:t>
      </w:r>
      <w:r w:rsidR="007C7E11" w:rsidRPr="00302116">
        <w:rPr>
          <w:rFonts w:ascii="Cambria" w:hAnsi="Cambria" w:cstheme="minorBidi"/>
          <w:color w:val="auto"/>
          <w:sz w:val="20"/>
          <w:szCs w:val="20"/>
        </w:rPr>
        <w:t>“Noslēguma apliecinājumi.</w:t>
      </w:r>
    </w:p>
    <w:p w14:paraId="281D1587" w14:textId="25EAAF8F" w:rsidR="007C7E11" w:rsidRPr="00302116" w:rsidRDefault="00745413" w:rsidP="00AB2A25">
      <w:pPr>
        <w:spacing w:after="0" w:line="240" w:lineRule="auto"/>
        <w:ind w:left="567" w:right="0" w:firstLine="567"/>
        <w:rPr>
          <w:rFonts w:ascii="Cambria" w:hAnsi="Cambria" w:cstheme="minorBidi"/>
          <w:color w:val="auto"/>
          <w:sz w:val="20"/>
          <w:szCs w:val="20"/>
        </w:rPr>
      </w:pPr>
      <w:r w:rsidRPr="00302116">
        <w:rPr>
          <w:rFonts w:ascii="Cambria" w:hAnsi="Cambria" w:cstheme="minorBidi"/>
          <w:color w:val="auto"/>
          <w:sz w:val="20"/>
          <w:szCs w:val="20"/>
        </w:rPr>
        <w:t>Pretenden</w:t>
      </w:r>
      <w:r w:rsidR="000F4244" w:rsidRPr="00302116">
        <w:rPr>
          <w:rFonts w:ascii="Cambria" w:hAnsi="Cambria" w:cstheme="minorBidi"/>
          <w:color w:val="auto"/>
          <w:sz w:val="20"/>
          <w:szCs w:val="20"/>
        </w:rPr>
        <w:t xml:space="preserve">ts iesniedz atsevišķu </w:t>
      </w:r>
      <w:r w:rsidR="00B44487" w:rsidRPr="00302116">
        <w:rPr>
          <w:rFonts w:ascii="Cambria" w:hAnsi="Cambria" w:cstheme="minorBidi"/>
          <w:color w:val="auto"/>
          <w:sz w:val="20"/>
          <w:szCs w:val="20"/>
        </w:rPr>
        <w:t>EVIPD</w:t>
      </w:r>
      <w:r w:rsidR="000F4244" w:rsidRPr="00302116">
        <w:rPr>
          <w:rFonts w:ascii="Cambria" w:hAnsi="Cambria" w:cstheme="minorBidi"/>
          <w:color w:val="auto"/>
          <w:sz w:val="20"/>
          <w:szCs w:val="20"/>
        </w:rPr>
        <w:t xml:space="preserve"> par katru personu, uz kuras iespējām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ts balstās, lai apliecinātu, ka tas atbilst paziņojumā par līgumu vai iepirkuma procedūras dokumentos noteiktajām </w:t>
      </w:r>
      <w:r w:rsidR="00BF664C" w:rsidRPr="00302116">
        <w:rPr>
          <w:rFonts w:ascii="Cambria" w:hAnsi="Cambria" w:cstheme="minorBidi"/>
          <w:color w:val="auto"/>
          <w:sz w:val="20"/>
          <w:szCs w:val="20"/>
        </w:rPr>
        <w:t>p</w:t>
      </w:r>
      <w:r w:rsidRPr="00302116">
        <w:rPr>
          <w:rFonts w:ascii="Cambria" w:hAnsi="Cambria" w:cstheme="minorBidi"/>
          <w:color w:val="auto"/>
          <w:sz w:val="20"/>
          <w:szCs w:val="20"/>
        </w:rPr>
        <w:t>retenden</w:t>
      </w:r>
      <w:r w:rsidR="000F4244" w:rsidRPr="00302116">
        <w:rPr>
          <w:rFonts w:ascii="Cambria" w:hAnsi="Cambria" w:cstheme="minorBidi"/>
          <w:color w:val="auto"/>
          <w:sz w:val="20"/>
          <w:szCs w:val="20"/>
        </w:rPr>
        <w:t xml:space="preserve">tu atlases prasībām, un par tā norādīto apakšuzņēmēju, kura veicamo </w:t>
      </w:r>
      <w:r w:rsidR="00DC5A88"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DC5A88" w:rsidRPr="00302116">
        <w:rPr>
          <w:rFonts w:ascii="Cambria" w:hAnsi="Cambria" w:cstheme="minorBidi"/>
          <w:color w:val="auto"/>
          <w:sz w:val="20"/>
          <w:szCs w:val="20"/>
        </w:rPr>
        <w:t xml:space="preserve"> p</w:t>
      </w:r>
      <w:r w:rsidR="000F4244" w:rsidRPr="00302116">
        <w:rPr>
          <w:rFonts w:ascii="Cambria" w:hAnsi="Cambria" w:cstheme="minorBidi"/>
          <w:color w:val="auto"/>
          <w:sz w:val="20"/>
          <w:szCs w:val="20"/>
        </w:rPr>
        <w:t>akalpojumu vērtība ir vismaz 10</w:t>
      </w:r>
      <w:r w:rsidR="000D13E1" w:rsidRPr="00302116">
        <w:rPr>
          <w:rFonts w:ascii="Cambria" w:hAnsi="Cambria" w:cstheme="minorBidi"/>
          <w:color w:val="auto"/>
          <w:sz w:val="20"/>
          <w:szCs w:val="20"/>
        </w:rPr>
        <w:t xml:space="preserve"> 000</w:t>
      </w:r>
      <w:r w:rsidR="000F4244" w:rsidRPr="00302116">
        <w:rPr>
          <w:rFonts w:ascii="Cambria" w:hAnsi="Cambria" w:cstheme="minorBidi"/>
          <w:color w:val="auto"/>
          <w:sz w:val="20"/>
          <w:szCs w:val="20"/>
        </w:rPr>
        <w:t xml:space="preserve"> </w:t>
      </w:r>
      <w:proofErr w:type="spellStart"/>
      <w:r w:rsidR="000D13E1" w:rsidRPr="00302116">
        <w:rPr>
          <w:rFonts w:ascii="Cambria" w:hAnsi="Cambria" w:cstheme="minorBidi"/>
          <w:i/>
          <w:iCs/>
          <w:color w:val="auto"/>
          <w:sz w:val="20"/>
          <w:szCs w:val="20"/>
        </w:rPr>
        <w:t>euro</w:t>
      </w:r>
      <w:proofErr w:type="spellEnd"/>
      <w:r w:rsidR="000F4244" w:rsidRPr="00302116">
        <w:rPr>
          <w:rFonts w:ascii="Cambria" w:hAnsi="Cambria" w:cstheme="minorBidi"/>
          <w:color w:val="auto"/>
          <w:sz w:val="20"/>
          <w:szCs w:val="20"/>
        </w:rPr>
        <w:t xml:space="preserve"> (būvprojekta izstrādes un autoruzraudzības līgumiem kopā)</w:t>
      </w:r>
      <w:r w:rsidR="007C7E11" w:rsidRPr="00302116">
        <w:rPr>
          <w:rFonts w:ascii="Cambria" w:hAnsi="Cambria" w:cstheme="minorBidi"/>
          <w:color w:val="auto"/>
          <w:sz w:val="20"/>
          <w:szCs w:val="20"/>
        </w:rPr>
        <w:t>, aizpildot II daļu “Informācija par ekonomikas dalībnieku”, III daļu “Izslēgšanas iemesli”, IV daļu “Atlases kritēriji”, VI daļu “Noslēguma apliecinājumi”</w:t>
      </w:r>
      <w:r w:rsidR="000F4244" w:rsidRPr="00302116">
        <w:rPr>
          <w:rFonts w:ascii="Cambria" w:hAnsi="Cambria" w:cstheme="minorBidi"/>
          <w:color w:val="auto"/>
          <w:sz w:val="20"/>
          <w:szCs w:val="20"/>
        </w:rPr>
        <w:t>.</w:t>
      </w:r>
    </w:p>
    <w:p w14:paraId="60F7A22D" w14:textId="3C6AE2F0" w:rsidR="00A418DF" w:rsidRPr="00302116" w:rsidRDefault="000F4244" w:rsidP="007C7E11">
      <w:pPr>
        <w:spacing w:after="0" w:line="240" w:lineRule="auto"/>
        <w:ind w:left="567" w:right="0" w:firstLine="0"/>
        <w:rPr>
          <w:rFonts w:ascii="Cambria" w:hAnsi="Cambria" w:cstheme="minorBidi"/>
          <w:sz w:val="20"/>
          <w:szCs w:val="20"/>
        </w:rPr>
      </w:pPr>
      <w:r w:rsidRPr="00302116">
        <w:rPr>
          <w:rFonts w:ascii="Cambria" w:hAnsi="Cambria" w:cstheme="minorBidi"/>
          <w:sz w:val="20"/>
          <w:szCs w:val="20"/>
        </w:rPr>
        <w:t xml:space="preserve">Piegādātāju apvienība iesniedz atsevišķu </w:t>
      </w:r>
      <w:r w:rsidR="00B44487" w:rsidRPr="00302116">
        <w:rPr>
          <w:rFonts w:ascii="Cambria" w:hAnsi="Cambria" w:cstheme="minorBidi"/>
          <w:sz w:val="20"/>
          <w:szCs w:val="20"/>
        </w:rPr>
        <w:t>EVIPD</w:t>
      </w:r>
      <w:r w:rsidRPr="00302116">
        <w:rPr>
          <w:rFonts w:ascii="Cambria" w:hAnsi="Cambria" w:cstheme="minorBidi"/>
          <w:sz w:val="20"/>
          <w:szCs w:val="20"/>
        </w:rPr>
        <w:t xml:space="preserve"> par katru tās dalībnieku. </w:t>
      </w:r>
    </w:p>
    <w:p w14:paraId="2E1F9DEA" w14:textId="108FFFA5" w:rsidR="00705A12" w:rsidRPr="00302116" w:rsidRDefault="00705A12" w:rsidP="00705A12">
      <w:pPr>
        <w:pStyle w:val="ListParagraph"/>
        <w:spacing w:after="0" w:line="240" w:lineRule="auto"/>
        <w:ind w:left="567" w:firstLine="0"/>
        <w:rPr>
          <w:rFonts w:ascii="Cambria" w:hAnsi="Cambria" w:cstheme="minorBidi"/>
          <w:sz w:val="20"/>
          <w:szCs w:val="20"/>
        </w:rPr>
      </w:pPr>
      <w:r w:rsidRPr="00302116">
        <w:rPr>
          <w:rFonts w:ascii="Cambria" w:hAnsi="Cambria" w:cstheme="minorBidi"/>
          <w:sz w:val="20"/>
          <w:szCs w:val="20"/>
        </w:rPr>
        <w:t xml:space="preserve">Pretendenta apakšuzņēmējiem, kuru veicamo būvdarbu vai sniedzamo pakalpojumu vērtība ir vismaz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ir jāaizpilda tikai tā daļa, kas attiecas uz izslēgšanas noteikumiem. </w:t>
      </w:r>
    </w:p>
    <w:p w14:paraId="5B2F57EB" w14:textId="77777777" w:rsidR="00705A12" w:rsidRPr="00302116" w:rsidRDefault="00705A12"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Personām, uz kuru spējām piegādātājs balstās, ir jāaizpilda sadaļa par izslēgšanas noteikumiem, kā arī jānorāda informācija attiecībā uz tiem atlases kritērijiem, par kuriem piegādātājs uz konkrēto personu ir balstījies.</w:t>
      </w:r>
    </w:p>
    <w:p w14:paraId="1715866C" w14:textId="2A069FDB" w:rsidR="00A418DF" w:rsidRPr="00302116" w:rsidRDefault="00745413" w:rsidP="006414C5">
      <w:pPr>
        <w:pStyle w:val="ListParagraph"/>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Pretenden</w:t>
      </w:r>
      <w:r w:rsidR="000F4244" w:rsidRPr="00302116">
        <w:rPr>
          <w:rFonts w:ascii="Cambria" w:hAnsi="Cambria" w:cstheme="minorBidi"/>
          <w:sz w:val="20"/>
          <w:szCs w:val="20"/>
        </w:rPr>
        <w:t xml:space="preserve">ts var Pasūtītājam iesniegt </w:t>
      </w:r>
      <w:r w:rsidR="00B44487" w:rsidRPr="00302116">
        <w:rPr>
          <w:rFonts w:ascii="Cambria" w:hAnsi="Cambria" w:cstheme="minorBidi"/>
          <w:sz w:val="20"/>
          <w:szCs w:val="20"/>
        </w:rPr>
        <w:t>EVIPD</w:t>
      </w:r>
      <w:r w:rsidR="000F4244" w:rsidRPr="00302116">
        <w:rPr>
          <w:rFonts w:ascii="Cambria" w:hAnsi="Cambria" w:cstheme="minorBidi"/>
          <w:sz w:val="20"/>
          <w:szCs w:val="20"/>
        </w:rPr>
        <w:t xml:space="preserve">, kas ir bijis iesniegts citā iepirkuma procedūrā, ja </w:t>
      </w:r>
      <w:r w:rsidR="00BF664C" w:rsidRPr="00302116">
        <w:rPr>
          <w:rFonts w:ascii="Cambria" w:hAnsi="Cambria" w:cstheme="minorBidi"/>
          <w:sz w:val="20"/>
          <w:szCs w:val="20"/>
        </w:rPr>
        <w:t>p</w:t>
      </w:r>
      <w:r w:rsidRPr="00302116">
        <w:rPr>
          <w:rFonts w:ascii="Cambria" w:hAnsi="Cambria" w:cstheme="minorBidi"/>
          <w:sz w:val="20"/>
          <w:szCs w:val="20"/>
        </w:rPr>
        <w:t>retenden</w:t>
      </w:r>
      <w:r w:rsidR="000F4244" w:rsidRPr="00302116">
        <w:rPr>
          <w:rFonts w:ascii="Cambria" w:hAnsi="Cambria" w:cstheme="minorBidi"/>
          <w:sz w:val="20"/>
          <w:szCs w:val="20"/>
        </w:rPr>
        <w:t xml:space="preserve">ts apliecina, ka dokumentā iekļautā informācija ir pareiza. </w:t>
      </w:r>
    </w:p>
    <w:p w14:paraId="51195347" w14:textId="77777777" w:rsidR="00AB2A25" w:rsidRPr="00302116" w:rsidRDefault="000F4244" w:rsidP="00AB2A25">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 xml:space="preserve">Pasūtītājs jebkurā </w:t>
      </w:r>
      <w:r w:rsidR="00745413" w:rsidRPr="00302116">
        <w:rPr>
          <w:rFonts w:ascii="Cambria" w:hAnsi="Cambria" w:cstheme="minorBidi"/>
          <w:sz w:val="20"/>
          <w:szCs w:val="20"/>
        </w:rPr>
        <w:t>Atklā</w:t>
      </w:r>
      <w:r w:rsidRPr="00302116">
        <w:rPr>
          <w:rFonts w:ascii="Cambria" w:hAnsi="Cambria" w:cstheme="minorBidi"/>
          <w:sz w:val="20"/>
          <w:szCs w:val="20"/>
        </w:rPr>
        <w:t xml:space="preserve">ta konkursa stadijā ir tiesīgs prasīt, lai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 xml:space="preserve">ts iesniedz visus vai daļu no dokumentiem, kas apliecina atbilstību paziņojumā par līgumu vai iepirkuma procedūras dokumentos noteiktajām </w:t>
      </w:r>
      <w:r w:rsidR="00BF664C" w:rsidRPr="00302116">
        <w:rPr>
          <w:rFonts w:ascii="Cambria" w:hAnsi="Cambria" w:cstheme="minorBidi"/>
          <w:sz w:val="20"/>
          <w:szCs w:val="20"/>
        </w:rPr>
        <w:t>p</w:t>
      </w:r>
      <w:r w:rsidR="009C1EBD" w:rsidRPr="00302116">
        <w:rPr>
          <w:rFonts w:ascii="Cambria" w:hAnsi="Cambria" w:cstheme="minorBidi"/>
          <w:sz w:val="20"/>
          <w:szCs w:val="20"/>
        </w:rPr>
        <w:t>retenden</w:t>
      </w:r>
      <w:r w:rsidRPr="00302116">
        <w:rPr>
          <w:rFonts w:ascii="Cambria" w:hAnsi="Cambria" w:cstheme="minorBidi"/>
          <w:sz w:val="20"/>
          <w:szCs w:val="20"/>
        </w:rPr>
        <w:t>tu atlases prasībām. Pasūtītājs nepieprasa tādus dokumentus un informāciju, kas ir tā rīcībā vai ir pieejama publiskās datubāzēs.</w:t>
      </w:r>
    </w:p>
    <w:p w14:paraId="2FD28A31" w14:textId="6089DC87" w:rsidR="00A35123" w:rsidRPr="00302116" w:rsidRDefault="005556D8" w:rsidP="00185C32">
      <w:pPr>
        <w:spacing w:after="0" w:line="240" w:lineRule="auto"/>
        <w:ind w:left="567" w:right="0" w:firstLine="567"/>
        <w:rPr>
          <w:rFonts w:ascii="Cambria" w:hAnsi="Cambria" w:cstheme="minorBidi"/>
          <w:sz w:val="20"/>
          <w:szCs w:val="20"/>
        </w:rPr>
      </w:pPr>
      <w:r w:rsidRPr="00302116">
        <w:rPr>
          <w:rFonts w:ascii="Cambria" w:hAnsi="Cambria" w:cstheme="minorBidi"/>
          <w:sz w:val="20"/>
          <w:szCs w:val="20"/>
        </w:rPr>
        <w:t>EVIPD</w:t>
      </w:r>
      <w:r w:rsidR="000F4244" w:rsidRPr="00302116">
        <w:rPr>
          <w:rFonts w:ascii="Cambria" w:hAnsi="Cambria" w:cstheme="minorBidi"/>
          <w:sz w:val="20"/>
          <w:szCs w:val="20"/>
        </w:rPr>
        <w:t xml:space="preserve"> pieejams </w:t>
      </w:r>
      <w:r w:rsidR="00AB2A25" w:rsidRPr="00302116">
        <w:rPr>
          <w:rFonts w:ascii="Cambria" w:hAnsi="Cambria" w:cs="Arial"/>
          <w:sz w:val="20"/>
          <w:szCs w:val="20"/>
        </w:rPr>
        <w:t>Elektronisk</w:t>
      </w:r>
      <w:r w:rsidR="003329AD" w:rsidRPr="00302116">
        <w:rPr>
          <w:rFonts w:ascii="Cambria" w:hAnsi="Cambria" w:cs="Arial"/>
          <w:sz w:val="20"/>
          <w:szCs w:val="20"/>
        </w:rPr>
        <w:t>ajā</w:t>
      </w:r>
      <w:r w:rsidR="00AB2A25" w:rsidRPr="00302116">
        <w:rPr>
          <w:rFonts w:ascii="Cambria" w:hAnsi="Cambria" w:cs="Arial"/>
          <w:sz w:val="20"/>
          <w:szCs w:val="20"/>
        </w:rPr>
        <w:t xml:space="preserve"> iepirkumu sistēmā, </w:t>
      </w:r>
      <w:r w:rsidR="000F4244" w:rsidRPr="00302116">
        <w:rPr>
          <w:rFonts w:ascii="Cambria" w:hAnsi="Cambria" w:cstheme="minorBidi"/>
          <w:sz w:val="20"/>
          <w:szCs w:val="20"/>
        </w:rPr>
        <w:t>tīmekļvietnē:</w:t>
      </w:r>
      <w:r w:rsidR="00835AD5" w:rsidRPr="00302116">
        <w:rPr>
          <w:rFonts w:ascii="Cambria" w:hAnsi="Cambria" w:cstheme="minorBidi"/>
          <w:sz w:val="20"/>
          <w:szCs w:val="20"/>
        </w:rPr>
        <w:t xml:space="preserve"> </w:t>
      </w:r>
      <w:hyperlink r:id="rId20" w:history="1">
        <w:r w:rsidR="00835AD5" w:rsidRPr="00302116">
          <w:rPr>
            <w:rStyle w:val="Hyperlink"/>
            <w:rFonts w:ascii="Cambria" w:hAnsi="Cambria" w:cstheme="minorBidi"/>
            <w:sz w:val="20"/>
            <w:szCs w:val="20"/>
          </w:rPr>
          <w:t>http://espd.eis.gov.lv</w:t>
        </w:r>
      </w:hyperlink>
      <w:r w:rsidR="00AD0C5A" w:rsidRPr="00302116">
        <w:rPr>
          <w:rFonts w:ascii="Cambria" w:hAnsi="Cambria" w:cstheme="minorBidi"/>
          <w:color w:val="2E74B5" w:themeColor="accent1" w:themeShade="BF"/>
          <w:sz w:val="20"/>
          <w:szCs w:val="20"/>
        </w:rPr>
        <w:t>.</w:t>
      </w:r>
      <w:r w:rsidR="000F4244" w:rsidRPr="00302116">
        <w:rPr>
          <w:rFonts w:ascii="Cambria" w:hAnsi="Cambria" w:cstheme="minorBidi"/>
          <w:sz w:val="20"/>
          <w:szCs w:val="20"/>
        </w:rPr>
        <w:t xml:space="preserve"> </w:t>
      </w:r>
    </w:p>
    <w:p w14:paraId="76567BDF" w14:textId="5991E6E6" w:rsidR="00CF3A8B" w:rsidRPr="00302116" w:rsidRDefault="000F4244">
      <w:pPr>
        <w:pStyle w:val="Default"/>
        <w:numPr>
          <w:ilvl w:val="1"/>
          <w:numId w:val="13"/>
        </w:numPr>
        <w:ind w:left="567" w:hanging="567"/>
        <w:rPr>
          <w:rFonts w:ascii="Cambria" w:eastAsiaTheme="minorEastAsia" w:hAnsi="Cambria" w:cstheme="minorBidi"/>
          <w:sz w:val="20"/>
          <w:szCs w:val="20"/>
        </w:rPr>
      </w:pPr>
      <w:r w:rsidRPr="00302116">
        <w:rPr>
          <w:rFonts w:ascii="Cambria" w:hAnsi="Cambria" w:cstheme="minorBidi"/>
          <w:sz w:val="20"/>
          <w:szCs w:val="20"/>
        </w:rPr>
        <w:t xml:space="preserve">Uzticamības </w:t>
      </w:r>
      <w:r w:rsidR="00CB783F" w:rsidRPr="00302116">
        <w:rPr>
          <w:rFonts w:ascii="Cambria" w:hAnsi="Cambria" w:cstheme="minorBidi"/>
          <w:sz w:val="20"/>
          <w:szCs w:val="20"/>
        </w:rPr>
        <w:t>nodrošināšanu</w:t>
      </w:r>
      <w:r w:rsidRPr="00302116">
        <w:rPr>
          <w:rFonts w:ascii="Cambria" w:hAnsi="Cambria" w:cstheme="minorBidi"/>
          <w:sz w:val="20"/>
          <w:szCs w:val="20"/>
        </w:rPr>
        <w:t xml:space="preserve"> </w:t>
      </w:r>
      <w:r w:rsidR="00CF3A8B" w:rsidRPr="00302116">
        <w:rPr>
          <w:rFonts w:ascii="Cambria" w:eastAsiaTheme="minorEastAsia" w:hAnsi="Cambria" w:cstheme="minorBidi"/>
          <w:sz w:val="20"/>
          <w:szCs w:val="20"/>
        </w:rPr>
        <w:t xml:space="preserve">Pasūtītājs vērtēs </w:t>
      </w:r>
      <w:r w:rsidR="00CB783F" w:rsidRPr="00302116">
        <w:rPr>
          <w:rFonts w:ascii="Cambria" w:eastAsiaTheme="minorEastAsia" w:hAnsi="Cambria" w:cstheme="minorBidi"/>
          <w:sz w:val="20"/>
          <w:szCs w:val="20"/>
        </w:rPr>
        <w:t>SPSIL</w:t>
      </w:r>
      <w:r w:rsidR="00CF3A8B" w:rsidRPr="00302116">
        <w:rPr>
          <w:rFonts w:ascii="Cambria" w:eastAsiaTheme="minorEastAsia" w:hAnsi="Cambria" w:cstheme="minorBidi"/>
          <w:sz w:val="20"/>
          <w:szCs w:val="20"/>
        </w:rPr>
        <w:t xml:space="preserve"> 49.pant</w:t>
      </w:r>
      <w:r w:rsidR="00CB783F" w:rsidRPr="00302116">
        <w:rPr>
          <w:rFonts w:ascii="Cambria" w:eastAsiaTheme="minorEastAsia" w:hAnsi="Cambria" w:cstheme="minorBidi"/>
          <w:sz w:val="20"/>
          <w:szCs w:val="20"/>
        </w:rPr>
        <w:t>a</w:t>
      </w:r>
      <w:r w:rsidR="00CF3A8B" w:rsidRPr="00302116">
        <w:rPr>
          <w:rFonts w:ascii="Cambria" w:eastAsiaTheme="minorEastAsia" w:hAnsi="Cambria" w:cstheme="minorBidi"/>
          <w:sz w:val="20"/>
          <w:szCs w:val="20"/>
        </w:rPr>
        <w:t xml:space="preserve"> noteiktajā kārtībā. </w:t>
      </w:r>
      <w:r w:rsidR="00AB2A25" w:rsidRPr="00302116">
        <w:rPr>
          <w:rFonts w:ascii="Cambria" w:hAnsi="Cambria" w:cs="Arial"/>
          <w:sz w:val="20"/>
          <w:szCs w:val="20"/>
        </w:rPr>
        <w:t>Aizpildīto Eiropas vienoto iepirkuma procedūras dokumenta veidlapu Pretendents pievieno piedāvājuma kvalifikācijas dokumentiem.</w:t>
      </w:r>
    </w:p>
    <w:p w14:paraId="6B721CE6" w14:textId="77777777" w:rsidR="000E5A53" w:rsidRPr="00302116" w:rsidRDefault="00D016A1" w:rsidP="007F4EDB">
      <w:pPr>
        <w:numPr>
          <w:ilvl w:val="1"/>
          <w:numId w:val="13"/>
        </w:numPr>
        <w:tabs>
          <w:tab w:val="left" w:pos="993"/>
        </w:tabs>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pārbaudi </w:t>
      </w:r>
      <w:r w:rsidRPr="00302116">
        <w:rPr>
          <w:rFonts w:ascii="Cambria" w:hAnsi="Cambria" w:cstheme="minorBidi"/>
          <w:color w:val="auto"/>
          <w:sz w:val="20"/>
          <w:szCs w:val="20"/>
        </w:rPr>
        <w:t xml:space="preserve">par </w:t>
      </w:r>
      <w:r w:rsidR="00BF664C" w:rsidRPr="00302116">
        <w:rPr>
          <w:rFonts w:ascii="Cambria" w:hAnsi="Cambria" w:cstheme="minorBidi"/>
          <w:sz w:val="20"/>
          <w:szCs w:val="20"/>
        </w:rPr>
        <w:t>p</w:t>
      </w:r>
      <w:r w:rsidR="00E73988" w:rsidRPr="00302116">
        <w:rPr>
          <w:rFonts w:ascii="Cambria" w:hAnsi="Cambria" w:cstheme="minorBidi"/>
          <w:sz w:val="20"/>
          <w:szCs w:val="20"/>
        </w:rPr>
        <w:t>retenden</w:t>
      </w:r>
      <w:r w:rsidRPr="00302116">
        <w:rPr>
          <w:rFonts w:ascii="Cambria" w:hAnsi="Cambria" w:cstheme="minorBidi"/>
          <w:sz w:val="20"/>
          <w:szCs w:val="20"/>
        </w:rPr>
        <w:t xml:space="preserve">tu izslēgšanas gadījumiem veic attiecībā uz katru </w:t>
      </w:r>
      <w:r w:rsidR="00BF664C" w:rsidRPr="00302116">
        <w:rPr>
          <w:rFonts w:ascii="Cambria" w:hAnsi="Cambria" w:cstheme="minorBidi"/>
          <w:sz w:val="20"/>
          <w:szCs w:val="20"/>
        </w:rPr>
        <w:t>p</w:t>
      </w:r>
      <w:r w:rsidR="008D0B17" w:rsidRPr="00302116">
        <w:rPr>
          <w:rFonts w:ascii="Cambria" w:hAnsi="Cambria" w:cstheme="minorBidi"/>
          <w:sz w:val="20"/>
          <w:szCs w:val="20"/>
        </w:rPr>
        <w:t>retenden</w:t>
      </w:r>
      <w:r w:rsidRPr="00302116">
        <w:rPr>
          <w:rFonts w:ascii="Cambria" w:hAnsi="Cambria" w:cstheme="minorBidi"/>
          <w:sz w:val="20"/>
          <w:szCs w:val="20"/>
        </w:rPr>
        <w:t>tu</w:t>
      </w:r>
      <w:r w:rsidR="00E31093" w:rsidRPr="00302116">
        <w:rPr>
          <w:rFonts w:ascii="Cambria" w:hAnsi="Cambria" w:cstheme="minorBidi"/>
          <w:sz w:val="20"/>
          <w:szCs w:val="20"/>
        </w:rPr>
        <w:t>, kuram atbilstoši citām paziņojumā par līgumu un iepirkuma procedūras dokumentos noteiktajām prasībām un izraudzītajiem piedāvājuma izvērtēšanas kritērijiem būtu piešķiramas līguma slēgšanas tiesības</w:t>
      </w:r>
      <w:r w:rsidRPr="00302116">
        <w:rPr>
          <w:rFonts w:ascii="Cambria" w:hAnsi="Cambria" w:cstheme="minorBidi"/>
          <w:color w:val="auto"/>
          <w:sz w:val="20"/>
          <w:szCs w:val="20"/>
        </w:rPr>
        <w:t xml:space="preserve">. </w:t>
      </w:r>
    </w:p>
    <w:p w14:paraId="0523E77A" w14:textId="77777777" w:rsidR="003060DB" w:rsidRDefault="003060DB" w:rsidP="007F4EDB">
      <w:pPr>
        <w:tabs>
          <w:tab w:val="left" w:pos="993"/>
        </w:tabs>
        <w:spacing w:after="0" w:line="240" w:lineRule="auto"/>
        <w:ind w:left="567" w:right="0" w:firstLine="0"/>
        <w:rPr>
          <w:rFonts w:ascii="Cambria" w:hAnsi="Cambria" w:cstheme="minorBidi"/>
          <w:sz w:val="20"/>
          <w:szCs w:val="20"/>
        </w:rPr>
      </w:pPr>
    </w:p>
    <w:p w14:paraId="079ABAEC" w14:textId="77777777" w:rsidR="00CB3602" w:rsidRDefault="00CB3602" w:rsidP="007F4EDB">
      <w:pPr>
        <w:tabs>
          <w:tab w:val="left" w:pos="993"/>
        </w:tabs>
        <w:spacing w:after="0" w:line="240" w:lineRule="auto"/>
        <w:ind w:left="567" w:right="0" w:firstLine="0"/>
        <w:rPr>
          <w:rFonts w:ascii="Cambria" w:hAnsi="Cambria" w:cstheme="minorBidi"/>
          <w:sz w:val="20"/>
          <w:szCs w:val="20"/>
        </w:rPr>
      </w:pPr>
    </w:p>
    <w:p w14:paraId="15BFD8BC" w14:textId="77777777" w:rsidR="00CB3602" w:rsidRDefault="00CB3602" w:rsidP="007F4EDB">
      <w:pPr>
        <w:tabs>
          <w:tab w:val="left" w:pos="993"/>
        </w:tabs>
        <w:spacing w:after="0" w:line="240" w:lineRule="auto"/>
        <w:ind w:left="567" w:right="0" w:firstLine="0"/>
        <w:rPr>
          <w:rFonts w:ascii="Cambria" w:hAnsi="Cambria" w:cstheme="minorBidi"/>
          <w:sz w:val="20"/>
          <w:szCs w:val="20"/>
        </w:rPr>
      </w:pPr>
    </w:p>
    <w:p w14:paraId="69E26554" w14:textId="77777777" w:rsidR="00CB3602" w:rsidRPr="00302116" w:rsidRDefault="00CB3602" w:rsidP="007F4EDB">
      <w:pPr>
        <w:tabs>
          <w:tab w:val="left" w:pos="993"/>
        </w:tabs>
        <w:spacing w:after="0" w:line="240" w:lineRule="auto"/>
        <w:ind w:left="567" w:right="0" w:firstLine="0"/>
        <w:rPr>
          <w:rFonts w:ascii="Cambria" w:hAnsi="Cambria" w:cstheme="minorBidi"/>
          <w:sz w:val="20"/>
          <w:szCs w:val="20"/>
        </w:rPr>
      </w:pPr>
    </w:p>
    <w:p w14:paraId="13CB92D4" w14:textId="121E5097" w:rsidR="00BF076B" w:rsidRPr="00302116" w:rsidRDefault="000F4244" w:rsidP="007F4EDB">
      <w:pPr>
        <w:numPr>
          <w:ilvl w:val="0"/>
          <w:numId w:val="13"/>
        </w:numPr>
        <w:spacing w:after="0" w:line="240" w:lineRule="auto"/>
        <w:ind w:left="426" w:right="0" w:hanging="426"/>
        <w:jc w:val="left"/>
        <w:rPr>
          <w:rFonts w:ascii="Cambria" w:hAnsi="Cambria" w:cstheme="minorBidi"/>
          <w:sz w:val="20"/>
          <w:szCs w:val="20"/>
        </w:rPr>
      </w:pPr>
      <w:r w:rsidRPr="00302116">
        <w:rPr>
          <w:rFonts w:ascii="Cambria" w:hAnsi="Cambria" w:cstheme="minorBidi"/>
          <w:b/>
          <w:sz w:val="20"/>
          <w:szCs w:val="20"/>
        </w:rPr>
        <w:lastRenderedPageBreak/>
        <w:t>APAKŠUZŅĒMĒJU PIESAISTE</w:t>
      </w:r>
    </w:p>
    <w:p w14:paraId="03CC7874" w14:textId="40F51E1C"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pārbaudīs </w:t>
      </w:r>
      <w:r w:rsidR="00EA3637" w:rsidRPr="00302116">
        <w:rPr>
          <w:rFonts w:ascii="Cambria" w:hAnsi="Cambria" w:cstheme="minorBidi"/>
          <w:sz w:val="20"/>
          <w:szCs w:val="20"/>
        </w:rPr>
        <w:t>N</w:t>
      </w:r>
      <w:r w:rsidRPr="00302116">
        <w:rPr>
          <w:rFonts w:ascii="Cambria" w:hAnsi="Cambria" w:cstheme="minorBidi"/>
          <w:sz w:val="20"/>
          <w:szCs w:val="20"/>
        </w:rPr>
        <w:t>olikuma 6.2.</w:t>
      </w:r>
      <w:r w:rsidR="00734AFD" w:rsidRPr="00302116">
        <w:rPr>
          <w:rFonts w:ascii="Cambria" w:hAnsi="Cambria" w:cstheme="minorBidi"/>
          <w:sz w:val="20"/>
          <w:szCs w:val="20"/>
        </w:rPr>
        <w:t>1</w:t>
      </w:r>
      <w:r w:rsidRPr="00302116">
        <w:rPr>
          <w:rFonts w:ascii="Cambria" w:hAnsi="Cambria" w:cstheme="minorBidi"/>
          <w:sz w:val="20"/>
          <w:szCs w:val="20"/>
        </w:rPr>
        <w:t>.-</w:t>
      </w:r>
      <w:r w:rsidR="005A1ECE" w:rsidRPr="00302116">
        <w:rPr>
          <w:rFonts w:ascii="Cambria" w:hAnsi="Cambria" w:cstheme="minorBidi"/>
          <w:color w:val="auto"/>
          <w:sz w:val="20"/>
          <w:szCs w:val="20"/>
        </w:rPr>
        <w:t xml:space="preserve"> </w:t>
      </w:r>
      <w:r w:rsidRPr="00302116">
        <w:rPr>
          <w:rFonts w:ascii="Cambria" w:hAnsi="Cambria" w:cstheme="minorBidi"/>
          <w:sz w:val="20"/>
          <w:szCs w:val="20"/>
        </w:rPr>
        <w:t>6.2.</w:t>
      </w:r>
      <w:r w:rsidR="00EE5CAB" w:rsidRPr="00302116">
        <w:rPr>
          <w:rFonts w:ascii="Cambria" w:hAnsi="Cambria" w:cstheme="minorBidi"/>
          <w:sz w:val="20"/>
          <w:szCs w:val="20"/>
        </w:rPr>
        <w:t>14</w:t>
      </w:r>
      <w:r w:rsidRPr="00302116">
        <w:rPr>
          <w:rFonts w:ascii="Cambria" w:hAnsi="Cambria" w:cstheme="minorBidi"/>
          <w:sz w:val="20"/>
          <w:szCs w:val="20"/>
        </w:rPr>
        <w:t xml:space="preserve">.punktā noteikto izslēgšanas nosacījumu attiecināmību uz </w:t>
      </w:r>
      <w:r w:rsidR="00BF664C" w:rsidRPr="00302116">
        <w:rPr>
          <w:rFonts w:ascii="Cambria" w:hAnsi="Cambria" w:cstheme="minorBidi"/>
          <w:sz w:val="20"/>
          <w:szCs w:val="20"/>
        </w:rPr>
        <w:t>p</w:t>
      </w:r>
      <w:r w:rsidRPr="00302116">
        <w:rPr>
          <w:rFonts w:ascii="Cambria" w:hAnsi="Cambria" w:cstheme="minorBidi"/>
          <w:sz w:val="20"/>
          <w:szCs w:val="20"/>
        </w:rPr>
        <w:t>retendenta, kam būtu piešķiramas iepirkuma līguma slēgšanas tiesības, piesaistītajiem Apakšuzņēmējiem</w:t>
      </w:r>
      <w:r w:rsidR="00C8413D" w:rsidRPr="00302116">
        <w:rPr>
          <w:rFonts w:ascii="Cambria" w:hAnsi="Cambria" w:cstheme="minorBidi"/>
          <w:sz w:val="20"/>
          <w:szCs w:val="20"/>
        </w:rPr>
        <w:t xml:space="preserve">, kas norādīti aizpildot Nolikuma 4.pielikuma </w:t>
      </w:r>
      <w:r w:rsidR="00A37663" w:rsidRPr="00302116">
        <w:rPr>
          <w:rFonts w:ascii="Cambria" w:hAnsi="Cambria" w:cstheme="minorBidi"/>
          <w:sz w:val="20"/>
          <w:szCs w:val="20"/>
        </w:rPr>
        <w:t>7</w:t>
      </w:r>
      <w:r w:rsidR="00C8413D" w:rsidRPr="00302116">
        <w:rPr>
          <w:rFonts w:ascii="Cambria" w:hAnsi="Cambria" w:cstheme="minorBidi"/>
          <w:sz w:val="20"/>
          <w:szCs w:val="20"/>
        </w:rPr>
        <w:t>.veidlapu.</w:t>
      </w:r>
    </w:p>
    <w:p w14:paraId="5635BEC6" w14:textId="75D60D66" w:rsidR="00ED6595" w:rsidRPr="00302116" w:rsidRDefault="00ED6595" w:rsidP="007F4EDB">
      <w:pPr>
        <w:pStyle w:val="ListParagraph"/>
        <w:numPr>
          <w:ilvl w:val="1"/>
          <w:numId w:val="13"/>
        </w:numPr>
        <w:spacing w:after="0" w:line="240" w:lineRule="auto"/>
        <w:ind w:left="567" w:right="0" w:hanging="567"/>
        <w:rPr>
          <w:rFonts w:ascii="Cambria" w:hAnsi="Cambria" w:cstheme="minorBidi"/>
          <w:sz w:val="20"/>
          <w:szCs w:val="20"/>
        </w:rPr>
      </w:pPr>
      <w:r w:rsidRPr="00302116">
        <w:rPr>
          <w:rFonts w:ascii="Cambria" w:hAnsi="Cambria" w:cstheme="minorBidi"/>
          <w:sz w:val="20"/>
          <w:szCs w:val="20"/>
        </w:rPr>
        <w:t xml:space="preserve">Pretendenti ir tiesīgi nenorādīt tos Apakšuzņēmējus, kuru sniedzamo </w:t>
      </w:r>
      <w:r w:rsidR="00903CBB" w:rsidRPr="00302116">
        <w:rPr>
          <w:rFonts w:ascii="Cambria" w:hAnsi="Cambria" w:cstheme="minorBidi"/>
          <w:color w:val="auto"/>
          <w:sz w:val="20"/>
          <w:szCs w:val="20"/>
        </w:rPr>
        <w:t>būvdarbu vai</w:t>
      </w:r>
      <w:r w:rsidR="00B047D3" w:rsidRPr="00302116">
        <w:rPr>
          <w:rFonts w:ascii="Cambria" w:hAnsi="Cambria" w:cstheme="minorBidi"/>
          <w:color w:val="auto"/>
          <w:sz w:val="20"/>
          <w:szCs w:val="20"/>
        </w:rPr>
        <w:t xml:space="preserve"> </w:t>
      </w:r>
      <w:r w:rsidR="002E0284" w:rsidRPr="00302116">
        <w:rPr>
          <w:rFonts w:ascii="Cambria" w:hAnsi="Cambria" w:cstheme="minorBidi"/>
          <w:color w:val="auto"/>
          <w:sz w:val="20"/>
          <w:szCs w:val="20"/>
        </w:rPr>
        <w:t>p</w:t>
      </w:r>
      <w:r w:rsidRPr="00302116">
        <w:rPr>
          <w:rFonts w:ascii="Cambria" w:hAnsi="Cambria" w:cstheme="minorBidi"/>
          <w:color w:val="auto"/>
          <w:sz w:val="20"/>
          <w:szCs w:val="20"/>
        </w:rPr>
        <w:t xml:space="preserve">akalpojumu </w:t>
      </w:r>
      <w:r w:rsidRPr="00302116">
        <w:rPr>
          <w:rFonts w:ascii="Cambria" w:hAnsi="Cambria" w:cstheme="minorBidi"/>
          <w:sz w:val="20"/>
          <w:szCs w:val="20"/>
        </w:rPr>
        <w:t xml:space="preserve">vērtība būs mazāka par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xml:space="preserve">. </w:t>
      </w:r>
    </w:p>
    <w:p w14:paraId="56964440" w14:textId="77777777" w:rsidR="00EC3842" w:rsidRDefault="00EC3842" w:rsidP="007F4EDB">
      <w:pPr>
        <w:spacing w:after="0" w:line="240" w:lineRule="auto"/>
        <w:ind w:left="0" w:right="0" w:firstLine="0"/>
        <w:rPr>
          <w:rFonts w:ascii="Cambria" w:hAnsi="Cambria" w:cstheme="minorBidi"/>
          <w:sz w:val="20"/>
          <w:szCs w:val="20"/>
        </w:rPr>
      </w:pPr>
    </w:p>
    <w:p w14:paraId="6B063CE3" w14:textId="5DC52649" w:rsidR="00A940CE" w:rsidRDefault="00A940CE" w:rsidP="007F4EDB">
      <w:pPr>
        <w:numPr>
          <w:ilvl w:val="0"/>
          <w:numId w:val="13"/>
        </w:numPr>
        <w:spacing w:after="0" w:line="240" w:lineRule="auto"/>
        <w:ind w:left="426" w:right="0" w:hanging="426"/>
        <w:jc w:val="left"/>
        <w:rPr>
          <w:rFonts w:ascii="Cambria" w:hAnsi="Cambria" w:cstheme="minorBidi"/>
          <w:b/>
          <w:sz w:val="20"/>
          <w:szCs w:val="20"/>
        </w:rPr>
      </w:pPr>
      <w:r w:rsidRPr="00302116">
        <w:rPr>
          <w:rFonts w:ascii="Cambria" w:hAnsi="Cambria" w:cstheme="minorBidi"/>
          <w:b/>
          <w:sz w:val="20"/>
          <w:szCs w:val="20"/>
        </w:rPr>
        <w:t>PRETENDENTU PIEDĀVĀJUMU IZVĒRTĒŠANA</w:t>
      </w:r>
    </w:p>
    <w:p w14:paraId="2CE32C9F" w14:textId="77777777" w:rsidR="00722986" w:rsidRPr="00EA0E1E" w:rsidRDefault="00EC3842" w:rsidP="00722986">
      <w:pPr>
        <w:pStyle w:val="ListParagraph"/>
        <w:spacing w:after="0" w:line="240" w:lineRule="auto"/>
        <w:ind w:left="360" w:right="0" w:firstLine="0"/>
        <w:rPr>
          <w:rFonts w:ascii="Cambria" w:hAnsi="Cambria" w:cs="Arial"/>
          <w:color w:val="2E74B5" w:themeColor="accent1" w:themeShade="BF"/>
          <w:sz w:val="20"/>
          <w:szCs w:val="20"/>
        </w:rPr>
      </w:pPr>
      <w:bookmarkStart w:id="11" w:name="_Hlk195037155"/>
      <w:bookmarkStart w:id="12" w:name="_Hlk195033207"/>
      <w:r w:rsidRPr="00EA0E1E">
        <w:rPr>
          <w:rFonts w:ascii="Cambria" w:hAnsi="Cambria" w:cs="Arial"/>
          <w:b/>
          <w:bCs/>
          <w:color w:val="2E74B5" w:themeColor="accent1" w:themeShade="BF"/>
          <w:sz w:val="20"/>
          <w:szCs w:val="20"/>
        </w:rPr>
        <w:t>Varianta izvēle:</w:t>
      </w:r>
      <w:r w:rsidRPr="00EA0E1E">
        <w:rPr>
          <w:rFonts w:ascii="Cambria" w:hAnsi="Cambria" w:cs="Arial"/>
          <w:color w:val="2E74B5" w:themeColor="accent1" w:themeShade="BF"/>
          <w:sz w:val="20"/>
          <w:szCs w:val="20"/>
        </w:rPr>
        <w:t xml:space="preserve"> Iepirkuma komisija izvēlās piedāvājuma variantu (no 3.3.punktā minētajiem variantiem), ņemot vērā Pasūtītāja resursu pieejamību Iepirkumā paredzēto darbu veikšanas periodā, kas nodrošina efektīvāko Pasūtītāja finanšu un tehnisko resursu izmantošanu, kopskatā ar Pasūtītāja veicamo darbu apjomiem ar Iepirkumu nesaistītos objektos un kopējo ekonomisko ieguvumu no piedāvājuma varianta, proti:</w:t>
      </w:r>
    </w:p>
    <w:p w14:paraId="7B04EAD1" w14:textId="77777777" w:rsidR="00722986" w:rsidRPr="00EA0E1E" w:rsidRDefault="00EC3842" w:rsidP="00722986">
      <w:pPr>
        <w:pStyle w:val="ListParagraph"/>
        <w:numPr>
          <w:ilvl w:val="0"/>
          <w:numId w:val="45"/>
        </w:numPr>
        <w:spacing w:after="0" w:line="240" w:lineRule="auto"/>
        <w:ind w:right="0"/>
        <w:rPr>
          <w:rFonts w:ascii="Cambria" w:hAnsi="Cambria" w:cs="Arial"/>
          <w:color w:val="2E74B5" w:themeColor="accent1" w:themeShade="BF"/>
          <w:sz w:val="20"/>
          <w:szCs w:val="20"/>
        </w:rPr>
      </w:pPr>
      <w:r w:rsidRPr="00EA0E1E">
        <w:rPr>
          <w:rFonts w:ascii="Cambria" w:hAnsi="Cambria" w:cs="Arial"/>
          <w:color w:val="2E74B5" w:themeColor="accent1" w:themeShade="BF"/>
          <w:sz w:val="20"/>
          <w:szCs w:val="20"/>
        </w:rPr>
        <w:t xml:space="preserve"> Pasūtītājam pamata variants ir 2.variants</w:t>
      </w:r>
      <w:r w:rsidRPr="00EA0E1E">
        <w:rPr>
          <w:rFonts w:ascii="Cambria" w:hAnsi="Cambria" w:cs="Arial"/>
          <w:b/>
          <w:bCs/>
          <w:color w:val="2E74B5" w:themeColor="accent1" w:themeShade="BF"/>
          <w:sz w:val="20"/>
          <w:szCs w:val="20"/>
        </w:rPr>
        <w:t>;</w:t>
      </w:r>
    </w:p>
    <w:p w14:paraId="412148C2" w14:textId="77777777" w:rsidR="00722986" w:rsidRPr="00EA0E1E" w:rsidRDefault="00EC3842" w:rsidP="00722986">
      <w:pPr>
        <w:pStyle w:val="ListParagraph"/>
        <w:numPr>
          <w:ilvl w:val="0"/>
          <w:numId w:val="45"/>
        </w:numPr>
        <w:spacing w:after="0" w:line="240" w:lineRule="auto"/>
        <w:ind w:right="0"/>
        <w:rPr>
          <w:rFonts w:ascii="Cambria" w:hAnsi="Cambria" w:cs="Arial"/>
          <w:color w:val="2E74B5" w:themeColor="accent1" w:themeShade="BF"/>
          <w:sz w:val="20"/>
          <w:szCs w:val="20"/>
        </w:rPr>
      </w:pPr>
      <w:r w:rsidRPr="00EA0E1E">
        <w:rPr>
          <w:rFonts w:ascii="Cambria" w:hAnsi="Cambria" w:cstheme="minorBidi"/>
          <w:color w:val="2E74B5" w:themeColor="accent1" w:themeShade="BF"/>
          <w:sz w:val="20"/>
          <w:szCs w:val="20"/>
        </w:rPr>
        <w:t xml:space="preserve">Pasūtītājs izvērtē </w:t>
      </w:r>
      <w:r w:rsidRPr="00EA0E1E">
        <w:rPr>
          <w:color w:val="2E74B5" w:themeColor="accent1" w:themeShade="BF"/>
          <w:u w:val="single"/>
        </w:rPr>
        <w:t xml:space="preserve">savu resursu pieejamību (personāla, tehnikas, laika) 2.varianta veikšanai </w:t>
      </w:r>
      <w:r w:rsidRPr="00EA0E1E">
        <w:rPr>
          <w:rFonts w:ascii="Cambria" w:hAnsi="Cambria" w:cs="Arial"/>
          <w:color w:val="2E74B5" w:themeColor="accent1" w:themeShade="BF"/>
          <w:sz w:val="20"/>
          <w:szCs w:val="20"/>
        </w:rPr>
        <w:t>paredzēto darbu veikšanas periodā;</w:t>
      </w:r>
    </w:p>
    <w:p w14:paraId="040B4FA1" w14:textId="1DF7A929" w:rsidR="00EC3842" w:rsidRPr="00EA0E1E" w:rsidRDefault="00EC3842" w:rsidP="00722986">
      <w:pPr>
        <w:pStyle w:val="ListParagraph"/>
        <w:numPr>
          <w:ilvl w:val="0"/>
          <w:numId w:val="45"/>
        </w:numPr>
        <w:spacing w:after="0" w:line="240" w:lineRule="auto"/>
        <w:ind w:right="0"/>
        <w:rPr>
          <w:rFonts w:ascii="Cambria" w:hAnsi="Cambria" w:cs="Arial"/>
          <w:color w:val="2E74B5" w:themeColor="accent1" w:themeShade="BF"/>
          <w:sz w:val="20"/>
          <w:szCs w:val="20"/>
        </w:rPr>
      </w:pPr>
      <w:r w:rsidRPr="00EA0E1E">
        <w:rPr>
          <w:rFonts w:ascii="Cambria" w:hAnsi="Cambria" w:cstheme="minorBidi"/>
          <w:color w:val="2E74B5" w:themeColor="accent1" w:themeShade="BF"/>
          <w:sz w:val="20"/>
          <w:szCs w:val="20"/>
        </w:rPr>
        <w:t>gadījumā, ja Pasūtītājs konstatē, ka resursi (personāla, tehniskie, laika) nav pietiekamā apmērā paredzēto darbu veikšanai, Pasūtītājam ir tiesības izvēlēties 1. varianta saimnieciski visizdevīgāko piedāvājumu.</w:t>
      </w:r>
      <w:bookmarkEnd w:id="11"/>
      <w:r w:rsidRPr="00EA0E1E">
        <w:rPr>
          <w:rStyle w:val="FootnoteReference"/>
          <w:rFonts w:ascii="Cambria" w:hAnsi="Cambria" w:cstheme="minorBidi"/>
          <w:color w:val="2E74B5" w:themeColor="accent1" w:themeShade="BF"/>
          <w:sz w:val="20"/>
          <w:szCs w:val="20"/>
        </w:rPr>
        <w:footnoteReference w:id="5"/>
      </w:r>
      <w:bookmarkEnd w:id="12"/>
    </w:p>
    <w:p w14:paraId="793724F2" w14:textId="77777777" w:rsidR="00EC3842" w:rsidRPr="00302116" w:rsidRDefault="00EC3842" w:rsidP="00EC3842">
      <w:pPr>
        <w:spacing w:after="0" w:line="240" w:lineRule="auto"/>
        <w:ind w:left="0" w:right="0" w:firstLine="0"/>
        <w:jc w:val="left"/>
        <w:rPr>
          <w:rFonts w:ascii="Cambria" w:hAnsi="Cambria" w:cstheme="minorBidi"/>
          <w:b/>
          <w:sz w:val="20"/>
          <w:szCs w:val="20"/>
        </w:rPr>
      </w:pPr>
    </w:p>
    <w:p w14:paraId="3D679D30" w14:textId="2724CCB7" w:rsidR="000C5877" w:rsidRPr="00F2343A" w:rsidRDefault="00EA76F0" w:rsidP="000C5877">
      <w:pPr>
        <w:pStyle w:val="ListParagraph"/>
        <w:numPr>
          <w:ilvl w:val="1"/>
          <w:numId w:val="13"/>
        </w:numPr>
        <w:spacing w:after="0" w:line="240" w:lineRule="auto"/>
        <w:ind w:left="567" w:right="0" w:hanging="567"/>
        <w:rPr>
          <w:rFonts w:ascii="Cambria" w:hAnsi="Cambria" w:cstheme="minorBidi"/>
          <w:color w:val="auto"/>
          <w:sz w:val="20"/>
          <w:szCs w:val="20"/>
        </w:rPr>
      </w:pPr>
      <w:r w:rsidRPr="00302116">
        <w:rPr>
          <w:rFonts w:ascii="Cambria" w:hAnsi="Cambria" w:cstheme="minorBidi"/>
          <w:b/>
          <w:bCs/>
          <w:color w:val="auto"/>
          <w:sz w:val="20"/>
          <w:szCs w:val="20"/>
        </w:rPr>
        <w:t>Piedāvājumu izvēles kritērijs:</w:t>
      </w:r>
      <w:r w:rsidRPr="00302116">
        <w:rPr>
          <w:rFonts w:ascii="Cambria" w:hAnsi="Cambria" w:cstheme="minorBidi"/>
          <w:color w:val="auto"/>
          <w:sz w:val="20"/>
          <w:szCs w:val="20"/>
        </w:rPr>
        <w:t xml:space="preserve"> </w:t>
      </w:r>
      <w:r w:rsidR="00A940CE" w:rsidRPr="00302116">
        <w:rPr>
          <w:rFonts w:ascii="Cambria" w:hAnsi="Cambria" w:cstheme="minorBidi"/>
          <w:sz w:val="20"/>
          <w:szCs w:val="20"/>
        </w:rPr>
        <w:t xml:space="preserve">Par iepirkuma uzvarētāju tiek atzīts </w:t>
      </w:r>
      <w:r w:rsidR="00045CE2" w:rsidRPr="00302116">
        <w:rPr>
          <w:rFonts w:ascii="Cambria" w:hAnsi="Cambria" w:cstheme="minorBidi"/>
          <w:sz w:val="20"/>
          <w:szCs w:val="20"/>
        </w:rPr>
        <w:t>N</w:t>
      </w:r>
      <w:r w:rsidR="00A940CE" w:rsidRPr="00302116">
        <w:rPr>
          <w:rFonts w:ascii="Cambria" w:hAnsi="Cambria" w:cstheme="minorBidi"/>
          <w:sz w:val="20"/>
          <w:szCs w:val="20"/>
        </w:rPr>
        <w:t xml:space="preserve">olikuma prasībām atbilstošs </w:t>
      </w:r>
      <w:r w:rsidR="00D56665" w:rsidRPr="00302116">
        <w:rPr>
          <w:rFonts w:ascii="Cambria" w:hAnsi="Cambria" w:cstheme="minorBidi"/>
          <w:b/>
          <w:bCs/>
          <w:sz w:val="20"/>
          <w:szCs w:val="20"/>
        </w:rPr>
        <w:t>saimnieciski visizdevīgākais piedāvājums</w:t>
      </w:r>
      <w:r w:rsidR="00B90FA6" w:rsidRPr="00302116">
        <w:rPr>
          <w:rFonts w:ascii="Cambria" w:hAnsi="Cambria" w:cstheme="minorBidi"/>
          <w:sz w:val="20"/>
          <w:szCs w:val="20"/>
        </w:rPr>
        <w:t xml:space="preserve">. </w:t>
      </w:r>
      <w:r w:rsidR="006D1A78" w:rsidRPr="00302116">
        <w:rPr>
          <w:rFonts w:ascii="Cambria" w:hAnsi="Cambria" w:cstheme="minorBidi"/>
          <w:sz w:val="20"/>
          <w:szCs w:val="20"/>
        </w:rPr>
        <w:t>Saimnieciski visizdevīgākais piedāvājums tiek</w:t>
      </w:r>
      <w:r w:rsidR="000C5877" w:rsidRPr="00302116">
        <w:rPr>
          <w:rFonts w:ascii="Cambria" w:hAnsi="Cambria" w:cstheme="minorBidi"/>
          <w:sz w:val="20"/>
          <w:szCs w:val="20"/>
        </w:rPr>
        <w:t xml:space="preserve"> noteikts </w:t>
      </w:r>
      <w:r w:rsidR="000C5877" w:rsidRPr="00F2343A">
        <w:rPr>
          <w:rFonts w:ascii="Cambria" w:hAnsi="Cambria" w:cstheme="minorBidi"/>
          <w:color w:val="auto"/>
          <w:sz w:val="20"/>
          <w:szCs w:val="20"/>
        </w:rPr>
        <w:t xml:space="preserve">saskaņā ar </w:t>
      </w:r>
      <w:r w:rsidR="000E7A28" w:rsidRPr="0070454B">
        <w:rPr>
          <w:rFonts w:ascii="Cambria" w:hAnsi="Cambria" w:cstheme="minorBidi"/>
          <w:color w:val="C45911" w:themeColor="accent2" w:themeShade="BF"/>
          <w:sz w:val="20"/>
          <w:szCs w:val="20"/>
        </w:rPr>
        <w:t>Nolikuma 8.2.punktā nodefinētajiem kritērijiem (metodiku).</w:t>
      </w:r>
      <w:r w:rsidR="000E7A28" w:rsidRPr="0070454B">
        <w:rPr>
          <w:rFonts w:ascii="Cambria" w:hAnsi="Cambria" w:cstheme="minorBidi"/>
          <w:sz w:val="20"/>
          <w:szCs w:val="20"/>
        </w:rPr>
        <w:t xml:space="preserve"> </w:t>
      </w:r>
      <w:r w:rsidR="000E7A28" w:rsidRPr="0070454B">
        <w:rPr>
          <w:rFonts w:ascii="Cambria" w:hAnsi="Cambria" w:cstheme="minorBidi"/>
          <w:color w:val="C45911" w:themeColor="accent2" w:themeShade="BF"/>
          <w:sz w:val="20"/>
          <w:szCs w:val="20"/>
        </w:rPr>
        <w:t>Izvēlētajam piedāvājuma variantam tiek piemērots šis algoritms</w:t>
      </w:r>
      <w:r w:rsidR="000E7A28">
        <w:rPr>
          <w:rStyle w:val="FootnoteReference"/>
          <w:rFonts w:ascii="Cambria" w:hAnsi="Cambria" w:cstheme="minorBidi"/>
          <w:color w:val="C45911" w:themeColor="accent2" w:themeShade="BF"/>
          <w:sz w:val="20"/>
          <w:szCs w:val="20"/>
        </w:rPr>
        <w:footnoteReference w:id="6"/>
      </w:r>
    </w:p>
    <w:p w14:paraId="37608936" w14:textId="79FD995C" w:rsidR="00B90FA6" w:rsidRPr="00F2343A" w:rsidRDefault="000C5877" w:rsidP="00C77639">
      <w:pPr>
        <w:pStyle w:val="ListParagraph"/>
        <w:numPr>
          <w:ilvl w:val="1"/>
          <w:numId w:val="13"/>
        </w:numPr>
        <w:spacing w:line="240" w:lineRule="auto"/>
        <w:ind w:left="567" w:right="0" w:hanging="567"/>
        <w:rPr>
          <w:rFonts w:ascii="Cambria" w:hAnsi="Cambria" w:cstheme="minorBidi"/>
          <w:color w:val="auto"/>
          <w:sz w:val="20"/>
          <w:szCs w:val="20"/>
        </w:rPr>
      </w:pPr>
      <w:bookmarkStart w:id="13" w:name="_Hlk141349504"/>
      <w:r w:rsidRPr="00F2343A">
        <w:rPr>
          <w:rFonts w:ascii="Cambria" w:hAnsi="Cambria" w:cstheme="minorBidi"/>
          <w:color w:val="auto"/>
          <w:sz w:val="20"/>
          <w:szCs w:val="20"/>
        </w:rPr>
        <w:t>No izvēlētā varianta piedāvājumiem s</w:t>
      </w:r>
      <w:r w:rsidR="00B90FA6" w:rsidRPr="00F2343A">
        <w:rPr>
          <w:rFonts w:ascii="Cambria" w:hAnsi="Cambria" w:cstheme="minorBidi"/>
          <w:color w:val="auto"/>
          <w:sz w:val="20"/>
          <w:szCs w:val="20"/>
        </w:rPr>
        <w:t xml:space="preserve">aimnieciski visizdevīgākais piedāvājums tiek noteikts, ņemot vērā </w:t>
      </w:r>
      <w:r w:rsidR="006D1A78" w:rsidRPr="00F2343A">
        <w:rPr>
          <w:rFonts w:ascii="Cambria" w:hAnsi="Cambria" w:cstheme="minorBidi"/>
          <w:color w:val="auto"/>
          <w:sz w:val="20"/>
          <w:szCs w:val="20"/>
        </w:rPr>
        <w:t xml:space="preserve">šādus </w:t>
      </w:r>
      <w:r w:rsidR="00B90FA6" w:rsidRPr="00F2343A">
        <w:rPr>
          <w:rFonts w:ascii="Cambria" w:hAnsi="Cambria" w:cstheme="minorBidi"/>
          <w:color w:val="auto"/>
          <w:sz w:val="20"/>
          <w:szCs w:val="20"/>
        </w:rPr>
        <w:t>kritērijus un to īpatsvaru:</w:t>
      </w:r>
    </w:p>
    <w:tbl>
      <w:tblPr>
        <w:tblW w:w="8078" w:type="dxa"/>
        <w:jc w:val="center"/>
        <w:tblLayout w:type="fixed"/>
        <w:tblLook w:val="0400" w:firstRow="0" w:lastRow="0" w:firstColumn="0" w:lastColumn="0" w:noHBand="0" w:noVBand="1"/>
      </w:tblPr>
      <w:tblGrid>
        <w:gridCol w:w="1417"/>
        <w:gridCol w:w="4531"/>
        <w:gridCol w:w="2130"/>
      </w:tblGrid>
      <w:tr w:rsidR="00734665" w:rsidRPr="00302116" w14:paraId="0929370F" w14:textId="46C4479F" w:rsidTr="006414C5">
        <w:trPr>
          <w:trHeight w:val="527"/>
          <w:jc w:val="center"/>
        </w:trPr>
        <w:tc>
          <w:tcPr>
            <w:tcW w:w="1417" w:type="dxa"/>
            <w:tcBorders>
              <w:top w:val="single" w:sz="8" w:space="0" w:color="000000" w:themeColor="text1"/>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7C9FFB" w14:textId="77777777" w:rsidR="00734665" w:rsidRPr="00302116" w:rsidRDefault="00734665" w:rsidP="00734665">
            <w:pPr>
              <w:ind w:firstLine="10"/>
              <w:jc w:val="center"/>
              <w:rPr>
                <w:rFonts w:ascii="Cambria" w:hAnsi="Cambria" w:cstheme="minorBidi"/>
                <w:b/>
                <w:sz w:val="20"/>
                <w:szCs w:val="20"/>
              </w:rPr>
            </w:pPr>
            <w:proofErr w:type="spellStart"/>
            <w:r w:rsidRPr="00302116">
              <w:rPr>
                <w:rFonts w:ascii="Cambria" w:hAnsi="Cambria" w:cstheme="minorBidi"/>
                <w:b/>
                <w:sz w:val="20"/>
                <w:szCs w:val="20"/>
              </w:rPr>
              <w:t>Nr.p.k</w:t>
            </w:r>
            <w:proofErr w:type="spellEnd"/>
            <w:r w:rsidRPr="00302116">
              <w:rPr>
                <w:rFonts w:ascii="Cambria" w:hAnsi="Cambria" w:cstheme="minorBidi"/>
                <w:b/>
                <w:sz w:val="20"/>
                <w:szCs w:val="20"/>
              </w:rPr>
              <w:t>.</w:t>
            </w:r>
          </w:p>
        </w:tc>
        <w:tc>
          <w:tcPr>
            <w:tcW w:w="453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1121EFA" w14:textId="77777777" w:rsidR="00734665" w:rsidRPr="00302116" w:rsidRDefault="00734665" w:rsidP="00734665">
            <w:pPr>
              <w:ind w:firstLine="10"/>
              <w:jc w:val="center"/>
              <w:rPr>
                <w:rFonts w:ascii="Cambria" w:hAnsi="Cambria" w:cstheme="minorBidi"/>
                <w:b/>
                <w:sz w:val="20"/>
                <w:szCs w:val="20"/>
              </w:rPr>
            </w:pPr>
            <w:r w:rsidRPr="00302116">
              <w:rPr>
                <w:rFonts w:ascii="Cambria" w:hAnsi="Cambria" w:cstheme="minorBidi"/>
                <w:b/>
                <w:sz w:val="20"/>
                <w:szCs w:val="20"/>
              </w:rPr>
              <w:t>Piedāvājumu vērtēšanas kritēriji</w:t>
            </w:r>
          </w:p>
        </w:tc>
        <w:tc>
          <w:tcPr>
            <w:tcW w:w="2130"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tcPr>
          <w:p w14:paraId="2F3B188A" w14:textId="5357785B" w:rsidR="00734665" w:rsidRPr="00302116" w:rsidRDefault="00734665" w:rsidP="00734665">
            <w:pPr>
              <w:ind w:firstLine="10"/>
              <w:jc w:val="center"/>
              <w:rPr>
                <w:rFonts w:ascii="Cambria" w:hAnsi="Cambria" w:cstheme="minorBidi"/>
                <w:b/>
                <w:sz w:val="20"/>
                <w:szCs w:val="20"/>
                <w:highlight w:val="yellow"/>
              </w:rPr>
            </w:pPr>
            <w:r w:rsidRPr="00302116">
              <w:rPr>
                <w:rFonts w:ascii="Cambria" w:hAnsi="Cambria" w:cstheme="minorBidi"/>
                <w:b/>
                <w:sz w:val="20"/>
                <w:szCs w:val="20"/>
              </w:rPr>
              <w:t>Maksimālais punktu skaits</w:t>
            </w:r>
            <w:r w:rsidR="003329AD" w:rsidRPr="00302116">
              <w:rPr>
                <w:rFonts w:ascii="Cambria" w:hAnsi="Cambria" w:cstheme="minorBidi"/>
                <w:b/>
                <w:sz w:val="20"/>
                <w:szCs w:val="20"/>
              </w:rPr>
              <w:t xml:space="preserve"> (</w:t>
            </w:r>
            <w:proofErr w:type="spellStart"/>
            <w:r w:rsidR="003329AD" w:rsidRPr="00302116">
              <w:rPr>
                <w:rFonts w:ascii="Cambria" w:hAnsi="Cambria" w:cstheme="minorBidi"/>
                <w:b/>
                <w:sz w:val="20"/>
                <w:szCs w:val="20"/>
              </w:rPr>
              <w:t>K</w:t>
            </w:r>
            <w:r w:rsidR="003329AD" w:rsidRPr="00302116">
              <w:rPr>
                <w:rFonts w:ascii="Cambria" w:hAnsi="Cambria" w:cstheme="minorBidi"/>
                <w:b/>
                <w:sz w:val="20"/>
                <w:szCs w:val="20"/>
                <w:vertAlign w:val="subscript"/>
              </w:rPr>
              <w:t>v</w:t>
            </w:r>
            <w:proofErr w:type="spellEnd"/>
            <w:r w:rsidR="003329AD" w:rsidRPr="00302116">
              <w:rPr>
                <w:rFonts w:ascii="Cambria" w:hAnsi="Cambria" w:cstheme="minorBidi"/>
                <w:b/>
                <w:sz w:val="20"/>
                <w:szCs w:val="20"/>
              </w:rPr>
              <w:t>)</w:t>
            </w:r>
          </w:p>
        </w:tc>
      </w:tr>
      <w:tr w:rsidR="00734665" w:rsidRPr="00302116" w14:paraId="2CDCB23C" w14:textId="5B1B9892" w:rsidTr="006414C5">
        <w:trPr>
          <w:trHeight w:val="229"/>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0D320006" w14:textId="77777777" w:rsidR="00734665" w:rsidRPr="00302116" w:rsidRDefault="00734665" w:rsidP="00734665">
            <w:pPr>
              <w:spacing w:after="0" w:line="240" w:lineRule="auto"/>
              <w:ind w:left="11" w:firstLine="10"/>
              <w:jc w:val="right"/>
              <w:rPr>
                <w:rFonts w:ascii="Cambria" w:hAnsi="Cambria" w:cstheme="minorBidi"/>
                <w:bCs/>
                <w:sz w:val="20"/>
                <w:szCs w:val="20"/>
              </w:rPr>
            </w:pPr>
            <w:r w:rsidRPr="00302116">
              <w:rPr>
                <w:rFonts w:ascii="Cambria" w:hAnsi="Cambria" w:cstheme="minorBidi"/>
                <w:bCs/>
                <w:sz w:val="20"/>
                <w:szCs w:val="20"/>
              </w:rPr>
              <w:t>8.2.1.</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52379F89" w14:textId="1AEF60D1" w:rsidR="00734665" w:rsidRPr="00302116" w:rsidRDefault="00734665" w:rsidP="00734665">
            <w:pPr>
              <w:spacing w:after="0" w:line="240" w:lineRule="auto"/>
              <w:ind w:left="11" w:firstLine="10"/>
              <w:rPr>
                <w:rFonts w:ascii="Cambria" w:hAnsi="Cambria" w:cstheme="minorBidi"/>
                <w:bCs/>
                <w:sz w:val="20"/>
                <w:szCs w:val="20"/>
                <w:lang w:val="pl-PL"/>
              </w:rPr>
            </w:pPr>
            <w:r w:rsidRPr="00302116">
              <w:rPr>
                <w:rFonts w:ascii="Cambria" w:hAnsi="Cambria" w:cstheme="minorBidi"/>
                <w:bCs/>
                <w:sz w:val="20"/>
                <w:szCs w:val="20"/>
                <w:lang w:val="pl-PL"/>
              </w:rPr>
              <w:t>C- Cena EUR, bez PVN</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3AF0398D" w14:textId="7116F45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90</w:t>
            </w:r>
          </w:p>
        </w:tc>
      </w:tr>
      <w:tr w:rsidR="00734665" w:rsidRPr="00302116" w14:paraId="558EE176" w14:textId="72E4FE62" w:rsidTr="006414C5">
        <w:trPr>
          <w:trHeight w:val="230"/>
          <w:jc w:val="center"/>
        </w:trPr>
        <w:tc>
          <w:tcPr>
            <w:tcW w:w="1417"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9AE83BC" w14:textId="77777777" w:rsidR="00734665" w:rsidRPr="00302116" w:rsidRDefault="00734665" w:rsidP="00734665">
            <w:pPr>
              <w:spacing w:after="0" w:line="240" w:lineRule="auto"/>
              <w:ind w:left="11" w:firstLine="10"/>
              <w:jc w:val="right"/>
              <w:rPr>
                <w:rFonts w:ascii="Cambria" w:hAnsi="Cambria" w:cstheme="minorBidi"/>
                <w:sz w:val="20"/>
                <w:szCs w:val="20"/>
              </w:rPr>
            </w:pPr>
            <w:r w:rsidRPr="00302116">
              <w:rPr>
                <w:rFonts w:ascii="Cambria" w:hAnsi="Cambria" w:cstheme="minorBidi"/>
                <w:sz w:val="20"/>
                <w:szCs w:val="20"/>
              </w:rPr>
              <w:t>8.2.2.</w:t>
            </w:r>
          </w:p>
        </w:tc>
        <w:tc>
          <w:tcPr>
            <w:tcW w:w="4531" w:type="dxa"/>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27009844" w14:textId="47956421" w:rsidR="00734665" w:rsidRPr="00302116" w:rsidRDefault="00734665" w:rsidP="00734665">
            <w:pPr>
              <w:spacing w:after="0" w:line="240" w:lineRule="auto"/>
              <w:ind w:left="11" w:firstLine="10"/>
              <w:rPr>
                <w:rFonts w:ascii="Cambria" w:hAnsi="Cambria" w:cstheme="minorBidi"/>
                <w:sz w:val="20"/>
                <w:szCs w:val="20"/>
                <w:lang w:val="en-US"/>
              </w:rPr>
            </w:pPr>
            <w:r w:rsidRPr="00302116">
              <w:rPr>
                <w:rFonts w:ascii="Cambria" w:hAnsi="Cambria" w:cstheme="minorBidi"/>
                <w:sz w:val="20"/>
                <w:szCs w:val="20"/>
              </w:rPr>
              <w:t xml:space="preserve">PP – Papildu pieredze </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5CDE41CB" w14:textId="267EC6F5"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w:t>
            </w:r>
          </w:p>
        </w:tc>
      </w:tr>
      <w:tr w:rsidR="00734665" w:rsidRPr="00302116" w14:paraId="3B26257D" w14:textId="57353534" w:rsidTr="006414C5">
        <w:trPr>
          <w:trHeight w:val="229"/>
          <w:jc w:val="center"/>
        </w:trPr>
        <w:tc>
          <w:tcPr>
            <w:tcW w:w="5948" w:type="dxa"/>
            <w:gridSpan w:val="2"/>
            <w:tcBorders>
              <w:top w:val="nil"/>
              <w:left w:val="single" w:sz="8" w:space="0" w:color="000000" w:themeColor="text1"/>
              <w:bottom w:val="single" w:sz="8" w:space="0" w:color="000000" w:themeColor="text1"/>
              <w:right w:val="nil"/>
            </w:tcBorders>
            <w:tcMar>
              <w:top w:w="0" w:type="dxa"/>
              <w:left w:w="108" w:type="dxa"/>
              <w:bottom w:w="0" w:type="dxa"/>
              <w:right w:w="108" w:type="dxa"/>
            </w:tcMar>
            <w:vAlign w:val="center"/>
          </w:tcPr>
          <w:p w14:paraId="656C481A" w14:textId="7EF9F4DC" w:rsidR="00734665" w:rsidRPr="00302116" w:rsidRDefault="00734665" w:rsidP="00734665">
            <w:pPr>
              <w:spacing w:after="0" w:line="240" w:lineRule="auto"/>
              <w:ind w:left="11" w:firstLine="10"/>
              <w:jc w:val="right"/>
              <w:rPr>
                <w:rFonts w:ascii="Cambria" w:hAnsi="Cambria" w:cstheme="minorBidi"/>
                <w:b/>
                <w:sz w:val="20"/>
                <w:szCs w:val="20"/>
              </w:rPr>
            </w:pPr>
            <w:r w:rsidRPr="00302116">
              <w:rPr>
                <w:rFonts w:ascii="Cambria" w:hAnsi="Cambria" w:cstheme="minorBidi"/>
                <w:b/>
                <w:sz w:val="20"/>
                <w:szCs w:val="20"/>
              </w:rPr>
              <w:t>KOPĀ (K)</w:t>
            </w:r>
          </w:p>
        </w:tc>
        <w:tc>
          <w:tcPr>
            <w:tcW w:w="213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vAlign w:val="center"/>
          </w:tcPr>
          <w:p w14:paraId="0616FE4B" w14:textId="511EFEAD" w:rsidR="00734665" w:rsidRPr="00302116" w:rsidRDefault="00734665" w:rsidP="00734665">
            <w:pPr>
              <w:spacing w:after="0" w:line="240" w:lineRule="auto"/>
              <w:ind w:left="11" w:firstLine="10"/>
              <w:jc w:val="center"/>
              <w:rPr>
                <w:rFonts w:ascii="Cambria" w:hAnsi="Cambria" w:cstheme="minorBidi"/>
                <w:b/>
                <w:sz w:val="20"/>
                <w:szCs w:val="20"/>
              </w:rPr>
            </w:pPr>
            <w:r w:rsidRPr="00302116">
              <w:rPr>
                <w:rFonts w:ascii="Cambria" w:hAnsi="Cambria" w:cstheme="minorBidi"/>
                <w:b/>
                <w:sz w:val="20"/>
                <w:szCs w:val="20"/>
              </w:rPr>
              <w:t>100</w:t>
            </w:r>
          </w:p>
        </w:tc>
      </w:tr>
      <w:bookmarkEnd w:id="13"/>
    </w:tbl>
    <w:p w14:paraId="335E92C9" w14:textId="77777777" w:rsidR="00125572" w:rsidRPr="00302116" w:rsidRDefault="00125572" w:rsidP="00125572">
      <w:pPr>
        <w:pStyle w:val="ListParagraph"/>
        <w:ind w:left="426" w:firstLine="0"/>
        <w:rPr>
          <w:rFonts w:ascii="Cambria" w:hAnsi="Cambria" w:cstheme="minorBidi"/>
          <w:sz w:val="20"/>
          <w:szCs w:val="20"/>
        </w:rPr>
      </w:pPr>
    </w:p>
    <w:p w14:paraId="04E4478F" w14:textId="661101A3" w:rsidR="00734665" w:rsidRPr="00302116" w:rsidRDefault="00B90FA6">
      <w:pPr>
        <w:pStyle w:val="ListParagraph"/>
        <w:numPr>
          <w:ilvl w:val="1"/>
          <w:numId w:val="13"/>
        </w:numPr>
        <w:ind w:left="426" w:hanging="426"/>
        <w:rPr>
          <w:rFonts w:ascii="Cambria" w:hAnsi="Cambria" w:cstheme="minorBidi"/>
          <w:sz w:val="20"/>
          <w:szCs w:val="20"/>
        </w:rPr>
      </w:pPr>
      <w:r w:rsidRPr="00302116">
        <w:rPr>
          <w:rFonts w:ascii="Cambria" w:hAnsi="Cambria" w:cstheme="minorBidi"/>
          <w:sz w:val="20"/>
          <w:szCs w:val="20"/>
        </w:rPr>
        <w:t>Punktu piešķiršanas</w:t>
      </w:r>
      <w:r w:rsidR="00734665" w:rsidRPr="00302116">
        <w:rPr>
          <w:rFonts w:ascii="Cambria" w:hAnsi="Cambria" w:cstheme="minorBidi"/>
          <w:sz w:val="20"/>
          <w:szCs w:val="20"/>
        </w:rPr>
        <w:t xml:space="preserve"> jeb aprēķina</w:t>
      </w:r>
      <w:r w:rsidRPr="00302116">
        <w:rPr>
          <w:rFonts w:ascii="Cambria" w:hAnsi="Cambria" w:cstheme="minorBidi"/>
          <w:sz w:val="20"/>
          <w:szCs w:val="20"/>
        </w:rPr>
        <w:t xml:space="preserve"> metodoloģija:</w:t>
      </w:r>
    </w:p>
    <w:p w14:paraId="2897C694" w14:textId="77777777" w:rsidR="00B90FA6" w:rsidRPr="00302116" w:rsidRDefault="00B90FA6">
      <w:pPr>
        <w:numPr>
          <w:ilvl w:val="2"/>
          <w:numId w:val="13"/>
        </w:numPr>
        <w:pBdr>
          <w:top w:val="nil"/>
          <w:left w:val="nil"/>
          <w:bottom w:val="nil"/>
          <w:right w:val="nil"/>
          <w:between w:val="nil"/>
        </w:pBdr>
        <w:spacing w:after="0" w:line="240" w:lineRule="auto"/>
        <w:ind w:right="-27"/>
        <w:rPr>
          <w:rFonts w:ascii="Cambria" w:hAnsi="Cambria" w:cstheme="minorBidi"/>
          <w:sz w:val="20"/>
          <w:szCs w:val="20"/>
        </w:rPr>
      </w:pPr>
      <w:r w:rsidRPr="00302116">
        <w:rPr>
          <w:rFonts w:ascii="Cambria" w:hAnsi="Cambria" w:cstheme="minorBidi"/>
          <w:sz w:val="20"/>
          <w:szCs w:val="20"/>
        </w:rPr>
        <w:t>Kritērijā C „Cena” piedāvājumam ar viszemāko cenu tiks piešķirts maksimālais punktu skaits, bet pārējiem piedāvājumiem punkti tiks aprēķināti proporcionāli attiecībā pret lētāko saskaņā ar šādu formulu:</w:t>
      </w:r>
    </w:p>
    <w:p w14:paraId="4ECA5DCB" w14:textId="153D1259" w:rsidR="00B90FA6" w:rsidRPr="00302116" w:rsidRDefault="00B90FA6" w:rsidP="00B90FA6">
      <w:pPr>
        <w:spacing w:line="240" w:lineRule="auto"/>
        <w:ind w:left="1108" w:firstLine="692"/>
        <w:rPr>
          <w:rFonts w:ascii="Cambria" w:hAnsi="Cambria" w:cstheme="minorBidi"/>
          <w:sz w:val="20"/>
          <w:szCs w:val="20"/>
        </w:rPr>
      </w:pPr>
      <w:r w:rsidRPr="00302116">
        <w:rPr>
          <w:rFonts w:ascii="Cambria" w:hAnsi="Cambria" w:cstheme="minorBidi"/>
          <w:b/>
          <w:bCs/>
          <w:sz w:val="20"/>
          <w:szCs w:val="20"/>
        </w:rPr>
        <w:t>C =</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z</w:t>
      </w:r>
      <w:proofErr w:type="spellEnd"/>
      <w:r w:rsidR="00734665" w:rsidRPr="00302116">
        <w:rPr>
          <w:rFonts w:ascii="Cambria" w:hAnsi="Cambria" w:cstheme="minorBidi"/>
          <w:b/>
          <w:bCs/>
          <w:sz w:val="20"/>
          <w:szCs w:val="20"/>
        </w:rPr>
        <w:t>/</w:t>
      </w:r>
      <w:proofErr w:type="spellStart"/>
      <w:r w:rsidRPr="00302116">
        <w:rPr>
          <w:rFonts w:ascii="Cambria" w:hAnsi="Cambria" w:cstheme="minorBidi"/>
          <w:b/>
          <w:bCs/>
          <w:sz w:val="20"/>
          <w:szCs w:val="20"/>
        </w:rPr>
        <w:t>C</w:t>
      </w:r>
      <w:r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vertAlign w:val="subscript"/>
        </w:rPr>
        <w:t xml:space="preserve"> </w:t>
      </w:r>
      <w:r w:rsidRPr="00302116">
        <w:rPr>
          <w:rFonts w:ascii="Cambria" w:hAnsi="Cambria" w:cstheme="minorBidi"/>
          <w:b/>
          <w:bCs/>
          <w:sz w:val="20"/>
          <w:szCs w:val="20"/>
        </w:rPr>
        <w:t xml:space="preserve">x </w:t>
      </w:r>
      <w:proofErr w:type="spellStart"/>
      <w:r w:rsidR="003329AD" w:rsidRPr="00302116">
        <w:rPr>
          <w:rFonts w:ascii="Cambria" w:hAnsi="Cambria" w:cstheme="minorBidi"/>
          <w:b/>
          <w:bCs/>
          <w:sz w:val="20"/>
          <w:szCs w:val="20"/>
        </w:rPr>
        <w:t>K</w:t>
      </w:r>
      <w:r w:rsidR="003329AD" w:rsidRPr="00302116">
        <w:rPr>
          <w:rFonts w:ascii="Cambria" w:hAnsi="Cambria" w:cstheme="minorBidi"/>
          <w:b/>
          <w:bCs/>
          <w:sz w:val="20"/>
          <w:szCs w:val="20"/>
          <w:vertAlign w:val="subscript"/>
        </w:rPr>
        <w:t>v</w:t>
      </w:r>
      <w:proofErr w:type="spellEnd"/>
      <w:r w:rsidRPr="00302116">
        <w:rPr>
          <w:rFonts w:ascii="Cambria" w:hAnsi="Cambria" w:cstheme="minorBidi"/>
          <w:b/>
          <w:bCs/>
          <w:sz w:val="20"/>
          <w:szCs w:val="20"/>
        </w:rPr>
        <w:t xml:space="preserve"> </w:t>
      </w:r>
      <w:r w:rsidRPr="00302116">
        <w:rPr>
          <w:rFonts w:ascii="Cambria" w:hAnsi="Cambria" w:cstheme="minorBidi"/>
          <w:sz w:val="20"/>
          <w:szCs w:val="20"/>
        </w:rPr>
        <w:t>, kur:</w:t>
      </w:r>
    </w:p>
    <w:p w14:paraId="447D0CC9" w14:textId="77777777" w:rsidR="00B90FA6" w:rsidRPr="00302116" w:rsidRDefault="00B90FA6" w:rsidP="00B90FA6">
      <w:pPr>
        <w:spacing w:line="240" w:lineRule="auto"/>
        <w:ind w:left="1531" w:firstLine="269"/>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z</w:t>
      </w:r>
      <w:proofErr w:type="spellEnd"/>
      <w:r w:rsidRPr="00302116">
        <w:rPr>
          <w:rFonts w:ascii="Cambria" w:hAnsi="Cambria" w:cstheme="minorBidi"/>
          <w:sz w:val="20"/>
          <w:szCs w:val="20"/>
        </w:rPr>
        <w:t xml:space="preserve"> – viszemākā piedāvātā cena;</w:t>
      </w:r>
    </w:p>
    <w:p w14:paraId="0C606545" w14:textId="77777777" w:rsidR="00B90FA6" w:rsidRPr="00302116" w:rsidRDefault="00B90FA6" w:rsidP="00B90FA6">
      <w:pPr>
        <w:spacing w:line="240" w:lineRule="auto"/>
        <w:ind w:left="1390" w:firstLine="410"/>
        <w:rPr>
          <w:rFonts w:ascii="Cambria" w:hAnsi="Cambria" w:cstheme="minorBidi"/>
          <w:sz w:val="20"/>
          <w:szCs w:val="20"/>
        </w:rPr>
      </w:pPr>
      <w:proofErr w:type="spellStart"/>
      <w:r w:rsidRPr="00302116">
        <w:rPr>
          <w:rFonts w:ascii="Cambria" w:hAnsi="Cambria" w:cstheme="minorBidi"/>
          <w:sz w:val="20"/>
          <w:szCs w:val="20"/>
        </w:rPr>
        <w:t>C</w:t>
      </w:r>
      <w:r w:rsidRPr="00302116">
        <w:rPr>
          <w:rFonts w:ascii="Cambria" w:hAnsi="Cambria" w:cstheme="minorBidi"/>
          <w:sz w:val="20"/>
          <w:szCs w:val="20"/>
          <w:vertAlign w:val="subscript"/>
        </w:rPr>
        <w:t>v</w:t>
      </w:r>
      <w:proofErr w:type="spellEnd"/>
      <w:r w:rsidRPr="00302116">
        <w:rPr>
          <w:rFonts w:ascii="Cambria" w:hAnsi="Cambria" w:cstheme="minorBidi"/>
          <w:sz w:val="20"/>
          <w:szCs w:val="20"/>
        </w:rPr>
        <w:t xml:space="preserve"> – vērtējamā piedāvājuma cena;</w:t>
      </w:r>
    </w:p>
    <w:p w14:paraId="6919D145" w14:textId="62F59F9B" w:rsidR="00B90FA6" w:rsidRPr="00302116" w:rsidRDefault="003329AD" w:rsidP="00B90FA6">
      <w:pPr>
        <w:spacing w:line="240" w:lineRule="auto"/>
        <w:ind w:left="1249" w:firstLine="551"/>
        <w:rPr>
          <w:rFonts w:ascii="Cambria" w:hAnsi="Cambria" w:cstheme="minorBidi"/>
          <w:sz w:val="20"/>
          <w:szCs w:val="20"/>
        </w:rPr>
      </w:pPr>
      <w:proofErr w:type="spellStart"/>
      <w:r w:rsidRPr="00302116">
        <w:rPr>
          <w:rFonts w:ascii="Cambria" w:hAnsi="Cambria" w:cstheme="minorBidi"/>
          <w:sz w:val="20"/>
          <w:szCs w:val="20"/>
        </w:rPr>
        <w:t>K</w:t>
      </w:r>
      <w:r w:rsidRPr="00302116">
        <w:rPr>
          <w:rFonts w:ascii="Cambria" w:hAnsi="Cambria" w:cstheme="minorBidi"/>
          <w:sz w:val="20"/>
          <w:szCs w:val="20"/>
          <w:vertAlign w:val="subscript"/>
        </w:rPr>
        <w:t>v</w:t>
      </w:r>
      <w:proofErr w:type="spellEnd"/>
      <w:r w:rsidR="00B90FA6" w:rsidRPr="00302116">
        <w:rPr>
          <w:rFonts w:ascii="Cambria" w:hAnsi="Cambria" w:cstheme="minorBidi"/>
          <w:sz w:val="20"/>
          <w:szCs w:val="20"/>
        </w:rPr>
        <w:t>–kritērija maksimālais punktu skaits.</w:t>
      </w:r>
    </w:p>
    <w:p w14:paraId="264E12AA" w14:textId="77777777" w:rsidR="009D6320" w:rsidRPr="00302116" w:rsidRDefault="009D6320" w:rsidP="009D6320">
      <w:pPr>
        <w:pStyle w:val="ListParagraph"/>
        <w:numPr>
          <w:ilvl w:val="2"/>
          <w:numId w:val="13"/>
        </w:numPr>
        <w:rPr>
          <w:rFonts w:ascii="Cambria" w:hAnsi="Cambria" w:cstheme="minorBidi"/>
          <w:sz w:val="20"/>
          <w:szCs w:val="20"/>
        </w:rPr>
      </w:pPr>
      <w:r w:rsidRPr="00302116">
        <w:rPr>
          <w:rFonts w:ascii="Cambria" w:hAnsi="Cambria" w:cstheme="minorBidi"/>
          <w:sz w:val="20"/>
          <w:szCs w:val="20"/>
        </w:rPr>
        <w:t xml:space="preserve">Kritērijā PP „Papildu pieredze” punkti </w:t>
      </w:r>
      <w:r w:rsidRPr="00302116">
        <w:rPr>
          <w:rFonts w:ascii="Cambria" w:hAnsi="Cambria" w:cstheme="minorBidi"/>
          <w:sz w:val="20"/>
          <w:szCs w:val="20"/>
          <w:lang w:eastAsia="en-US"/>
        </w:rPr>
        <w:t xml:space="preserve">tiks piešķirti, balstoties uz Pretendenta sniegto informāciju, </w:t>
      </w:r>
      <w:r w:rsidRPr="00302116">
        <w:rPr>
          <w:rFonts w:ascii="Cambria" w:hAnsi="Cambria" w:cstheme="minorBidi"/>
          <w:sz w:val="20"/>
          <w:szCs w:val="20"/>
        </w:rPr>
        <w:t>izvērtējot atbilstību definētajiem nosacījumiem</w:t>
      </w:r>
      <w:r w:rsidRPr="00302116">
        <w:rPr>
          <w:rFonts w:ascii="Cambria" w:hAnsi="Cambria" w:cstheme="minorBidi"/>
          <w:sz w:val="20"/>
          <w:szCs w:val="20"/>
          <w:lang w:eastAsia="en-US"/>
        </w:rPr>
        <w:t>:</w:t>
      </w:r>
    </w:p>
    <w:tbl>
      <w:tblPr>
        <w:tblStyle w:val="TableGrid0"/>
        <w:tblW w:w="9215" w:type="dxa"/>
        <w:tblInd w:w="137" w:type="dxa"/>
        <w:tblLook w:val="04A0" w:firstRow="1" w:lastRow="0" w:firstColumn="1" w:lastColumn="0" w:noHBand="0" w:noVBand="1"/>
      </w:tblPr>
      <w:tblGrid>
        <w:gridCol w:w="2845"/>
        <w:gridCol w:w="835"/>
        <w:gridCol w:w="5535"/>
      </w:tblGrid>
      <w:tr w:rsidR="00DF69CA" w:rsidRPr="00302116" w14:paraId="7A1608CC" w14:textId="77777777" w:rsidTr="00060516">
        <w:trPr>
          <w:trHeight w:val="300"/>
        </w:trPr>
        <w:tc>
          <w:tcPr>
            <w:tcW w:w="2845" w:type="dxa"/>
            <w:tcBorders>
              <w:top w:val="single" w:sz="4" w:space="0" w:color="auto"/>
              <w:left w:val="single" w:sz="4" w:space="0" w:color="auto"/>
              <w:bottom w:val="single" w:sz="4" w:space="0" w:color="auto"/>
              <w:right w:val="single" w:sz="4" w:space="0" w:color="auto"/>
            </w:tcBorders>
          </w:tcPr>
          <w:p w14:paraId="0D07D072" w14:textId="18263499" w:rsidR="00DF69CA" w:rsidRPr="00302116" w:rsidRDefault="00DF69CA" w:rsidP="00E01C7A">
            <w:pPr>
              <w:spacing w:line="240" w:lineRule="auto"/>
              <w:ind w:left="0" w:hanging="2"/>
              <w:rPr>
                <w:rFonts w:ascii="Cambria" w:hAnsi="Cambria" w:cstheme="minorBidi"/>
              </w:rPr>
            </w:pPr>
            <w:r w:rsidRPr="00302116">
              <w:rPr>
                <w:rFonts w:ascii="Cambria" w:hAnsi="Cambria" w:cstheme="minorBidi"/>
              </w:rPr>
              <w:t xml:space="preserve">Pretendenta </w:t>
            </w:r>
            <w:r w:rsidR="00BE3791" w:rsidRPr="00302116">
              <w:rPr>
                <w:rFonts w:ascii="Cambria" w:hAnsi="Cambria" w:cstheme="minorBidi"/>
                <w:b/>
                <w:bCs/>
              </w:rPr>
              <w:t xml:space="preserve">projekta </w:t>
            </w:r>
            <w:r w:rsidRPr="00302116">
              <w:rPr>
                <w:rFonts w:ascii="Cambria" w:hAnsi="Cambria" w:cstheme="minorBidi"/>
                <w:b/>
                <w:bCs/>
              </w:rPr>
              <w:t>vadītāja</w:t>
            </w:r>
            <w:r w:rsidRPr="00302116">
              <w:rPr>
                <w:rFonts w:ascii="Cambria" w:hAnsi="Cambria" w:cstheme="minorBidi"/>
              </w:rPr>
              <w:t xml:space="preserve"> papildu pieredzes (</w:t>
            </w:r>
            <w:r w:rsidRPr="00302116">
              <w:rPr>
                <w:rFonts w:ascii="Cambria" w:hAnsi="Cambria" w:cstheme="minorBidi"/>
                <w:iCs/>
              </w:rPr>
              <w:t>PP)</w:t>
            </w:r>
          </w:p>
        </w:tc>
        <w:tc>
          <w:tcPr>
            <w:tcW w:w="835" w:type="dxa"/>
            <w:tcBorders>
              <w:top w:val="single" w:sz="4" w:space="0" w:color="auto"/>
              <w:left w:val="single" w:sz="4" w:space="0" w:color="auto"/>
              <w:bottom w:val="single" w:sz="4" w:space="0" w:color="auto"/>
              <w:right w:val="single" w:sz="4" w:space="0" w:color="auto"/>
            </w:tcBorders>
            <w:hideMark/>
          </w:tcPr>
          <w:p w14:paraId="7FD4501F" w14:textId="005062DD" w:rsidR="00DF69CA" w:rsidRPr="00302116" w:rsidRDefault="00DF69CA">
            <w:pPr>
              <w:ind w:left="0" w:hanging="2"/>
              <w:jc w:val="center"/>
              <w:rPr>
                <w:rFonts w:ascii="Cambria" w:hAnsi="Cambria" w:cstheme="minorBidi"/>
              </w:rPr>
            </w:pPr>
            <w:r w:rsidRPr="00302116">
              <w:rPr>
                <w:rFonts w:ascii="Cambria" w:hAnsi="Cambria" w:cstheme="minorBidi"/>
              </w:rPr>
              <w:t>10</w:t>
            </w:r>
          </w:p>
        </w:tc>
        <w:tc>
          <w:tcPr>
            <w:tcW w:w="5535" w:type="dxa"/>
            <w:tcBorders>
              <w:top w:val="single" w:sz="4" w:space="0" w:color="auto"/>
              <w:left w:val="single" w:sz="4" w:space="0" w:color="auto"/>
              <w:bottom w:val="single" w:sz="4" w:space="0" w:color="auto"/>
              <w:right w:val="single" w:sz="4" w:space="0" w:color="auto"/>
            </w:tcBorders>
          </w:tcPr>
          <w:p w14:paraId="42B67041" w14:textId="18A958EC" w:rsidR="00684F85" w:rsidRPr="00302116" w:rsidRDefault="00DF69CA">
            <w:pPr>
              <w:spacing w:line="240" w:lineRule="auto"/>
              <w:ind w:left="0" w:hanging="2"/>
              <w:rPr>
                <w:rFonts w:ascii="Cambria" w:hAnsi="Cambria" w:cstheme="minorBidi"/>
              </w:rPr>
            </w:pPr>
            <w:r w:rsidRPr="00302116">
              <w:rPr>
                <w:rFonts w:ascii="Cambria" w:hAnsi="Cambria" w:cstheme="minorBidi"/>
              </w:rPr>
              <w:t>Maksimālo punktu skaitu (PP) – 10 (desmit) punktus, var saņemt, ja pretendents var uzrādīt pretendenta speciālista papildu pieredzes objektu</w:t>
            </w:r>
            <w:r w:rsidR="00F55D9D" w:rsidRPr="00302116">
              <w:rPr>
                <w:rFonts w:ascii="Cambria" w:hAnsi="Cambria" w:cstheme="minorBidi"/>
              </w:rPr>
              <w:t>.</w:t>
            </w:r>
            <w:r w:rsidRPr="00302116">
              <w:rPr>
                <w:rFonts w:ascii="Cambria" w:hAnsi="Cambria" w:cstheme="minorBidi"/>
              </w:rPr>
              <w:t xml:space="preserve"> </w:t>
            </w:r>
          </w:p>
          <w:p w14:paraId="591C46C1" w14:textId="77777777" w:rsidR="00DF69CA" w:rsidRPr="00302116" w:rsidRDefault="00DF69CA">
            <w:pPr>
              <w:spacing w:line="240" w:lineRule="auto"/>
              <w:ind w:left="0" w:hanging="2"/>
              <w:rPr>
                <w:rFonts w:ascii="Cambria" w:hAnsi="Cambria" w:cstheme="minorBidi"/>
              </w:rPr>
            </w:pPr>
          </w:p>
          <w:p w14:paraId="2CD35034" w14:textId="44CDABD3" w:rsidR="00DF69CA" w:rsidRPr="00302116" w:rsidRDefault="00DF69CA" w:rsidP="004518F2">
            <w:pPr>
              <w:tabs>
                <w:tab w:val="left" w:pos="7797"/>
              </w:tabs>
              <w:overflowPunct w:val="0"/>
              <w:autoSpaceDE w:val="0"/>
              <w:autoSpaceDN w:val="0"/>
              <w:adjustRightInd w:val="0"/>
              <w:spacing w:after="120" w:line="240" w:lineRule="auto"/>
              <w:rPr>
                <w:rFonts w:ascii="Cambria" w:hAnsi="Cambria" w:cstheme="minorBidi"/>
                <w:color w:val="auto"/>
              </w:rPr>
            </w:pPr>
            <w:r w:rsidRPr="00302116">
              <w:rPr>
                <w:rFonts w:ascii="Cambria" w:hAnsi="Cambria" w:cstheme="minorBidi"/>
                <w:b/>
                <w:bCs/>
              </w:rPr>
              <w:t>Par papildu pieredzi speci</w:t>
            </w:r>
            <w:r w:rsidR="0096659D" w:rsidRPr="00302116">
              <w:rPr>
                <w:rFonts w:ascii="Cambria" w:hAnsi="Cambria" w:cstheme="minorBidi"/>
                <w:b/>
                <w:bCs/>
              </w:rPr>
              <w:t>ā</w:t>
            </w:r>
            <w:r w:rsidRPr="00302116">
              <w:rPr>
                <w:rFonts w:ascii="Cambria" w:hAnsi="Cambria" w:cstheme="minorBidi"/>
                <w:b/>
                <w:bCs/>
              </w:rPr>
              <w:t>listam</w:t>
            </w:r>
            <w:r w:rsidRPr="00302116">
              <w:rPr>
                <w:rFonts w:ascii="Cambria" w:hAnsi="Cambria" w:cstheme="minorBidi"/>
              </w:rPr>
              <w:t xml:space="preserve"> tiks uzskatīta pieredze kā projektu vadītajam vismaz 1 (viena) inženierbūvju projekta vadībā, kur izbūvēts dzelzceļa infrastruktūras objekts/i nepārtraucot vilcienu kustību būvniecības </w:t>
            </w:r>
            <w:r w:rsidRPr="00302116">
              <w:rPr>
                <w:rFonts w:ascii="Cambria" w:hAnsi="Cambria" w:cstheme="minorBidi"/>
                <w:color w:val="auto"/>
              </w:rPr>
              <w:t>laikā.</w:t>
            </w:r>
          </w:p>
          <w:p w14:paraId="34981CA2" w14:textId="2476FFC4" w:rsidR="00DF69CA" w:rsidRPr="00302116" w:rsidRDefault="00DF69CA">
            <w:pPr>
              <w:spacing w:line="240" w:lineRule="auto"/>
              <w:ind w:left="0" w:right="113" w:hanging="2"/>
              <w:rPr>
                <w:rFonts w:ascii="Cambria" w:hAnsi="Cambria" w:cstheme="minorBidi"/>
                <w:iCs/>
              </w:rPr>
            </w:pPr>
            <w:r w:rsidRPr="00302116">
              <w:rPr>
                <w:rFonts w:ascii="Cambria" w:hAnsi="Cambria" w:cstheme="minorBidi"/>
              </w:rPr>
              <w:t>Inform</w:t>
            </w:r>
            <w:r w:rsidR="30737BD7" w:rsidRPr="00302116">
              <w:rPr>
                <w:rFonts w:ascii="Cambria" w:hAnsi="Cambria" w:cstheme="minorBidi"/>
              </w:rPr>
              <w:t>ā</w:t>
            </w:r>
            <w:r w:rsidRPr="00302116">
              <w:rPr>
                <w:rFonts w:ascii="Cambria" w:hAnsi="Cambria" w:cstheme="minorBidi"/>
              </w:rPr>
              <w:t>ciju par papildus pieredzi norāda aizpildot 4.pielikuma 10.veidlapu un attiec</w:t>
            </w:r>
            <w:r w:rsidR="5291C49B" w:rsidRPr="00302116">
              <w:rPr>
                <w:rFonts w:ascii="Cambria" w:hAnsi="Cambria" w:cstheme="minorBidi"/>
              </w:rPr>
              <w:t>ī</w:t>
            </w:r>
            <w:r w:rsidRPr="00302116">
              <w:rPr>
                <w:rFonts w:ascii="Cambria" w:hAnsi="Cambria" w:cstheme="minorBidi"/>
              </w:rPr>
              <w:t>gi pievieno pieredzi apliecinošus dokumentus.</w:t>
            </w:r>
          </w:p>
          <w:p w14:paraId="74BD8825" w14:textId="77777777" w:rsidR="00DF69CA" w:rsidRPr="00302116" w:rsidRDefault="00DF69CA">
            <w:pPr>
              <w:spacing w:line="240" w:lineRule="auto"/>
              <w:ind w:left="0" w:right="113" w:hanging="2"/>
              <w:rPr>
                <w:rFonts w:ascii="Cambria" w:hAnsi="Cambria" w:cstheme="minorBidi"/>
                <w:iCs/>
              </w:rPr>
            </w:pPr>
          </w:p>
          <w:p w14:paraId="55FC554E" w14:textId="7A1E6C38" w:rsidR="00DF69CA" w:rsidRPr="00302116" w:rsidRDefault="00DF69CA" w:rsidP="00684F85">
            <w:pPr>
              <w:spacing w:line="240" w:lineRule="auto"/>
              <w:ind w:left="0" w:right="113" w:hanging="2"/>
              <w:rPr>
                <w:rFonts w:ascii="Cambria" w:hAnsi="Cambria" w:cstheme="minorBidi"/>
              </w:rPr>
            </w:pPr>
            <w:r w:rsidRPr="00302116">
              <w:rPr>
                <w:rFonts w:ascii="Cambria" w:hAnsi="Cambria" w:cstheme="minorBidi"/>
              </w:rPr>
              <w:t xml:space="preserve">Ja pretendenta norādītajam projektu vadītājam ir papildu pieredze, </w:t>
            </w:r>
            <w:r w:rsidR="000D31A3" w:rsidRPr="00302116">
              <w:rPr>
                <w:rFonts w:ascii="Cambria" w:hAnsi="Cambria" w:cstheme="minorBidi"/>
              </w:rPr>
              <w:t>tiek piešķirti</w:t>
            </w:r>
            <w:r w:rsidRPr="00302116">
              <w:rPr>
                <w:rFonts w:ascii="Cambria" w:hAnsi="Cambria" w:cstheme="minorBidi"/>
              </w:rPr>
              <w:t xml:space="preserve"> 10 punkt</w:t>
            </w:r>
            <w:r w:rsidR="000D31A3" w:rsidRPr="00302116">
              <w:rPr>
                <w:rFonts w:ascii="Cambria" w:hAnsi="Cambria" w:cstheme="minorBidi"/>
              </w:rPr>
              <w:t>i</w:t>
            </w:r>
            <w:r w:rsidRPr="00302116">
              <w:rPr>
                <w:rFonts w:ascii="Cambria" w:hAnsi="Cambria" w:cstheme="minorBidi"/>
              </w:rPr>
              <w:t xml:space="preserve">. Ja pretendents nevar </w:t>
            </w:r>
            <w:r w:rsidRPr="00302116">
              <w:rPr>
                <w:rFonts w:ascii="Cambria" w:hAnsi="Cambria" w:cstheme="minorBidi"/>
              </w:rPr>
              <w:lastRenderedPageBreak/>
              <w:t xml:space="preserve">uzrādīt šādu pretendenta speciālista pieredzi, </w:t>
            </w:r>
            <w:r w:rsidR="000D31A3" w:rsidRPr="00302116">
              <w:rPr>
                <w:rFonts w:ascii="Cambria" w:hAnsi="Cambria" w:cstheme="minorBidi"/>
              </w:rPr>
              <w:t>tiek piešķirti</w:t>
            </w:r>
            <w:r w:rsidRPr="00302116">
              <w:rPr>
                <w:rFonts w:ascii="Cambria" w:hAnsi="Cambria" w:cstheme="minorBidi"/>
              </w:rPr>
              <w:t xml:space="preserve"> 0 punkt</w:t>
            </w:r>
            <w:r w:rsidR="000D31A3" w:rsidRPr="00302116">
              <w:rPr>
                <w:rFonts w:ascii="Cambria" w:hAnsi="Cambria" w:cstheme="minorBidi"/>
              </w:rPr>
              <w:t>i</w:t>
            </w:r>
            <w:r w:rsidRPr="00302116">
              <w:rPr>
                <w:rFonts w:ascii="Cambria" w:hAnsi="Cambria" w:cstheme="minorBidi"/>
              </w:rPr>
              <w:t>.</w:t>
            </w:r>
          </w:p>
        </w:tc>
      </w:tr>
    </w:tbl>
    <w:p w14:paraId="1EC8AFBA" w14:textId="65A1F959" w:rsidR="00734665" w:rsidRPr="00302116" w:rsidRDefault="009D6320" w:rsidP="00734665">
      <w:pPr>
        <w:pStyle w:val="ListParagraph"/>
        <w:numPr>
          <w:ilvl w:val="2"/>
          <w:numId w:val="13"/>
        </w:numPr>
        <w:rPr>
          <w:rFonts w:ascii="Cambria" w:hAnsi="Cambria" w:cstheme="minorBidi"/>
          <w:sz w:val="20"/>
          <w:szCs w:val="20"/>
        </w:rPr>
      </w:pPr>
      <w:r w:rsidRPr="00302116">
        <w:rPr>
          <w:rFonts w:ascii="Cambria" w:hAnsi="Cambria" w:cstheme="minorBidi"/>
          <w:b/>
          <w:sz w:val="20"/>
          <w:szCs w:val="20"/>
        </w:rPr>
        <w:lastRenderedPageBreak/>
        <w:t xml:space="preserve">K </w:t>
      </w:r>
      <w:r w:rsidRPr="00302116">
        <w:rPr>
          <w:rFonts w:ascii="Cambria" w:hAnsi="Cambria" w:cstheme="minorBidi"/>
          <w:sz w:val="20"/>
          <w:szCs w:val="20"/>
          <w:vertAlign w:val="subscript"/>
        </w:rPr>
        <w:t xml:space="preserve"> </w:t>
      </w:r>
      <w:r w:rsidRPr="00302116">
        <w:rPr>
          <w:rFonts w:ascii="Cambria" w:hAnsi="Cambria" w:cstheme="minorBidi"/>
          <w:sz w:val="20"/>
          <w:szCs w:val="20"/>
        </w:rPr>
        <w:t>– aprēķina rezultātā iegūtā vērtība (punkti). K= C+PP.</w:t>
      </w:r>
    </w:p>
    <w:p w14:paraId="74516A3A" w14:textId="1326E771" w:rsidR="004518F2" w:rsidRPr="00302116" w:rsidRDefault="009D6320" w:rsidP="00D94E5E">
      <w:pPr>
        <w:ind w:left="1134" w:firstLine="0"/>
        <w:rPr>
          <w:rFonts w:ascii="Cambria" w:hAnsi="Cambria" w:cstheme="minorBidi"/>
          <w:sz w:val="20"/>
          <w:szCs w:val="20"/>
        </w:rPr>
      </w:pPr>
      <w:r w:rsidRPr="00302116">
        <w:rPr>
          <w:rFonts w:ascii="Cambria" w:hAnsi="Cambria" w:cs="Arial"/>
          <w:sz w:val="20"/>
          <w:szCs w:val="20"/>
        </w:rPr>
        <w:t>Piedāvājums ar vislielāko punktu skaitu tiek atzīts par saimnieciski visizdevīgāko piedāvājumu</w:t>
      </w:r>
      <w:r w:rsidR="00734665" w:rsidRPr="00302116">
        <w:rPr>
          <w:rFonts w:ascii="Cambria" w:hAnsi="Cambria" w:cs="Arial"/>
          <w:sz w:val="20"/>
          <w:szCs w:val="20"/>
        </w:rPr>
        <w:t>.</w:t>
      </w:r>
    </w:p>
    <w:p w14:paraId="1BBC70E2" w14:textId="77777777" w:rsidR="009D6320" w:rsidRPr="00302116" w:rsidRDefault="009D6320" w:rsidP="009D6320">
      <w:pPr>
        <w:pStyle w:val="ListParagraph"/>
        <w:spacing w:line="240" w:lineRule="auto"/>
        <w:ind w:left="567" w:right="0" w:firstLine="0"/>
        <w:rPr>
          <w:rFonts w:ascii="Cambria" w:hAnsi="Cambria" w:cstheme="minorBidi"/>
          <w:color w:val="auto"/>
          <w:sz w:val="20"/>
          <w:szCs w:val="20"/>
        </w:rPr>
      </w:pPr>
    </w:p>
    <w:p w14:paraId="31018C04" w14:textId="26BE2ECA" w:rsidR="00197085" w:rsidRPr="00302116" w:rsidRDefault="005D333C" w:rsidP="00C77639">
      <w:pPr>
        <w:pStyle w:val="ListParagraph"/>
        <w:numPr>
          <w:ilvl w:val="1"/>
          <w:numId w:val="13"/>
        </w:numPr>
        <w:spacing w:line="240" w:lineRule="auto"/>
        <w:ind w:left="567" w:right="0" w:hanging="567"/>
        <w:rPr>
          <w:rFonts w:ascii="Cambria" w:hAnsi="Cambria" w:cstheme="minorBidi"/>
          <w:color w:val="auto"/>
          <w:sz w:val="20"/>
          <w:szCs w:val="20"/>
        </w:rPr>
      </w:pPr>
      <w:bookmarkStart w:id="14" w:name="_Hlk195033284"/>
      <w:r w:rsidRPr="00302116">
        <w:rPr>
          <w:rFonts w:ascii="Cambria" w:hAnsi="Cambria" w:cs="Arial"/>
          <w:b/>
          <w:bCs/>
          <w:sz w:val="20"/>
          <w:szCs w:val="20"/>
        </w:rPr>
        <w:t>Izšķirošais izvēles kritērijs:</w:t>
      </w:r>
      <w:r w:rsidRPr="00302116">
        <w:rPr>
          <w:rFonts w:ascii="Cambria" w:hAnsi="Cambria" w:cstheme="minorBidi"/>
          <w:sz w:val="20"/>
          <w:szCs w:val="20"/>
        </w:rPr>
        <w:t xml:space="preserve"> ja</w:t>
      </w:r>
      <w:r w:rsidR="00B90FA6" w:rsidRPr="00302116">
        <w:rPr>
          <w:rFonts w:ascii="Cambria" w:hAnsi="Cambria" w:cstheme="minorBidi"/>
          <w:sz w:val="20"/>
          <w:szCs w:val="20"/>
        </w:rPr>
        <w:t xml:space="preserve"> vismaz divu piedāvājumu novērtējums ir vienāds, tad </w:t>
      </w:r>
      <w:r w:rsidRPr="00302116">
        <w:rPr>
          <w:rFonts w:ascii="Cambria" w:hAnsi="Cambria" w:cstheme="minorBidi"/>
          <w:sz w:val="20"/>
          <w:szCs w:val="20"/>
        </w:rPr>
        <w:t>iepirkuma komisija izvēlas tā pretendenta piedāvājumu</w:t>
      </w:r>
      <w:r w:rsidR="00B90FA6" w:rsidRPr="00302116">
        <w:rPr>
          <w:rFonts w:ascii="Cambria" w:hAnsi="Cambria" w:cstheme="minorBidi"/>
          <w:sz w:val="20"/>
          <w:szCs w:val="20"/>
        </w:rPr>
        <w:t>,</w:t>
      </w:r>
      <w:r w:rsidR="2314BA22" w:rsidRPr="1A2EC144">
        <w:rPr>
          <w:rFonts w:ascii="Cambria" w:hAnsi="Cambria" w:cstheme="minorBidi"/>
          <w:sz w:val="20"/>
          <w:szCs w:val="20"/>
        </w:rPr>
        <w:t xml:space="preserve"> </w:t>
      </w:r>
      <w:r w:rsidRPr="00302116">
        <w:rPr>
          <w:rFonts w:ascii="Cambria" w:hAnsi="Cambria" w:cstheme="minorBidi"/>
          <w:sz w:val="20"/>
          <w:szCs w:val="20"/>
        </w:rPr>
        <w:t xml:space="preserve">kurš piedāvā par </w:t>
      </w:r>
      <w:r w:rsidR="0007647C" w:rsidRPr="00065BF2">
        <w:rPr>
          <w:rFonts w:ascii="Cambria" w:hAnsi="Cambria" w:cstheme="minorBidi"/>
          <w:color w:val="2E74B5" w:themeColor="accent1" w:themeShade="BF"/>
          <w:sz w:val="20"/>
          <w:szCs w:val="20"/>
        </w:rPr>
        <w:t xml:space="preserve">Būvdarbu (Finanšu piedāvājuma 3.sadaļa) </w:t>
      </w:r>
      <w:r w:rsidRPr="00302116">
        <w:rPr>
          <w:rFonts w:ascii="Cambria" w:hAnsi="Cambria" w:cstheme="minorBidi"/>
          <w:sz w:val="20"/>
          <w:szCs w:val="20"/>
        </w:rPr>
        <w:t xml:space="preserve">veikšanu pilnā apmērā </w:t>
      </w:r>
      <w:r w:rsidR="00B90FA6" w:rsidRPr="00302116">
        <w:rPr>
          <w:rFonts w:ascii="Cambria" w:hAnsi="Cambria" w:cstheme="minorBidi"/>
          <w:color w:val="auto"/>
          <w:sz w:val="20"/>
          <w:szCs w:val="20"/>
        </w:rPr>
        <w:t>zemāk</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kopēj</w:t>
      </w:r>
      <w:r w:rsidRPr="00302116">
        <w:rPr>
          <w:rFonts w:ascii="Cambria" w:hAnsi="Cambria" w:cstheme="minorBidi"/>
          <w:color w:val="auto"/>
          <w:sz w:val="20"/>
          <w:szCs w:val="20"/>
        </w:rPr>
        <w:t>o</w:t>
      </w:r>
      <w:r w:rsidR="00B90FA6" w:rsidRPr="00302116">
        <w:rPr>
          <w:rFonts w:ascii="Cambria" w:hAnsi="Cambria" w:cstheme="minorBidi"/>
          <w:color w:val="auto"/>
          <w:sz w:val="20"/>
          <w:szCs w:val="20"/>
        </w:rPr>
        <w:t xml:space="preserve"> </w:t>
      </w:r>
      <w:r w:rsidRPr="00302116">
        <w:rPr>
          <w:rFonts w:ascii="Cambria" w:hAnsi="Cambria" w:cstheme="minorBidi"/>
          <w:color w:val="auto"/>
          <w:sz w:val="20"/>
          <w:szCs w:val="20"/>
        </w:rPr>
        <w:t>cenu EUR bez PVN (</w:t>
      </w:r>
      <w:r w:rsidR="00B90FA6" w:rsidRPr="00302116">
        <w:rPr>
          <w:rFonts w:ascii="Cambria" w:hAnsi="Cambria" w:cstheme="minorBidi"/>
          <w:color w:val="auto"/>
          <w:sz w:val="20"/>
          <w:szCs w:val="20"/>
        </w:rPr>
        <w:t xml:space="preserve">finanšu piedāvājuma </w:t>
      </w:r>
      <w:r w:rsidR="00B90FA6" w:rsidRPr="00302116">
        <w:rPr>
          <w:rFonts w:ascii="Cambria" w:hAnsi="Cambria" w:cstheme="minorBidi"/>
          <w:bCs/>
          <w:color w:val="auto"/>
          <w:sz w:val="20"/>
          <w:szCs w:val="20"/>
        </w:rPr>
        <w:t>summ</w:t>
      </w:r>
      <w:r w:rsidRPr="00302116">
        <w:rPr>
          <w:rFonts w:ascii="Cambria" w:hAnsi="Cambria" w:cstheme="minorBidi"/>
          <w:bCs/>
          <w:color w:val="auto"/>
          <w:sz w:val="20"/>
          <w:szCs w:val="20"/>
        </w:rPr>
        <w:t>u</w:t>
      </w:r>
      <w:bookmarkEnd w:id="14"/>
      <w:r w:rsidRPr="00302116">
        <w:rPr>
          <w:rFonts w:ascii="Cambria" w:hAnsi="Cambria" w:cstheme="minorBidi"/>
          <w:bCs/>
          <w:color w:val="auto"/>
          <w:sz w:val="20"/>
          <w:szCs w:val="20"/>
        </w:rPr>
        <w:t>)</w:t>
      </w:r>
      <w:r w:rsidR="0007647C" w:rsidRPr="0007647C">
        <w:rPr>
          <w:rStyle w:val="FootnoteReference"/>
          <w:rFonts w:ascii="Cambria" w:hAnsi="Cambria" w:cstheme="minorBidi"/>
          <w:color w:val="2E74B5" w:themeColor="accent1" w:themeShade="BF"/>
          <w:sz w:val="20"/>
          <w:szCs w:val="20"/>
        </w:rPr>
        <w:t xml:space="preserve"> </w:t>
      </w:r>
      <w:r w:rsidR="0007647C" w:rsidRPr="008929F7">
        <w:rPr>
          <w:rStyle w:val="FootnoteReference"/>
          <w:rFonts w:ascii="Cambria" w:hAnsi="Cambria" w:cstheme="minorBidi"/>
          <w:color w:val="2E74B5" w:themeColor="accent1" w:themeShade="BF"/>
          <w:sz w:val="20"/>
          <w:szCs w:val="20"/>
        </w:rPr>
        <w:footnoteReference w:id="7"/>
      </w:r>
      <w:r w:rsidR="00B90FA6" w:rsidRPr="00302116">
        <w:rPr>
          <w:rFonts w:ascii="Cambria" w:hAnsi="Cambria" w:cstheme="minorBidi"/>
          <w:color w:val="auto"/>
          <w:sz w:val="20"/>
          <w:szCs w:val="20"/>
        </w:rPr>
        <w:t>.</w:t>
      </w:r>
    </w:p>
    <w:p w14:paraId="76D072D6" w14:textId="04D134B7" w:rsidR="00A940CE" w:rsidRPr="00302116" w:rsidRDefault="00A940CE" w:rsidP="00C77639">
      <w:pPr>
        <w:pStyle w:val="ListParagraph"/>
        <w:numPr>
          <w:ilvl w:val="1"/>
          <w:numId w:val="13"/>
        </w:numPr>
        <w:spacing w:line="240" w:lineRule="auto"/>
        <w:ind w:left="567" w:right="0" w:hanging="567"/>
        <w:rPr>
          <w:rFonts w:ascii="Cambria" w:hAnsi="Cambria" w:cstheme="minorBidi"/>
          <w:b/>
          <w:sz w:val="20"/>
          <w:szCs w:val="20"/>
        </w:rPr>
      </w:pPr>
      <w:r w:rsidRPr="00302116">
        <w:rPr>
          <w:rFonts w:ascii="Cambria" w:hAnsi="Cambria" w:cstheme="minorBidi"/>
          <w:b/>
          <w:sz w:val="20"/>
          <w:szCs w:val="20"/>
        </w:rPr>
        <w:t xml:space="preserve">Piedāvājumu vērtēšana </w:t>
      </w:r>
      <w:r w:rsidR="005D333C" w:rsidRPr="00302116">
        <w:rPr>
          <w:rFonts w:ascii="Cambria" w:hAnsi="Cambria" w:cstheme="minorBidi"/>
          <w:b/>
          <w:sz w:val="20"/>
          <w:szCs w:val="20"/>
        </w:rPr>
        <w:t>pretendentu atlasei</w:t>
      </w:r>
      <w:r w:rsidRPr="00302116">
        <w:rPr>
          <w:rFonts w:ascii="Cambria" w:hAnsi="Cambria" w:cstheme="minorBidi"/>
          <w:b/>
          <w:sz w:val="20"/>
          <w:szCs w:val="20"/>
        </w:rPr>
        <w:t>:</w:t>
      </w:r>
    </w:p>
    <w:p w14:paraId="35D274AD" w14:textId="29D96E65"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Uzsākot piedāvājumu pārbaudi un izvērtēšanu, komisija pārbauda, vai ir iesniegts </w:t>
      </w:r>
      <w:r w:rsidR="00045CE2" w:rsidRPr="00302116">
        <w:rPr>
          <w:rFonts w:ascii="Cambria" w:hAnsi="Cambria" w:cstheme="minorBidi"/>
          <w:sz w:val="20"/>
          <w:szCs w:val="20"/>
        </w:rPr>
        <w:t>N</w:t>
      </w:r>
      <w:r w:rsidRPr="00302116">
        <w:rPr>
          <w:rFonts w:ascii="Cambria" w:hAnsi="Cambria" w:cstheme="minorBidi"/>
          <w:sz w:val="20"/>
          <w:szCs w:val="20"/>
        </w:rPr>
        <w:t>olikuma prasībām atbilstošs piedāvājuma nodrošinājums. Piedāvājumi, kuriem nebūs pievienots atbilstošs piedāvājuma nodrošinājums, tiks noraidīti kā neatbilstoši.</w:t>
      </w:r>
    </w:p>
    <w:p w14:paraId="65D2F147" w14:textId="7C5B02E7"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Izvērtējot piedāvājuma noformējuma, satura atbilstību </w:t>
      </w:r>
      <w:r w:rsidR="00045CE2" w:rsidRPr="00302116">
        <w:rPr>
          <w:rFonts w:ascii="Cambria" w:hAnsi="Cambria" w:cstheme="minorBidi"/>
          <w:sz w:val="20"/>
          <w:szCs w:val="20"/>
        </w:rPr>
        <w:t>N</w:t>
      </w:r>
      <w:r w:rsidRPr="00302116">
        <w:rPr>
          <w:rFonts w:ascii="Cambria" w:hAnsi="Cambria" w:cstheme="minorBidi"/>
          <w:sz w:val="20"/>
          <w:szCs w:val="20"/>
        </w:rPr>
        <w:t xml:space="preserve">olikuma prasībām, komisija pārbauda, vai ir iesniegti visi dokumenti atbilstoši </w:t>
      </w:r>
      <w:r w:rsidR="00045CE2" w:rsidRPr="00302116">
        <w:rPr>
          <w:rFonts w:ascii="Cambria" w:hAnsi="Cambria" w:cstheme="minorBidi"/>
          <w:sz w:val="20"/>
          <w:szCs w:val="20"/>
        </w:rPr>
        <w:t>N</w:t>
      </w:r>
      <w:r w:rsidRPr="00302116">
        <w:rPr>
          <w:rFonts w:ascii="Cambria" w:hAnsi="Cambria" w:cstheme="minorBidi"/>
          <w:sz w:val="20"/>
          <w:szCs w:val="20"/>
        </w:rPr>
        <w:t>olikuma prasībām.</w:t>
      </w:r>
    </w:p>
    <w:p w14:paraId="687F283A" w14:textId="77777777"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 xml:space="preserve">Ja piedāvājumā ir pieļauta noformējuma </w:t>
      </w:r>
      <w:r w:rsidR="002A44E7" w:rsidRPr="00302116">
        <w:rPr>
          <w:rFonts w:ascii="Cambria" w:hAnsi="Cambria" w:cstheme="minorBidi"/>
          <w:sz w:val="20"/>
          <w:szCs w:val="20"/>
        </w:rPr>
        <w:t xml:space="preserve">prasību </w:t>
      </w:r>
      <w:r w:rsidRPr="00302116">
        <w:rPr>
          <w:rFonts w:ascii="Cambria" w:hAnsi="Cambria" w:cstheme="minorBidi"/>
          <w:sz w:val="20"/>
          <w:szCs w:val="20"/>
        </w:rPr>
        <w:t>neatbilstība, komisija vērtē to būtiskumu un lemj par piedāvājuma noraidīšanas pamatotību.</w:t>
      </w:r>
    </w:p>
    <w:p w14:paraId="71372770" w14:textId="77777777" w:rsidR="00A940CE" w:rsidRPr="00302116" w:rsidRDefault="00A940CE">
      <w:pPr>
        <w:numPr>
          <w:ilvl w:val="2"/>
          <w:numId w:val="13"/>
        </w:numPr>
        <w:tabs>
          <w:tab w:val="left" w:pos="1134"/>
        </w:tabs>
        <w:spacing w:line="240" w:lineRule="auto"/>
        <w:ind w:left="993" w:right="0" w:hanging="709"/>
        <w:rPr>
          <w:rFonts w:ascii="Cambria" w:hAnsi="Cambria" w:cstheme="minorBidi"/>
          <w:sz w:val="20"/>
          <w:szCs w:val="20"/>
        </w:rPr>
      </w:pPr>
      <w:r w:rsidRPr="00302116">
        <w:rPr>
          <w:rFonts w:ascii="Cambria" w:hAnsi="Cambria" w:cstheme="minorBidi"/>
          <w:sz w:val="20"/>
          <w:szCs w:val="20"/>
        </w:rPr>
        <w:t xml:space="preserve">Veicot pretendentu atlasi, komisija pārbauda pretendenta (kā arī pretendenta norādītās personas, ja tāda tiek piesaistīta) kvalifikācijas atbilstību </w:t>
      </w:r>
      <w:r w:rsidR="00045CE2" w:rsidRPr="00302116">
        <w:rPr>
          <w:rFonts w:ascii="Cambria" w:hAnsi="Cambria" w:cstheme="minorBidi"/>
          <w:sz w:val="20"/>
          <w:szCs w:val="20"/>
        </w:rPr>
        <w:t>N</w:t>
      </w:r>
      <w:r w:rsidRPr="00302116">
        <w:rPr>
          <w:rFonts w:ascii="Cambria" w:hAnsi="Cambria" w:cstheme="minorBidi"/>
          <w:sz w:val="20"/>
          <w:szCs w:val="20"/>
        </w:rPr>
        <w:t>olikuma prasībām</w:t>
      </w:r>
      <w:r w:rsidR="004C11DE" w:rsidRPr="00302116">
        <w:rPr>
          <w:rFonts w:ascii="Cambria" w:hAnsi="Cambria" w:cstheme="minorBidi"/>
          <w:sz w:val="20"/>
          <w:szCs w:val="20"/>
        </w:rPr>
        <w:t>.</w:t>
      </w:r>
    </w:p>
    <w:p w14:paraId="6BF0E2E1" w14:textId="4E92E408" w:rsidR="00A940CE" w:rsidRPr="000163D3" w:rsidRDefault="00D94E5E">
      <w:pPr>
        <w:numPr>
          <w:ilvl w:val="2"/>
          <w:numId w:val="13"/>
        </w:numPr>
        <w:spacing w:line="240" w:lineRule="auto"/>
        <w:ind w:left="993" w:right="0"/>
        <w:rPr>
          <w:rFonts w:ascii="Cambria" w:hAnsi="Cambria" w:cstheme="minorBidi"/>
          <w:color w:val="auto"/>
          <w:sz w:val="20"/>
          <w:szCs w:val="20"/>
        </w:rPr>
      </w:pPr>
      <w:r w:rsidRPr="00302116">
        <w:rPr>
          <w:rFonts w:ascii="Cambria" w:hAnsi="Cambria" w:cstheme="minorBidi"/>
          <w:sz w:val="20"/>
          <w:szCs w:val="20"/>
        </w:rPr>
        <w:t>T</w:t>
      </w:r>
      <w:r w:rsidR="005D333C" w:rsidRPr="00302116">
        <w:rPr>
          <w:rFonts w:ascii="Cambria" w:hAnsi="Cambria" w:cstheme="minorBidi"/>
          <w:sz w:val="20"/>
          <w:szCs w:val="20"/>
        </w:rPr>
        <w:t xml:space="preserve">iek </w:t>
      </w:r>
      <w:r w:rsidR="005D333C" w:rsidRPr="000163D3">
        <w:rPr>
          <w:rFonts w:ascii="Cambria" w:hAnsi="Cambria" w:cstheme="minorBidi"/>
          <w:color w:val="auto"/>
          <w:sz w:val="20"/>
          <w:szCs w:val="20"/>
        </w:rPr>
        <w:t>p</w:t>
      </w:r>
      <w:r w:rsidRPr="000163D3">
        <w:rPr>
          <w:rFonts w:ascii="Cambria" w:hAnsi="Cambria" w:cstheme="minorBidi"/>
          <w:color w:val="auto"/>
          <w:sz w:val="20"/>
          <w:szCs w:val="20"/>
        </w:rPr>
        <w:t>ār</w:t>
      </w:r>
      <w:r w:rsidR="009D6320" w:rsidRPr="000163D3">
        <w:rPr>
          <w:rFonts w:ascii="Cambria" w:hAnsi="Cambria" w:cstheme="minorBidi"/>
          <w:color w:val="auto"/>
          <w:sz w:val="20"/>
          <w:szCs w:val="20"/>
        </w:rPr>
        <w:t>b</w:t>
      </w:r>
      <w:r w:rsidR="005D333C" w:rsidRPr="000163D3">
        <w:rPr>
          <w:rFonts w:ascii="Cambria" w:hAnsi="Cambria" w:cstheme="minorBidi"/>
          <w:color w:val="auto"/>
          <w:sz w:val="20"/>
          <w:szCs w:val="20"/>
        </w:rPr>
        <w:t xml:space="preserve">audīta un izvērtēta </w:t>
      </w:r>
      <w:r w:rsidR="00A940CE" w:rsidRPr="000163D3">
        <w:rPr>
          <w:rFonts w:ascii="Cambria" w:hAnsi="Cambria" w:cstheme="minorBidi"/>
          <w:color w:val="auto"/>
          <w:sz w:val="20"/>
          <w:szCs w:val="20"/>
        </w:rPr>
        <w:t>pretendenta piedāvājuma atbilstīb</w:t>
      </w:r>
      <w:r w:rsidRPr="000163D3">
        <w:rPr>
          <w:rFonts w:ascii="Cambria" w:hAnsi="Cambria" w:cstheme="minorBidi"/>
          <w:color w:val="auto"/>
          <w:sz w:val="20"/>
          <w:szCs w:val="20"/>
        </w:rPr>
        <w:t>a</w:t>
      </w:r>
      <w:r w:rsidR="00A940CE" w:rsidRPr="000163D3">
        <w:rPr>
          <w:rFonts w:ascii="Cambria" w:hAnsi="Cambria" w:cstheme="minorBidi"/>
          <w:color w:val="auto"/>
          <w:sz w:val="20"/>
          <w:szCs w:val="20"/>
        </w:rPr>
        <w:t xml:space="preserve"> tehniskajām prasībām</w:t>
      </w:r>
      <w:r w:rsidR="005D333C" w:rsidRPr="000163D3">
        <w:rPr>
          <w:rFonts w:ascii="Cambria" w:hAnsi="Cambria" w:cstheme="minorBidi"/>
          <w:color w:val="auto"/>
          <w:sz w:val="20"/>
          <w:szCs w:val="20"/>
        </w:rPr>
        <w:t xml:space="preserve"> (nolikuma 5.pielikums)</w:t>
      </w:r>
      <w:r w:rsidR="00A940CE" w:rsidRPr="000163D3">
        <w:rPr>
          <w:rFonts w:ascii="Cambria" w:hAnsi="Cambria" w:cstheme="minorBidi"/>
          <w:color w:val="auto"/>
          <w:sz w:val="20"/>
          <w:szCs w:val="20"/>
        </w:rPr>
        <w:t>.</w:t>
      </w:r>
    </w:p>
    <w:p w14:paraId="133CC0DC" w14:textId="77777777" w:rsidR="00A940CE" w:rsidRPr="00302116" w:rsidRDefault="00A940CE">
      <w:pPr>
        <w:numPr>
          <w:ilvl w:val="2"/>
          <w:numId w:val="13"/>
        </w:numPr>
        <w:spacing w:line="240" w:lineRule="auto"/>
        <w:ind w:left="993" w:right="0"/>
        <w:rPr>
          <w:rFonts w:ascii="Cambria" w:hAnsi="Cambria" w:cstheme="minorBidi"/>
          <w:sz w:val="20"/>
          <w:szCs w:val="20"/>
        </w:rPr>
      </w:pPr>
      <w:r w:rsidRPr="000163D3">
        <w:rPr>
          <w:rFonts w:ascii="Cambria" w:hAnsi="Cambria" w:cstheme="minorBidi"/>
          <w:color w:val="auto"/>
          <w:sz w:val="20"/>
          <w:szCs w:val="20"/>
        </w:rPr>
        <w:t xml:space="preserve">Komisija </w:t>
      </w:r>
      <w:r w:rsidRPr="00302116">
        <w:rPr>
          <w:rFonts w:ascii="Cambria" w:hAnsi="Cambria" w:cstheme="minorBidi"/>
          <w:sz w:val="20"/>
          <w:szCs w:val="20"/>
        </w:rPr>
        <w:t>lemj par pretendenta piedāvājuma noraidīšanu un pretendenta izslēgšanu no turpmākās dalības iepirkumā, skaidrojuma pieprasīšanu, ja piedāvājumu izvērtēšanas gaitā tiek konstatēts, ka piedāvājumā ir neskaidra, nepilnīga vai pretrunīga informācija.</w:t>
      </w:r>
    </w:p>
    <w:p w14:paraId="1CBF79C9" w14:textId="61E06B85" w:rsidR="00A940CE" w:rsidRPr="00302116" w:rsidRDefault="00A940CE">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Komisija pārbauda, vai piedāvājumā nav aritmētisku kļūdu. Ja komisija konstatē šādas kļūdas, tā konstatētās kļūdas izlabo. Par kļūdu labojumu un laboto piedāvājuma summu komisija paziņo pretendentam, kura pieļautās kļūdas labotas. Vērtējot finanšu piedāvājumu, komisija ņem vērā labojumus.</w:t>
      </w:r>
      <w:bookmarkStart w:id="15" w:name="_Hlk93092076"/>
      <w:r w:rsidR="005D333C" w:rsidRPr="00302116">
        <w:rPr>
          <w:rFonts w:ascii="Cambria" w:hAnsi="Cambria" w:cs="Arial"/>
          <w:sz w:val="20"/>
          <w:szCs w:val="20"/>
        </w:rPr>
        <w:t xml:space="preserve"> Šis punkts un secīgi nākošais (8.5.8.punkts) tiek piemērots, uzsākot piedāvājumu vērtēšanu, gadījumā, j</w:t>
      </w:r>
      <w:r w:rsidR="005D333C" w:rsidRPr="00302116">
        <w:rPr>
          <w:rFonts w:ascii="Cambria" w:hAnsi="Cambria" w:cs="Arial"/>
          <w:iCs/>
          <w:sz w:val="20"/>
          <w:szCs w:val="20"/>
          <w:lang w:eastAsia="ar-SA"/>
        </w:rPr>
        <w:t>a pārbaude un izvērtēšana notiek saskaņā ar nolikuma 8.5.9.punktu</w:t>
      </w:r>
      <w:bookmarkEnd w:id="15"/>
      <w:r w:rsidR="005D333C" w:rsidRPr="00302116">
        <w:rPr>
          <w:rFonts w:ascii="Cambria" w:hAnsi="Cambria" w:cs="Arial"/>
          <w:iCs/>
          <w:sz w:val="20"/>
          <w:szCs w:val="20"/>
          <w:lang w:eastAsia="ar-SA"/>
        </w:rPr>
        <w:t>.</w:t>
      </w:r>
    </w:p>
    <w:p w14:paraId="04A2F91A" w14:textId="756A7899" w:rsidR="005D333C" w:rsidRPr="00302116" w:rsidRDefault="00221B90">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 xml:space="preserve">iedāvājumi tiek izvērtēti saskaņā ar </w:t>
      </w:r>
      <w:r w:rsidR="00045CE2" w:rsidRPr="00302116">
        <w:rPr>
          <w:rFonts w:ascii="Cambria" w:hAnsi="Cambria" w:cstheme="minorBidi"/>
          <w:sz w:val="20"/>
          <w:szCs w:val="20"/>
        </w:rPr>
        <w:t>N</w:t>
      </w:r>
      <w:r w:rsidR="00A940CE" w:rsidRPr="00302116">
        <w:rPr>
          <w:rFonts w:ascii="Cambria" w:hAnsi="Cambria" w:cstheme="minorBidi"/>
          <w:sz w:val="20"/>
          <w:szCs w:val="20"/>
        </w:rPr>
        <w:t xml:space="preserve">olikuma </w:t>
      </w:r>
      <w:r w:rsidR="006D7C70" w:rsidRPr="00302116">
        <w:rPr>
          <w:rFonts w:ascii="Cambria" w:hAnsi="Cambria" w:cstheme="minorBidi"/>
          <w:sz w:val="20"/>
          <w:szCs w:val="20"/>
        </w:rPr>
        <w:t>8</w:t>
      </w:r>
      <w:r w:rsidR="00A940CE" w:rsidRPr="00302116">
        <w:rPr>
          <w:rFonts w:ascii="Cambria" w:hAnsi="Cambria" w:cstheme="minorBidi"/>
          <w:sz w:val="20"/>
          <w:szCs w:val="20"/>
        </w:rPr>
        <w:t>.1.punktā noteikto izvēles kritēriju, un tiek noteikts pretendents, kuram būtu piešķiramas līguma slēgšanas tiesības</w:t>
      </w:r>
      <w:r w:rsidR="005D333C" w:rsidRPr="00302116">
        <w:rPr>
          <w:rFonts w:ascii="Cambria" w:hAnsi="Cambria" w:cstheme="minorBidi"/>
          <w:sz w:val="20"/>
          <w:szCs w:val="20"/>
        </w:rPr>
        <w:t>.</w:t>
      </w:r>
    </w:p>
    <w:p w14:paraId="78AFE0E5" w14:textId="4B8BE031" w:rsidR="00A940CE" w:rsidRPr="00302116" w:rsidRDefault="005D333C">
      <w:pPr>
        <w:numPr>
          <w:ilvl w:val="2"/>
          <w:numId w:val="13"/>
        </w:numPr>
        <w:spacing w:line="240" w:lineRule="auto"/>
        <w:ind w:left="993" w:right="0"/>
        <w:rPr>
          <w:rFonts w:ascii="Cambria" w:hAnsi="Cambria" w:cstheme="minorBidi"/>
          <w:sz w:val="20"/>
          <w:szCs w:val="20"/>
        </w:rPr>
      </w:pPr>
      <w:r w:rsidRPr="00302116">
        <w:rPr>
          <w:rFonts w:ascii="Cambria" w:hAnsi="Cambria" w:cstheme="minorBidi"/>
          <w:sz w:val="20"/>
          <w:szCs w:val="20"/>
        </w:rPr>
        <w:t>P</w:t>
      </w:r>
      <w:r w:rsidR="00A940CE" w:rsidRPr="00302116">
        <w:rPr>
          <w:rFonts w:ascii="Cambria" w:hAnsi="Cambria" w:cstheme="minorBidi"/>
          <w:sz w:val="20"/>
          <w:szCs w:val="20"/>
        </w:rPr>
        <w:t>irms lēmuma pieņemšanas par iepirkuma līguma slēgšanas tiesību piešķiršanu, tiek veikta pārbaude attiecībā uz pretendentu (kā arī</w:t>
      </w:r>
      <w:r w:rsidRPr="00302116">
        <w:rPr>
          <w:rFonts w:ascii="Cambria" w:hAnsi="Cambria" w:cstheme="minorBidi"/>
          <w:sz w:val="20"/>
          <w:szCs w:val="20"/>
        </w:rPr>
        <w:t>, ja attiecināms, Nolikumā noteiktajā kārtībā par katru piegādātāju apvienības dalībnieku (personālsabiedrības biedru vai personu apvienības dalībnieku,</w:t>
      </w:r>
      <w:r w:rsidR="12B64156" w:rsidRPr="7B0FF06A">
        <w:rPr>
          <w:rFonts w:ascii="Cambria" w:hAnsi="Cambria" w:cstheme="minorBidi"/>
          <w:sz w:val="20"/>
          <w:szCs w:val="20"/>
        </w:rPr>
        <w:t xml:space="preserve"> </w:t>
      </w:r>
      <w:r w:rsidR="00A940CE" w:rsidRPr="00302116">
        <w:rPr>
          <w:rFonts w:ascii="Cambria" w:hAnsi="Cambria" w:cstheme="minorBidi"/>
          <w:sz w:val="20"/>
          <w:szCs w:val="20"/>
        </w:rPr>
        <w:t xml:space="preserve">pretendenta </w:t>
      </w:r>
      <w:r w:rsidRPr="00302116">
        <w:rPr>
          <w:rFonts w:ascii="Cambria" w:hAnsi="Cambria" w:cstheme="minorBidi"/>
          <w:sz w:val="20"/>
          <w:szCs w:val="20"/>
        </w:rPr>
        <w:t xml:space="preserve">piesaistīto apakšuzņēmēju vai </w:t>
      </w:r>
      <w:r w:rsidR="00A940CE" w:rsidRPr="00302116">
        <w:rPr>
          <w:rFonts w:ascii="Cambria" w:hAnsi="Cambria" w:cstheme="minorBidi"/>
          <w:sz w:val="20"/>
          <w:szCs w:val="20"/>
        </w:rPr>
        <w:t>norādīto personu, ja tāda tiek piesaistīta), kuram būtu piešķiramas līguma slēgšanas tiesības:</w:t>
      </w:r>
    </w:p>
    <w:p w14:paraId="0E5398F8" w14:textId="79236B40"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vai uz to neattiecas </w:t>
      </w:r>
      <w:r w:rsidR="00CA717B" w:rsidRPr="00302116">
        <w:rPr>
          <w:rFonts w:ascii="Cambria" w:hAnsi="Cambria" w:cstheme="minorBidi"/>
          <w:sz w:val="20"/>
          <w:szCs w:val="20"/>
        </w:rPr>
        <w:t>SPSIL 48.panta otrajā daļā</w:t>
      </w:r>
      <w:r w:rsidR="006C793C" w:rsidRPr="00302116">
        <w:rPr>
          <w:rFonts w:ascii="Cambria" w:hAnsi="Cambria" w:cstheme="minorBidi"/>
          <w:sz w:val="20"/>
          <w:szCs w:val="20"/>
        </w:rPr>
        <w:t xml:space="preserve"> </w:t>
      </w:r>
      <w:r w:rsidRPr="00302116">
        <w:rPr>
          <w:rFonts w:ascii="Cambria" w:hAnsi="Cambria" w:cstheme="minorBidi"/>
          <w:sz w:val="20"/>
          <w:szCs w:val="20"/>
        </w:rPr>
        <w:t>minētie izslēgšanas gadījumi</w:t>
      </w:r>
      <w:r w:rsidR="009A0B57" w:rsidRPr="00302116">
        <w:rPr>
          <w:rFonts w:ascii="Cambria" w:hAnsi="Cambria" w:cstheme="minorBidi"/>
          <w:sz w:val="20"/>
          <w:szCs w:val="20"/>
        </w:rPr>
        <w:t>;</w:t>
      </w:r>
    </w:p>
    <w:p w14:paraId="38202B99" w14:textId="7C177125"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iesniegt uzticamības nodrošināšanas pierādījumus un skaidrojumus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6D7C70" w:rsidRPr="00302116">
        <w:rPr>
          <w:rFonts w:ascii="Cambria" w:hAnsi="Cambria" w:cstheme="minorBidi"/>
          <w:sz w:val="20"/>
          <w:szCs w:val="20"/>
        </w:rPr>
        <w:t>6</w:t>
      </w:r>
      <w:r w:rsidRPr="00302116">
        <w:rPr>
          <w:rFonts w:ascii="Cambria" w:hAnsi="Cambria" w:cstheme="minorBidi"/>
          <w:sz w:val="20"/>
          <w:szCs w:val="20"/>
        </w:rPr>
        <w:t>.</w:t>
      </w:r>
      <w:r w:rsidR="00C43DFB" w:rsidRPr="00302116">
        <w:rPr>
          <w:rFonts w:ascii="Cambria" w:hAnsi="Cambria" w:cstheme="minorBidi"/>
          <w:sz w:val="20"/>
          <w:szCs w:val="20"/>
        </w:rPr>
        <w:t>5</w:t>
      </w:r>
      <w:r w:rsidRPr="00302116">
        <w:rPr>
          <w:rFonts w:ascii="Cambria" w:hAnsi="Cambria" w:cstheme="minorBidi"/>
          <w:sz w:val="20"/>
          <w:szCs w:val="20"/>
        </w:rPr>
        <w:t xml:space="preserve">.punktu un </w:t>
      </w:r>
      <w:r w:rsidR="006D7C70" w:rsidRPr="00302116">
        <w:rPr>
          <w:rFonts w:ascii="Cambria" w:hAnsi="Cambria" w:cstheme="minorBidi"/>
          <w:sz w:val="20"/>
          <w:szCs w:val="20"/>
        </w:rPr>
        <w:t>K</w:t>
      </w:r>
      <w:r w:rsidRPr="00302116">
        <w:rPr>
          <w:rFonts w:ascii="Cambria" w:hAnsi="Cambria" w:cstheme="minorBidi"/>
          <w:sz w:val="20"/>
          <w:szCs w:val="20"/>
        </w:rPr>
        <w:t>omisija veic iesniegto pierādījumu vērtēšanu.</w:t>
      </w:r>
      <w:r w:rsidR="00C43DFB" w:rsidRPr="00302116">
        <w:rPr>
          <w:rFonts w:ascii="Cambria" w:hAnsi="Cambria" w:cstheme="minorBidi"/>
          <w:color w:val="0070C0"/>
          <w:sz w:val="20"/>
          <w:szCs w:val="20"/>
        </w:rPr>
        <w:t xml:space="preserve"> </w:t>
      </w:r>
    </w:p>
    <w:p w14:paraId="45356DB0" w14:textId="2A5C96D9" w:rsidR="00A940CE" w:rsidRPr="00302116" w:rsidRDefault="00A940CE">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(ja attiecināms) </w:t>
      </w:r>
      <w:r w:rsidR="009A0B57" w:rsidRPr="00302116">
        <w:rPr>
          <w:rFonts w:ascii="Cambria" w:hAnsi="Cambria" w:cstheme="minorBidi"/>
          <w:sz w:val="20"/>
          <w:szCs w:val="20"/>
        </w:rPr>
        <w:t>t</w:t>
      </w:r>
      <w:r w:rsidRPr="00302116">
        <w:rPr>
          <w:rFonts w:ascii="Cambria" w:hAnsi="Cambria" w:cstheme="minorBidi"/>
          <w:sz w:val="20"/>
          <w:szCs w:val="20"/>
        </w:rPr>
        <w:t xml:space="preserve">iek pieprasīts pretendentam (kā arī pretendenta norādītajai personai, ja tāda tiek piesaistīta), kurš iepirkumā kā sākotnējo pierādījumu atbilstībai </w:t>
      </w:r>
      <w:r w:rsidR="00EA3637" w:rsidRPr="00302116">
        <w:rPr>
          <w:rFonts w:ascii="Cambria" w:hAnsi="Cambria" w:cstheme="minorBidi"/>
          <w:sz w:val="20"/>
          <w:szCs w:val="20"/>
        </w:rPr>
        <w:t>N</w:t>
      </w:r>
      <w:r w:rsidRPr="00302116">
        <w:rPr>
          <w:rFonts w:ascii="Cambria" w:hAnsi="Cambria" w:cstheme="minorBidi"/>
          <w:sz w:val="20"/>
          <w:szCs w:val="20"/>
        </w:rPr>
        <w:t xml:space="preserve">olikuma atlases prasībām iesniedza EVIPD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935D48" w:rsidRPr="00302116">
        <w:rPr>
          <w:rFonts w:ascii="Cambria" w:hAnsi="Cambria" w:cstheme="minorBidi"/>
          <w:sz w:val="20"/>
          <w:szCs w:val="20"/>
        </w:rPr>
        <w:t>6</w:t>
      </w:r>
      <w:r w:rsidRPr="00302116">
        <w:rPr>
          <w:rFonts w:ascii="Cambria" w:hAnsi="Cambria" w:cstheme="minorBidi"/>
          <w:sz w:val="20"/>
          <w:szCs w:val="20"/>
        </w:rPr>
        <w:t>.</w:t>
      </w:r>
      <w:r w:rsidR="00935D48" w:rsidRPr="00302116">
        <w:rPr>
          <w:rFonts w:ascii="Cambria" w:hAnsi="Cambria" w:cstheme="minorBidi"/>
          <w:sz w:val="20"/>
          <w:szCs w:val="20"/>
        </w:rPr>
        <w:t>4</w:t>
      </w:r>
      <w:r w:rsidRPr="00302116">
        <w:rPr>
          <w:rFonts w:ascii="Cambria" w:hAnsi="Cambria" w:cstheme="minorBidi"/>
          <w:sz w:val="20"/>
          <w:szCs w:val="20"/>
        </w:rPr>
        <w:t xml:space="preserve">.punktu, iesniegt </w:t>
      </w:r>
      <w:r w:rsidR="00EA3637" w:rsidRPr="00302116">
        <w:rPr>
          <w:rFonts w:ascii="Cambria" w:hAnsi="Cambria" w:cstheme="minorBidi"/>
          <w:sz w:val="20"/>
          <w:szCs w:val="20"/>
        </w:rPr>
        <w:t>N</w:t>
      </w:r>
      <w:r w:rsidRPr="00302116">
        <w:rPr>
          <w:rFonts w:ascii="Cambria" w:hAnsi="Cambria" w:cstheme="minorBidi"/>
          <w:sz w:val="20"/>
          <w:szCs w:val="20"/>
        </w:rPr>
        <w:t>olikuma atlases prasībās noteiktos dokumentus un komisija veic iesniegto dokumentu vērtēšanu.</w:t>
      </w:r>
    </w:p>
    <w:p w14:paraId="2DBDE25D" w14:textId="77777777" w:rsidR="000B5CEC" w:rsidRPr="00302116" w:rsidRDefault="000B5CEC">
      <w:pPr>
        <w:pStyle w:val="ListParagraph"/>
        <w:numPr>
          <w:ilvl w:val="3"/>
          <w:numId w:val="13"/>
        </w:numPr>
        <w:spacing w:line="240" w:lineRule="auto"/>
        <w:ind w:left="1701" w:right="0"/>
        <w:rPr>
          <w:rFonts w:ascii="Cambria" w:hAnsi="Cambria" w:cstheme="minorBidi"/>
          <w:sz w:val="20"/>
          <w:szCs w:val="20"/>
        </w:rPr>
      </w:pPr>
      <w:r w:rsidRPr="00302116">
        <w:rPr>
          <w:rFonts w:ascii="Cambria" w:hAnsi="Cambria" w:cstheme="minorBidi"/>
          <w:sz w:val="20"/>
          <w:szCs w:val="20"/>
        </w:rPr>
        <w:t xml:space="preserve">tiek veikta pārbaude saskaņā ar Starptautisko un Latvijas Republikas nacionālo sankciju likumu. Pretendents tiks izslēgts no dalības iepirkumā un tā piedāvājums netiks izskatīts, ja attiecībā uz pretendentu vai kādu no likumā minētajām personām tiks konstatētas Starptautisko un Latvijas Republikas nacionālo sankciju likuma 11. </w:t>
      </w:r>
      <w:r w:rsidRPr="00302116">
        <w:rPr>
          <w:rFonts w:ascii="Cambria" w:hAnsi="Cambria" w:cstheme="minorBidi"/>
          <w:sz w:val="20"/>
          <w:szCs w:val="20"/>
          <w:vertAlign w:val="superscript"/>
        </w:rPr>
        <w:t>1</w:t>
      </w:r>
      <w:r w:rsidRPr="00302116">
        <w:rPr>
          <w:rFonts w:ascii="Cambria" w:hAnsi="Cambria" w:cstheme="minorBidi"/>
          <w:sz w:val="20"/>
          <w:szCs w:val="20"/>
        </w:rPr>
        <w:t xml:space="preserve"> panta pirmajā daļā noteiktās sankcijas, kuras ietekmē līguma izpildi.</w:t>
      </w:r>
    </w:p>
    <w:p w14:paraId="68A1D310" w14:textId="61926306" w:rsidR="000B5CEC" w:rsidRPr="00302116" w:rsidRDefault="000B5CEC">
      <w:pPr>
        <w:pStyle w:val="ListParagraph"/>
        <w:numPr>
          <w:ilvl w:val="2"/>
          <w:numId w:val="13"/>
        </w:numPr>
        <w:spacing w:line="240" w:lineRule="auto"/>
        <w:ind w:left="993" w:right="0" w:hanging="709"/>
        <w:rPr>
          <w:rFonts w:ascii="Cambria" w:hAnsi="Cambria" w:cstheme="minorBidi"/>
          <w:sz w:val="20"/>
          <w:szCs w:val="20"/>
        </w:rPr>
      </w:pPr>
      <w:r w:rsidRPr="00302116">
        <w:rPr>
          <w:rFonts w:ascii="Cambria" w:hAnsi="Cambria" w:cstheme="minorBidi"/>
          <w:sz w:val="20"/>
          <w:szCs w:val="20"/>
        </w:rPr>
        <w:t>Iepirkuma komisija ir tiesīga pretendentu kvalifikācijas un piedāvājumu atbilstības pārbaudi veikt tikai pretendentam, kuram būtu piešķiramas iepirkuma līguma slēgšanas tiesības</w:t>
      </w:r>
      <w:r w:rsidR="005D333C" w:rsidRPr="00302116">
        <w:rPr>
          <w:rFonts w:ascii="Cambria" w:hAnsi="Cambria" w:cs="Arial"/>
          <w:sz w:val="20"/>
          <w:szCs w:val="20"/>
        </w:rPr>
        <w:t xml:space="preserve"> saskaņā ar nolikuma 8.1.punktā noteikto piedāvājumu izvēles kritēriju</w:t>
      </w:r>
      <w:r w:rsidRPr="00302116">
        <w:rPr>
          <w:rFonts w:ascii="Cambria" w:hAnsi="Cambria" w:cstheme="minorBidi"/>
          <w:sz w:val="20"/>
          <w:szCs w:val="20"/>
        </w:rPr>
        <w:t>.</w:t>
      </w:r>
    </w:p>
    <w:p w14:paraId="0A911FF8" w14:textId="394739A9" w:rsidR="00A148ED" w:rsidRDefault="00A148ED">
      <w:pPr>
        <w:numPr>
          <w:ilvl w:val="2"/>
          <w:numId w:val="13"/>
        </w:numPr>
        <w:ind w:left="993" w:hanging="851"/>
        <w:rPr>
          <w:rFonts w:ascii="Cambria" w:hAnsi="Cambria" w:cstheme="minorBidi"/>
          <w:sz w:val="20"/>
          <w:szCs w:val="20"/>
        </w:rPr>
      </w:pPr>
      <w:r w:rsidRPr="00302116">
        <w:rPr>
          <w:rFonts w:ascii="Cambria" w:hAnsi="Cambria" w:cstheme="minorBidi"/>
          <w:sz w:val="20"/>
          <w:szCs w:val="20"/>
        </w:rPr>
        <w:t xml:space="preserve">Ja tiks samazināts iepirkuma apjoms </w:t>
      </w:r>
      <w:r w:rsidR="00AF269C" w:rsidRPr="00302116">
        <w:rPr>
          <w:rFonts w:ascii="Cambria" w:hAnsi="Cambria" w:cstheme="minorBidi"/>
          <w:sz w:val="20"/>
          <w:szCs w:val="20"/>
        </w:rPr>
        <w:t xml:space="preserve">atbilstoši </w:t>
      </w:r>
      <w:r w:rsidR="009A0B57" w:rsidRPr="00302116">
        <w:rPr>
          <w:rFonts w:ascii="Cambria" w:hAnsi="Cambria" w:cstheme="minorBidi"/>
          <w:sz w:val="20"/>
          <w:szCs w:val="20"/>
        </w:rPr>
        <w:t>N</w:t>
      </w:r>
      <w:r w:rsidRPr="00302116">
        <w:rPr>
          <w:rFonts w:ascii="Cambria" w:hAnsi="Cambria" w:cstheme="minorBidi"/>
          <w:sz w:val="20"/>
          <w:szCs w:val="20"/>
        </w:rPr>
        <w:t>olikuma 3.</w:t>
      </w:r>
      <w:r w:rsidR="00211DB4" w:rsidRPr="00302116">
        <w:rPr>
          <w:rFonts w:ascii="Cambria" w:hAnsi="Cambria" w:cstheme="minorBidi"/>
          <w:sz w:val="20"/>
          <w:szCs w:val="20"/>
        </w:rPr>
        <w:t>8</w:t>
      </w:r>
      <w:r w:rsidRPr="00302116">
        <w:rPr>
          <w:rFonts w:ascii="Cambria" w:hAnsi="Cambria" w:cstheme="minorBidi"/>
          <w:sz w:val="20"/>
          <w:szCs w:val="20"/>
        </w:rPr>
        <w:t xml:space="preserve">.punktā noteiktajam, pirms piedāvājuma izvēles, lai noteiktu saimnieciski visizdevīgāko piedāvājumu, visiem Pretendentu Finanšu piedāvājumiem vienādi tiks piemērots attiecīgais aprēķins. </w:t>
      </w:r>
    </w:p>
    <w:p w14:paraId="232AFF61" w14:textId="415B57A9" w:rsidR="00A940CE" w:rsidRPr="003D11EA" w:rsidRDefault="003D11EA" w:rsidP="003D11EA">
      <w:pPr>
        <w:ind w:left="284" w:firstLine="0"/>
        <w:rPr>
          <w:rFonts w:ascii="Cambria" w:hAnsi="Cambria" w:cstheme="minorBidi"/>
          <w:color w:val="0070C0"/>
          <w:sz w:val="20"/>
          <w:szCs w:val="20"/>
        </w:rPr>
      </w:pPr>
      <w:r w:rsidRPr="003D11EA">
        <w:rPr>
          <w:rFonts w:ascii="Cambria" w:hAnsi="Cambria" w:cs="Arial"/>
          <w:b/>
          <w:bCs/>
          <w:color w:val="0070C0"/>
          <w:sz w:val="20"/>
          <w:szCs w:val="20"/>
        </w:rPr>
        <w:t xml:space="preserve">8.6. </w:t>
      </w:r>
      <w:r w:rsidRPr="003D11EA">
        <w:rPr>
          <w:rFonts w:ascii="Cambria" w:hAnsi="Cambria" w:cs="Arial"/>
          <w:b/>
          <w:bCs/>
          <w:i/>
          <w:iCs/>
          <w:color w:val="0070C0"/>
          <w:sz w:val="20"/>
          <w:szCs w:val="20"/>
        </w:rPr>
        <w:t>dzēsts</w:t>
      </w:r>
      <w:r w:rsidR="005224E5">
        <w:rPr>
          <w:rFonts w:ascii="Cambria" w:hAnsi="Cambria" w:cs="Arial"/>
          <w:b/>
          <w:bCs/>
          <w:i/>
          <w:iCs/>
          <w:color w:val="0070C0"/>
          <w:sz w:val="20"/>
          <w:szCs w:val="20"/>
        </w:rPr>
        <w:t>.</w:t>
      </w:r>
      <w:r w:rsidR="00CC061D" w:rsidRPr="00EA0E1E">
        <w:rPr>
          <w:rStyle w:val="FootnoteReference"/>
          <w:rFonts w:ascii="Cambria" w:hAnsi="Cambria" w:cstheme="minorBidi"/>
          <w:color w:val="2E74B5" w:themeColor="accent1" w:themeShade="BF"/>
          <w:sz w:val="20"/>
          <w:szCs w:val="20"/>
        </w:rPr>
        <w:footnoteReference w:id="8"/>
      </w:r>
    </w:p>
    <w:p w14:paraId="5F8EA306" w14:textId="77777777" w:rsidR="000163D3" w:rsidRDefault="000163D3" w:rsidP="00306FA3">
      <w:pPr>
        <w:spacing w:line="240" w:lineRule="auto"/>
        <w:ind w:left="0" w:right="0" w:firstLine="0"/>
        <w:rPr>
          <w:rFonts w:ascii="Cambria" w:hAnsi="Cambria" w:cstheme="minorBidi"/>
          <w:sz w:val="20"/>
          <w:szCs w:val="20"/>
        </w:rPr>
      </w:pPr>
    </w:p>
    <w:p w14:paraId="08B6B8B5" w14:textId="77777777" w:rsidR="000163D3" w:rsidRPr="00302116" w:rsidRDefault="000163D3" w:rsidP="00306FA3">
      <w:pPr>
        <w:spacing w:line="240" w:lineRule="auto"/>
        <w:ind w:left="0" w:right="0" w:firstLine="0"/>
        <w:rPr>
          <w:rFonts w:ascii="Cambria" w:hAnsi="Cambria" w:cstheme="minorBidi"/>
          <w:sz w:val="20"/>
          <w:szCs w:val="20"/>
        </w:rPr>
      </w:pPr>
    </w:p>
    <w:p w14:paraId="4393FBAA" w14:textId="77777777" w:rsidR="00A940CE" w:rsidRPr="00302116" w:rsidRDefault="00A940CE">
      <w:pPr>
        <w:pStyle w:val="ListParagraph"/>
        <w:numPr>
          <w:ilvl w:val="0"/>
          <w:numId w:val="13"/>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lastRenderedPageBreak/>
        <w:t>Lēmuma pieņemšana</w:t>
      </w:r>
    </w:p>
    <w:p w14:paraId="1F2A70EB" w14:textId="77777777" w:rsidR="001809AC" w:rsidRPr="00302116" w:rsidRDefault="001809AC" w:rsidP="00306FA3">
      <w:pPr>
        <w:pStyle w:val="ListParagraph"/>
        <w:spacing w:line="240" w:lineRule="auto"/>
        <w:ind w:left="426" w:right="0" w:firstLine="0"/>
        <w:jc w:val="left"/>
        <w:rPr>
          <w:rFonts w:ascii="Cambria" w:hAnsi="Cambria" w:cstheme="minorBidi"/>
          <w:b/>
          <w:caps/>
          <w:color w:val="auto"/>
          <w:sz w:val="20"/>
          <w:szCs w:val="20"/>
          <w:lang w:eastAsia="en-US"/>
        </w:rPr>
      </w:pPr>
    </w:p>
    <w:p w14:paraId="3A3A97C7" w14:textId="7F6677FC" w:rsidR="00A940CE" w:rsidRPr="00302116" w:rsidRDefault="00A940CE">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w:t>
      </w:r>
      <w:r w:rsidR="006D7C70" w:rsidRPr="00302116">
        <w:rPr>
          <w:rFonts w:ascii="Cambria" w:hAnsi="Cambria" w:cstheme="minorBidi"/>
          <w:sz w:val="20"/>
          <w:szCs w:val="20"/>
        </w:rPr>
        <w:t>N</w:t>
      </w:r>
      <w:r w:rsidRPr="00302116">
        <w:rPr>
          <w:rFonts w:ascii="Cambria" w:hAnsi="Cambria" w:cstheme="minorBidi"/>
          <w:sz w:val="20"/>
          <w:szCs w:val="20"/>
        </w:rPr>
        <w:t xml:space="preserve">olikuma </w:t>
      </w:r>
      <w:r w:rsidR="00392BBB" w:rsidRPr="00302116">
        <w:rPr>
          <w:rFonts w:ascii="Cambria" w:hAnsi="Cambria" w:cstheme="minorBidi"/>
          <w:sz w:val="20"/>
          <w:szCs w:val="20"/>
        </w:rPr>
        <w:t>8.</w:t>
      </w:r>
      <w:r w:rsidR="004033F5" w:rsidRPr="00302116">
        <w:rPr>
          <w:rFonts w:ascii="Cambria" w:hAnsi="Cambria" w:cstheme="minorBidi"/>
          <w:sz w:val="20"/>
          <w:szCs w:val="20"/>
        </w:rPr>
        <w:t>3</w:t>
      </w:r>
      <w:r w:rsidR="00392BBB" w:rsidRPr="00302116">
        <w:rPr>
          <w:rFonts w:ascii="Cambria" w:hAnsi="Cambria" w:cstheme="minorBidi"/>
          <w:sz w:val="20"/>
          <w:szCs w:val="20"/>
        </w:rPr>
        <w:t>.</w:t>
      </w:r>
      <w:r w:rsidRPr="00302116">
        <w:rPr>
          <w:rFonts w:ascii="Cambria" w:hAnsi="Cambria" w:cstheme="minorBidi"/>
          <w:sz w:val="20"/>
          <w:szCs w:val="20"/>
        </w:rPr>
        <w:t xml:space="preserve">punktā minētā pārbaudes (informācijas pieprasīšanas un saņemšanas) komisija izvēlas piedāvājumu saskaņā ar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C82888" w:rsidRPr="00302116">
        <w:rPr>
          <w:rFonts w:ascii="Cambria" w:hAnsi="Cambria" w:cstheme="minorBidi"/>
          <w:sz w:val="20"/>
          <w:szCs w:val="20"/>
        </w:rPr>
        <w:t>8</w:t>
      </w:r>
      <w:r w:rsidRPr="00302116">
        <w:rPr>
          <w:rFonts w:ascii="Cambria" w:hAnsi="Cambria" w:cstheme="minorBidi"/>
          <w:sz w:val="20"/>
          <w:szCs w:val="20"/>
        </w:rPr>
        <w:t xml:space="preserve">.1.punktā noteikto izvēles kritēriju, kuru iesniedzis atbilstošs pretendents, uz kuru nav attiecināmi </w:t>
      </w:r>
      <w:r w:rsidR="00CA717B" w:rsidRPr="00302116">
        <w:rPr>
          <w:rFonts w:ascii="Cambria" w:hAnsi="Cambria" w:cstheme="minorBidi"/>
          <w:sz w:val="20"/>
          <w:szCs w:val="20"/>
        </w:rPr>
        <w:t xml:space="preserve">SPSIL 48.panta otrajā daļā  </w:t>
      </w:r>
      <w:r w:rsidRPr="00302116">
        <w:rPr>
          <w:rFonts w:ascii="Cambria" w:hAnsi="Cambria" w:cstheme="minorBidi"/>
          <w:sz w:val="20"/>
          <w:szCs w:val="20"/>
        </w:rPr>
        <w:t>minētie izslēgšanas gadījumi.</w:t>
      </w:r>
    </w:p>
    <w:p w14:paraId="6DCA60BC" w14:textId="72EE0CDC" w:rsidR="00A940CE" w:rsidRPr="00302116" w:rsidRDefault="00A940CE" w:rsidP="009B32CF">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Pēc piedāvājuma pārbaudes </w:t>
      </w:r>
      <w:r w:rsidR="006D7C70" w:rsidRPr="00302116">
        <w:rPr>
          <w:rFonts w:ascii="Cambria" w:hAnsi="Cambria" w:cstheme="minorBidi"/>
          <w:sz w:val="20"/>
          <w:szCs w:val="20"/>
        </w:rPr>
        <w:t>K</w:t>
      </w:r>
      <w:r w:rsidRPr="00302116">
        <w:rPr>
          <w:rFonts w:ascii="Cambria" w:hAnsi="Cambria" w:cstheme="minorBidi"/>
          <w:sz w:val="20"/>
          <w:szCs w:val="20"/>
        </w:rPr>
        <w:t>omisija pieņem lēmumu par iepirkuma rezultātiem: par iepirkuma līguma slēgšanu vai iepirkuma procedūras izbeigšanu vai pārtraukšanu.</w:t>
      </w:r>
    </w:p>
    <w:p w14:paraId="07EDF187" w14:textId="36F81025" w:rsidR="00A940CE" w:rsidRPr="00302116" w:rsidRDefault="00A940CE" w:rsidP="009B32CF">
      <w:pPr>
        <w:pStyle w:val="ListParagraph"/>
        <w:numPr>
          <w:ilvl w:val="1"/>
          <w:numId w:val="13"/>
        </w:numPr>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Komisijas lēmuma par iepirkuma rezultātu apstiprināšana VAS “Latvijas dzelzceļš” iekšējos </w:t>
      </w:r>
      <w:r w:rsidR="00AD3FCE" w:rsidRPr="00302116">
        <w:rPr>
          <w:rFonts w:ascii="Cambria" w:hAnsi="Cambria" w:cstheme="minorBidi"/>
          <w:sz w:val="20"/>
          <w:szCs w:val="20"/>
        </w:rPr>
        <w:t xml:space="preserve">tiesību </w:t>
      </w:r>
      <w:r w:rsidRPr="00302116">
        <w:rPr>
          <w:rFonts w:ascii="Cambria" w:hAnsi="Cambria" w:cstheme="minorBidi"/>
          <w:sz w:val="20"/>
          <w:szCs w:val="20"/>
        </w:rPr>
        <w:t>aktos noteiktajā kārtībā ir pamats līguma noslēgšanai ar iepirkuma uzvarētāju.</w:t>
      </w:r>
    </w:p>
    <w:p w14:paraId="4E578ACE" w14:textId="77777777" w:rsidR="00A940CE" w:rsidRPr="00302116" w:rsidRDefault="00A940CE" w:rsidP="00306FA3">
      <w:pPr>
        <w:spacing w:line="240" w:lineRule="auto"/>
        <w:ind w:left="0" w:right="0" w:firstLine="0"/>
        <w:jc w:val="center"/>
        <w:rPr>
          <w:rFonts w:ascii="Cambria" w:hAnsi="Cambria" w:cstheme="minorBidi"/>
          <w:b/>
          <w:color w:val="auto"/>
          <w:sz w:val="20"/>
          <w:szCs w:val="20"/>
          <w:lang w:eastAsia="en-US"/>
        </w:rPr>
      </w:pPr>
    </w:p>
    <w:p w14:paraId="0F74D49C" w14:textId="77777777" w:rsidR="00A940CE" w:rsidRPr="00302116" w:rsidRDefault="00A940CE" w:rsidP="009B32CF">
      <w:pPr>
        <w:pStyle w:val="ListParagraph"/>
        <w:numPr>
          <w:ilvl w:val="0"/>
          <w:numId w:val="13"/>
        </w:numPr>
        <w:spacing w:line="240" w:lineRule="auto"/>
        <w:ind w:left="426" w:right="0" w:hanging="426"/>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KONKURSA REZULTĀTU PAZIŅOŠANA UN IEPIRKUMA LĪGUMA NOSLĒGŠANA, LĪGUMA NODROŠINĀJUMA NOSACĪJUMI</w:t>
      </w:r>
    </w:p>
    <w:p w14:paraId="100D1B00" w14:textId="77777777" w:rsidR="00A940CE" w:rsidRPr="00302116" w:rsidRDefault="00A940CE" w:rsidP="00306FA3">
      <w:pPr>
        <w:spacing w:line="240" w:lineRule="auto"/>
        <w:ind w:left="0" w:right="0" w:firstLine="0"/>
        <w:jc w:val="left"/>
        <w:rPr>
          <w:rFonts w:ascii="Cambria" w:hAnsi="Cambria" w:cstheme="minorBidi"/>
          <w:b/>
          <w:color w:val="auto"/>
          <w:sz w:val="20"/>
          <w:szCs w:val="20"/>
          <w:lang w:eastAsia="en-US"/>
        </w:rPr>
      </w:pPr>
    </w:p>
    <w:p w14:paraId="61D1768F" w14:textId="23215F36" w:rsidR="00A940CE" w:rsidRPr="00302116" w:rsidRDefault="00A940CE" w:rsidP="0042510D">
      <w:pPr>
        <w:pStyle w:val="ListParagraph"/>
        <w:numPr>
          <w:ilvl w:val="1"/>
          <w:numId w:val="25"/>
        </w:numPr>
        <w:tabs>
          <w:tab w:val="left" w:pos="993"/>
        </w:tabs>
        <w:spacing w:line="240" w:lineRule="auto"/>
        <w:ind w:right="0"/>
        <w:rPr>
          <w:rFonts w:ascii="Cambria" w:hAnsi="Cambria" w:cstheme="minorBidi"/>
          <w:sz w:val="20"/>
          <w:szCs w:val="20"/>
        </w:rPr>
      </w:pPr>
      <w:r w:rsidRPr="00302116">
        <w:rPr>
          <w:rFonts w:ascii="Cambria" w:hAnsi="Cambria" w:cstheme="minorBidi"/>
          <w:sz w:val="20"/>
          <w:szCs w:val="20"/>
        </w:rPr>
        <w:t xml:space="preserve">Pasūtītājs </w:t>
      </w:r>
      <w:r w:rsidR="006936B8" w:rsidRPr="00302116">
        <w:rPr>
          <w:rFonts w:ascii="Cambria" w:hAnsi="Cambria" w:cstheme="minorBidi"/>
          <w:sz w:val="20"/>
          <w:szCs w:val="20"/>
        </w:rPr>
        <w:t>5  (</w:t>
      </w:r>
      <w:r w:rsidRPr="00302116">
        <w:rPr>
          <w:rFonts w:ascii="Cambria" w:hAnsi="Cambria" w:cstheme="minorBidi"/>
          <w:sz w:val="20"/>
          <w:szCs w:val="20"/>
        </w:rPr>
        <w:t>piecu</w:t>
      </w:r>
      <w:r w:rsidR="006936B8" w:rsidRPr="00302116">
        <w:rPr>
          <w:rFonts w:ascii="Cambria" w:hAnsi="Cambria" w:cstheme="minorBidi"/>
          <w:sz w:val="20"/>
          <w:szCs w:val="20"/>
        </w:rPr>
        <w:t>)</w:t>
      </w:r>
      <w:r w:rsidRPr="00302116">
        <w:rPr>
          <w:rFonts w:ascii="Cambria" w:hAnsi="Cambria" w:cstheme="minorBidi"/>
          <w:sz w:val="20"/>
          <w:szCs w:val="20"/>
        </w:rPr>
        <w:t xml:space="preserve"> darb</w:t>
      </w:r>
      <w:r w:rsidR="00A85E5F" w:rsidRPr="00302116">
        <w:rPr>
          <w:rFonts w:ascii="Cambria" w:hAnsi="Cambria" w:cstheme="minorBidi"/>
          <w:sz w:val="20"/>
          <w:szCs w:val="20"/>
        </w:rPr>
        <w:t xml:space="preserve">a </w:t>
      </w:r>
      <w:r w:rsidR="00315715" w:rsidRPr="00302116">
        <w:rPr>
          <w:rFonts w:ascii="Cambria" w:hAnsi="Cambria" w:cstheme="minorBidi"/>
          <w:sz w:val="20"/>
          <w:szCs w:val="20"/>
        </w:rPr>
        <w:t>d</w:t>
      </w:r>
      <w:r w:rsidRPr="00302116">
        <w:rPr>
          <w:rFonts w:ascii="Cambria" w:hAnsi="Cambria" w:cstheme="minorBidi"/>
          <w:sz w:val="20"/>
          <w:szCs w:val="20"/>
        </w:rPr>
        <w:t>ienu laikā pēc lēmuma pieņemšanas vienlaikus informē visus pretendentus par pieņemto lēmumu attiecībā uz iepirkuma līguma slēgšanu. Pasūtītājs paziņo izvēlētā pretendenta nosaukumu, norādot uzvarētāja piedāvājuma cenu, kā arī:</w:t>
      </w:r>
    </w:p>
    <w:p w14:paraId="3BBE488E"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.1.1. noraidītajam pretendentam tā iesniegtā piedāvājuma noraidīšanas iemeslus;</w:t>
      </w:r>
    </w:p>
    <w:p w14:paraId="0DF24C0D" w14:textId="77777777" w:rsidR="00A940CE" w:rsidRPr="00302116" w:rsidRDefault="003F79C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w:t>
      </w:r>
      <w:r w:rsidR="00A940CE" w:rsidRPr="00302116">
        <w:rPr>
          <w:rFonts w:ascii="Cambria" w:hAnsi="Cambria" w:cstheme="minorBidi"/>
          <w:sz w:val="20"/>
          <w:szCs w:val="20"/>
        </w:rPr>
        <w:t>.1.2. pretendentam, kurš iesniedzis atbilstošu piedāvājumu, - izraudzītā piedāvājuma raksturojumu un nosacītās priekšrocības;</w:t>
      </w:r>
    </w:p>
    <w:p w14:paraId="235C47BF" w14:textId="77777777" w:rsidR="00A37663" w:rsidRPr="00302116" w:rsidRDefault="00A37663" w:rsidP="00306FA3">
      <w:pPr>
        <w:pStyle w:val="ListParagraph"/>
        <w:spacing w:line="240" w:lineRule="auto"/>
        <w:ind w:left="993" w:right="0" w:hanging="709"/>
        <w:rPr>
          <w:rFonts w:ascii="Cambria" w:hAnsi="Cambria" w:cstheme="minorBidi"/>
          <w:sz w:val="20"/>
          <w:szCs w:val="20"/>
        </w:rPr>
      </w:pPr>
      <w:r w:rsidRPr="00302116">
        <w:rPr>
          <w:rFonts w:ascii="Cambria" w:hAnsi="Cambria" w:cstheme="minorBidi"/>
          <w:sz w:val="20"/>
          <w:szCs w:val="20"/>
        </w:rPr>
        <w:t>10.1.3. termiņu, kādā pretendents ir tiesīgs iesniegt Iepirkumu uzraudzības birojam iesniegumu par iepirkuma procedūras pārkāpumiem.</w:t>
      </w:r>
    </w:p>
    <w:p w14:paraId="263926A2" w14:textId="77777777" w:rsidR="00A940CE"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Ja konkurss tiek izbeigts vai pārtraukts, pasūtītājs piecu darb</w:t>
      </w:r>
      <w:r w:rsidR="00A85E5F" w:rsidRPr="00302116">
        <w:rPr>
          <w:rFonts w:ascii="Cambria" w:hAnsi="Cambria" w:cstheme="minorBidi"/>
          <w:sz w:val="20"/>
          <w:szCs w:val="20"/>
        </w:rPr>
        <w:t xml:space="preserve">a </w:t>
      </w:r>
      <w:r w:rsidRPr="00302116">
        <w:rPr>
          <w:rFonts w:ascii="Cambria" w:hAnsi="Cambria" w:cstheme="minorBidi"/>
          <w:sz w:val="20"/>
          <w:szCs w:val="20"/>
        </w:rPr>
        <w:t>dienu laikā pēc lēmuma pieņemšanas vienlaikus informē visus pretendentus par iemesliem, kuru dēļ konkurss tiek izbeigts vai pārtraukts. Pasūtītājs visus pretendentus informē par termiņu, kādā persona ir tiesīga iesniegt Iepirkumu uzraudzības birojam iesniegumu par iepirkuma procedūras pārkāpumiem.</w:t>
      </w:r>
    </w:p>
    <w:p w14:paraId="7527C1BF" w14:textId="77777777"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izvēlētais pretendents 15 (piecpadsmit) dienu laikā no SPSIL 65.panta sestajā un septītajā daļā noteiktā nogaidīšanas termiņa beigām atsakās slēgt iepirkuma līgumu, pasūtītājs pieņem lēmumu slēgt līgumu ar nākamo pretendentu, kura piedāvājums atbilst </w:t>
      </w:r>
      <w:r w:rsidR="00045CE2" w:rsidRPr="00302116">
        <w:rPr>
          <w:rFonts w:ascii="Cambria" w:hAnsi="Cambria" w:cstheme="minorBidi"/>
          <w:sz w:val="20"/>
          <w:szCs w:val="20"/>
        </w:rPr>
        <w:t>N</w:t>
      </w:r>
      <w:r w:rsidRPr="00302116">
        <w:rPr>
          <w:rFonts w:ascii="Cambria" w:hAnsi="Cambria" w:cstheme="minorBidi"/>
          <w:sz w:val="20"/>
          <w:szCs w:val="20"/>
        </w:rPr>
        <w:t xml:space="preserve">olikumā noteiktajām prasībām, t.sk. </w:t>
      </w:r>
      <w:r w:rsidR="00A85E5F" w:rsidRPr="00302116">
        <w:rPr>
          <w:rFonts w:ascii="Cambria" w:hAnsi="Cambria" w:cstheme="minorBidi"/>
          <w:sz w:val="20"/>
          <w:szCs w:val="20"/>
        </w:rPr>
        <w:t>N</w:t>
      </w:r>
      <w:r w:rsidRPr="00302116">
        <w:rPr>
          <w:rFonts w:ascii="Cambria" w:hAnsi="Cambria" w:cstheme="minorBidi"/>
          <w:sz w:val="20"/>
          <w:szCs w:val="20"/>
        </w:rPr>
        <w:t xml:space="preserve">olikuma </w:t>
      </w:r>
      <w:r w:rsidR="00FC6AB1" w:rsidRPr="00302116">
        <w:rPr>
          <w:rFonts w:ascii="Cambria" w:hAnsi="Cambria" w:cstheme="minorBidi"/>
          <w:sz w:val="20"/>
          <w:szCs w:val="20"/>
        </w:rPr>
        <w:t>8</w:t>
      </w:r>
      <w:r w:rsidRPr="00302116">
        <w:rPr>
          <w:rFonts w:ascii="Cambria" w:hAnsi="Cambria" w:cstheme="minorBidi"/>
          <w:sz w:val="20"/>
          <w:szCs w:val="20"/>
        </w:rPr>
        <w:t>.1.punktā noteiktajam izvēles kritērijam,</w:t>
      </w:r>
      <w:r w:rsidR="00BE0D31" w:rsidRPr="00302116">
        <w:rPr>
          <w:rFonts w:ascii="Cambria" w:hAnsi="Cambria" w:cstheme="minorBidi"/>
          <w:sz w:val="20"/>
          <w:szCs w:val="20"/>
        </w:rPr>
        <w:t xml:space="preserve"> </w:t>
      </w:r>
      <w:r w:rsidRPr="00302116">
        <w:rPr>
          <w:rFonts w:ascii="Cambria" w:hAnsi="Cambria" w:cstheme="minorBidi"/>
          <w:sz w:val="20"/>
          <w:szCs w:val="20"/>
        </w:rPr>
        <w:t xml:space="preserve">vai pārtraukt konkursu, neizvēloties nevienu piedāvājumu. </w:t>
      </w:r>
    </w:p>
    <w:p w14:paraId="3187FDAF" w14:textId="267F9A4B"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iesniedz piegādātāju apvienība, kas nav reģistrēta Komercreģistrā vai līdzvērtīgā ārvalsts reģistrā, tai iepirkuma līguma slēgšanas tiesību iegūšanas gadījumā ir pienākums pirms iepirkuma līguma noslēgšanas pēc savas izvēles reģistrēt Uzņēmumu reģistra Komercreģistrā vai līdzvērtīgā ārvalsts reģistrā personālsabiedrību vai </w:t>
      </w:r>
      <w:r w:rsidRPr="00302116">
        <w:rPr>
          <w:rFonts w:ascii="Cambria" w:hAnsi="Cambria" w:cstheme="minorBidi"/>
          <w:color w:val="auto"/>
          <w:sz w:val="20"/>
          <w:szCs w:val="20"/>
        </w:rPr>
        <w:t xml:space="preserve">noslēgt sabiedrības līgumu, vienojoties par piegādātāju apvienības dalībnieku atbildības sadalījumu, vai arī to, ka piegādātāju apvienības dalībnieki, uz kuru saimnieciskajām un finansiālajām spējām pretendents balstās un kuri būs finansiāli atbildīgi par līguma izpildi, ir solidāri atbildīgi pret Pasūtītāju (turpmāk – sabiedrības līgums). </w:t>
      </w:r>
    </w:p>
    <w:p w14:paraId="58EAE452" w14:textId="154CA0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izveidot pilnsabiedrību, tā 20 (divdesmit) dienu laikā pēc SPSIL </w:t>
      </w:r>
      <w:r w:rsidRPr="00302116">
        <w:rPr>
          <w:rFonts w:ascii="Cambria" w:hAnsi="Cambria" w:cstheme="minorBidi"/>
          <w:color w:val="auto"/>
          <w:sz w:val="20"/>
          <w:szCs w:val="20"/>
        </w:rPr>
        <w:t>65.panta septītajā daļā minētā nogaidīšanas termiņa  beigām vai IUB iesniegumu izskatīšanas k</w:t>
      </w:r>
      <w:r w:rsidRPr="00302116">
        <w:rPr>
          <w:rFonts w:ascii="Cambria" w:hAnsi="Cambria" w:cstheme="minorBidi"/>
          <w:sz w:val="20"/>
          <w:szCs w:val="20"/>
        </w:rPr>
        <w:t xml:space="preserve">omisijas lēmuma atļaut slēgt līgumu pieņemšanas brīža, iesniedz Pasūtītājam izziņas no Latvijas Republikas Uzņēmumu reģistra Komercreģistra vai attiecīgās ārvalsts valsts institūcijas reģistra apliecinātu kopiju vai citu dokumentu, kas apliecina pretendenta tiesībspēju un rīcībspēju, un dokumentu, kas apliecina pievienotās vērtības nodokļa maksātāja statusu.  </w:t>
      </w:r>
    </w:p>
    <w:p w14:paraId="4F41CFB4" w14:textId="502E2F35"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piedāvājumu iesniegusī piegādātāju apvienība, kurai tiek piešķirtas iepirkuma līguma slēgšanas tiesības, izvēlas noslēgt sabiedrības līgumu, tā 20 (divdesmit) dienu laikā pēc </w:t>
      </w:r>
      <w:r w:rsidRPr="00302116">
        <w:rPr>
          <w:rFonts w:ascii="Cambria" w:hAnsi="Cambria" w:cstheme="minorBidi"/>
          <w:color w:val="auto"/>
          <w:sz w:val="20"/>
          <w:szCs w:val="20"/>
        </w:rPr>
        <w:t xml:space="preserve">SPSIL 65.panta septītajā daļā minētā nogaidīšanas termiņa beigām vai IUB iesniegumu izskatīšanas </w:t>
      </w:r>
      <w:r w:rsidRPr="00302116">
        <w:rPr>
          <w:rFonts w:ascii="Cambria" w:hAnsi="Cambria" w:cstheme="minorBidi"/>
          <w:sz w:val="20"/>
          <w:szCs w:val="20"/>
        </w:rPr>
        <w:t xml:space="preserve">komisijas lēmuma atļaut slēgt līgumu pieņemšanas brīža vienojas par piegādātāju apvienības dalībnieku atbildības </w:t>
      </w:r>
      <w:r w:rsidRPr="00302116">
        <w:rPr>
          <w:rFonts w:ascii="Cambria" w:hAnsi="Cambria" w:cstheme="minorBidi"/>
          <w:color w:val="auto"/>
          <w:sz w:val="20"/>
          <w:szCs w:val="20"/>
        </w:rPr>
        <w:t xml:space="preserve">sadalījumu, ievērojot piedāvājumā norādīto atbildības sadalījumu, un to, ka piegādātāju apvienības dalībnieki, uz kuru saimnieciskajām un finansiālajām spējām pretendents balstās un kuri būs finansiāli atbildīgi par līguma izpildi ir solidāri atbildīgi  pret Pasūtītāju, un sabiedrības </w:t>
      </w:r>
      <w:r w:rsidRPr="00302116">
        <w:rPr>
          <w:rFonts w:ascii="Cambria" w:hAnsi="Cambria" w:cstheme="minorBidi"/>
          <w:sz w:val="20"/>
          <w:szCs w:val="20"/>
        </w:rPr>
        <w:t xml:space="preserve">līguma apliecinātu kopiju un, ja nepieciešams, sabiedrības pārstāvja pilnvaru iesniedz Pasūtītājam.  </w:t>
      </w:r>
    </w:p>
    <w:p w14:paraId="21B3B3AD" w14:textId="7A01D328" w:rsidR="00C37458" w:rsidRPr="00302116" w:rsidRDefault="00C37458"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Ja </w:t>
      </w:r>
      <w:r w:rsidRPr="00302116">
        <w:rPr>
          <w:rFonts w:ascii="Cambria" w:hAnsi="Cambria" w:cstheme="minorBidi"/>
          <w:color w:val="auto"/>
          <w:sz w:val="20"/>
          <w:szCs w:val="20"/>
        </w:rPr>
        <w:t>Nolikuma 10.</w:t>
      </w:r>
      <w:r w:rsidR="00364AC4" w:rsidRPr="00302116">
        <w:rPr>
          <w:rFonts w:ascii="Cambria" w:hAnsi="Cambria" w:cstheme="minorBidi"/>
          <w:color w:val="auto"/>
          <w:sz w:val="20"/>
          <w:szCs w:val="20"/>
        </w:rPr>
        <w:t>5</w:t>
      </w:r>
      <w:r w:rsidRPr="00302116">
        <w:rPr>
          <w:rFonts w:ascii="Cambria" w:hAnsi="Cambria" w:cstheme="minorBidi"/>
          <w:color w:val="auto"/>
          <w:sz w:val="20"/>
          <w:szCs w:val="20"/>
        </w:rPr>
        <w:t>. vai 10.</w:t>
      </w:r>
      <w:r w:rsidR="00364AC4" w:rsidRPr="00302116">
        <w:rPr>
          <w:rFonts w:ascii="Cambria" w:hAnsi="Cambria" w:cstheme="minorBidi"/>
          <w:color w:val="auto"/>
          <w:sz w:val="20"/>
          <w:szCs w:val="20"/>
        </w:rPr>
        <w:t>6</w:t>
      </w:r>
      <w:r w:rsidRPr="00302116">
        <w:rPr>
          <w:rFonts w:ascii="Cambria" w:hAnsi="Cambria" w:cstheme="minorBidi"/>
          <w:color w:val="auto"/>
          <w:sz w:val="20"/>
          <w:szCs w:val="20"/>
        </w:rPr>
        <w:t xml:space="preserve">.punktā </w:t>
      </w:r>
      <w:r w:rsidRPr="00302116">
        <w:rPr>
          <w:rFonts w:ascii="Cambria" w:hAnsi="Cambria" w:cstheme="minorBidi"/>
          <w:sz w:val="20"/>
          <w:szCs w:val="20"/>
        </w:rPr>
        <w:t xml:space="preserve">noteiktajā termiņā Pasūtītājam netiek iesniegti Nolikumā noteiktie iesniedzamie dokumenti, tas tiek uzskatīts par pretendenta (piegādātāju apvienības) atteikumu slēgt iepirkuma līgumu, un Pasūtītājs ir tiesīgs, paturot piedāvājuma nodrošinājumu, lemt par iepirkuma līguma slēgšanas tiesību piešķiršanu nākamajam pretendentam, kurš </w:t>
      </w:r>
      <w:r w:rsidR="00B97AA3" w:rsidRPr="00302116">
        <w:rPr>
          <w:rFonts w:ascii="Cambria" w:hAnsi="Cambria" w:cstheme="minorBidi"/>
          <w:sz w:val="20"/>
          <w:szCs w:val="20"/>
        </w:rPr>
        <w:t xml:space="preserve">iepirkumā </w:t>
      </w:r>
      <w:r w:rsidRPr="00302116">
        <w:rPr>
          <w:rFonts w:ascii="Cambria" w:hAnsi="Cambria" w:cstheme="minorBidi"/>
          <w:sz w:val="20"/>
          <w:szCs w:val="20"/>
        </w:rPr>
        <w:t xml:space="preserve">iesniedzis </w:t>
      </w:r>
      <w:r w:rsidR="00B97AA3" w:rsidRPr="00302116">
        <w:rPr>
          <w:rFonts w:ascii="Cambria" w:hAnsi="Cambria" w:cstheme="minorBidi"/>
          <w:sz w:val="20"/>
          <w:szCs w:val="20"/>
        </w:rPr>
        <w:t>saimnieciski visizdevīgāko piedāvājumu</w:t>
      </w:r>
      <w:r w:rsidRPr="00302116">
        <w:rPr>
          <w:rFonts w:ascii="Cambria" w:hAnsi="Cambria" w:cstheme="minorBidi"/>
          <w:sz w:val="20"/>
          <w:szCs w:val="20"/>
        </w:rPr>
        <w:t>.</w:t>
      </w:r>
    </w:p>
    <w:p w14:paraId="52BD89BB" w14:textId="34E1C65C" w:rsidR="00C37458" w:rsidRPr="00302116" w:rsidRDefault="00D65A2A"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līguma noslēgšanas izvēlētais </w:t>
      </w:r>
      <w:r w:rsidRPr="00302116">
        <w:rPr>
          <w:rFonts w:ascii="Cambria" w:hAnsi="Cambria" w:cstheme="minorBidi"/>
          <w:color w:val="auto"/>
          <w:sz w:val="20"/>
          <w:szCs w:val="20"/>
        </w:rPr>
        <w:t xml:space="preserve">pretendents </w:t>
      </w:r>
      <w:r w:rsidR="002E0284" w:rsidRPr="00302116">
        <w:rPr>
          <w:rFonts w:ascii="Cambria" w:eastAsia="Calibri" w:hAnsi="Cambria" w:cstheme="minorBidi"/>
          <w:color w:val="auto"/>
          <w:sz w:val="20"/>
          <w:szCs w:val="20"/>
        </w:rPr>
        <w:t>20 (divdesmit)</w:t>
      </w:r>
      <w:r w:rsidR="00B047D3" w:rsidRPr="00302116">
        <w:rPr>
          <w:rFonts w:ascii="Cambria" w:eastAsia="Calibri" w:hAnsi="Cambria" w:cstheme="minorBidi"/>
          <w:color w:val="auto"/>
          <w:sz w:val="20"/>
          <w:szCs w:val="20"/>
        </w:rPr>
        <w:t xml:space="preserve"> </w:t>
      </w:r>
      <w:r w:rsidRPr="00302116">
        <w:rPr>
          <w:rFonts w:ascii="Cambria" w:hAnsi="Cambria" w:cstheme="minorBidi"/>
          <w:sz w:val="20"/>
          <w:szCs w:val="20"/>
        </w:rPr>
        <w:t xml:space="preserve">darba dienu laikā iesniedz pasūtītājam </w:t>
      </w:r>
      <w:r w:rsidRPr="00302116">
        <w:rPr>
          <w:rFonts w:ascii="Cambria" w:hAnsi="Cambria" w:cstheme="minorBidi"/>
          <w:color w:val="auto"/>
          <w:sz w:val="20"/>
          <w:szCs w:val="20"/>
        </w:rPr>
        <w:t xml:space="preserve">saistību izpildes garantiju EUR </w:t>
      </w:r>
      <w:r w:rsidR="006D0BBA" w:rsidRPr="00302116">
        <w:rPr>
          <w:rFonts w:ascii="Cambria" w:hAnsi="Cambria" w:cstheme="minorBidi"/>
          <w:color w:val="auto"/>
          <w:sz w:val="20"/>
          <w:szCs w:val="20"/>
        </w:rPr>
        <w:t>10</w:t>
      </w:r>
      <w:r w:rsidRPr="00302116">
        <w:rPr>
          <w:rFonts w:ascii="Cambria" w:hAnsi="Cambria" w:cstheme="minorBidi"/>
          <w:color w:val="auto"/>
          <w:sz w:val="20"/>
          <w:szCs w:val="20"/>
        </w:rPr>
        <w:t>% (</w:t>
      </w:r>
      <w:r w:rsidR="006D0BBA" w:rsidRPr="00302116">
        <w:rPr>
          <w:rFonts w:ascii="Cambria" w:hAnsi="Cambria" w:cstheme="minorBidi"/>
          <w:color w:val="auto"/>
          <w:sz w:val="20"/>
          <w:szCs w:val="20"/>
        </w:rPr>
        <w:t>desmit</w:t>
      </w:r>
      <w:r w:rsidRPr="00302116">
        <w:rPr>
          <w:rFonts w:ascii="Cambria" w:hAnsi="Cambria" w:cstheme="minorBidi"/>
          <w:color w:val="auto"/>
          <w:sz w:val="20"/>
          <w:szCs w:val="20"/>
        </w:rPr>
        <w:t xml:space="preserve"> procentu) apmērā </w:t>
      </w:r>
      <w:r w:rsidRPr="00302116">
        <w:rPr>
          <w:rFonts w:ascii="Cambria" w:hAnsi="Cambria" w:cstheme="minorBidi"/>
          <w:sz w:val="20"/>
          <w:szCs w:val="20"/>
        </w:rPr>
        <w:t xml:space="preserve">no līgumcenas (bez PVN) kredītiestādes garantijas veidā vai apdrošināšanas sabiedrības izsniegtas apdrošināšanas polises veidā (skatīt saistību izpildes garantijas nosacījumus šī Nolikuma 1.pielikumā), vai kā naudas summas </w:t>
      </w:r>
      <w:r w:rsidRPr="00302116">
        <w:rPr>
          <w:rFonts w:ascii="Cambria" w:hAnsi="Cambria" w:cstheme="minorBidi"/>
          <w:sz w:val="20"/>
          <w:szCs w:val="20"/>
        </w:rPr>
        <w:lastRenderedPageBreak/>
        <w:t xml:space="preserve">iemaksu pasūtītāja bankas kontā (konta nr. norādīts līgumā), maksājuma uzdevuma mērķī norādot: </w:t>
      </w:r>
      <w:r w:rsidRPr="00302116">
        <w:rPr>
          <w:rFonts w:ascii="Cambria" w:hAnsi="Cambria" w:cstheme="minorBidi"/>
          <w:color w:val="222222"/>
          <w:sz w:val="20"/>
          <w:szCs w:val="20"/>
        </w:rPr>
        <w:t>„</w:t>
      </w:r>
      <w:r w:rsidRPr="00302116">
        <w:rPr>
          <w:rFonts w:ascii="Cambria" w:hAnsi="Cambria" w:cstheme="minorBidi"/>
          <w:sz w:val="20"/>
          <w:szCs w:val="20"/>
        </w:rPr>
        <w:t xml:space="preserve">Līguma datumu, līguma nr. un pasūtītāja piešķirto reģistrācijas numuru” un iesniedz iepirkuma līgumā norādītajai kontaktpersonai maksājuma uzdevumu. </w:t>
      </w:r>
    </w:p>
    <w:p w14:paraId="46013792" w14:textId="2BF84100"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apdrošināšanas sabiedrības izsniegtais saistību izpildes garantija tiks pieņemta, ja apdrošināšanas sabiedrības izsniegtā saistību izpildes garantija pēc formas, iekļautajiem rekvizītiem, satura, paredzētajiem nosacījumiem un iesaistīto pušu tiesību un pienākumu apjoma būs atbilstošs Starptautiskās Tirdzniecības palātas izdotajiem Vienotajiem noteikumiem par pieprasījuma garantijām. Apdrošināšanas sabiedrības izsniegtā dokumenta tekstā obligāti jābūt norādei: „Šai garantijai tiek piemēroti Starptautiskās Tirdzniecības palātas izdotie Vienotie noteikumi par pieprasījuma garantijām („</w:t>
      </w:r>
      <w:proofErr w:type="spellStart"/>
      <w:r w:rsidRPr="00302116">
        <w:rPr>
          <w:rFonts w:ascii="Cambria" w:hAnsi="Cambria" w:cstheme="minorBidi"/>
          <w:sz w:val="20"/>
          <w:szCs w:val="20"/>
        </w:rPr>
        <w:t>The</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Uniform</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Rules</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for</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Demand</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Guaranties</w:t>
      </w:r>
      <w:proofErr w:type="spellEnd"/>
      <w:r w:rsidRPr="00302116">
        <w:rPr>
          <w:rFonts w:ascii="Cambria" w:hAnsi="Cambria" w:cstheme="minorBidi"/>
          <w:sz w:val="20"/>
          <w:szCs w:val="20"/>
        </w:rPr>
        <w:t xml:space="preserve">”, ICC </w:t>
      </w:r>
      <w:proofErr w:type="spellStart"/>
      <w:r w:rsidRPr="00302116">
        <w:rPr>
          <w:rFonts w:ascii="Cambria" w:hAnsi="Cambria" w:cstheme="minorBidi"/>
          <w:sz w:val="20"/>
          <w:szCs w:val="20"/>
        </w:rPr>
        <w:t>Publication</w:t>
      </w:r>
      <w:proofErr w:type="spellEnd"/>
      <w:r w:rsidRPr="00302116">
        <w:rPr>
          <w:rFonts w:ascii="Cambria" w:hAnsi="Cambria" w:cstheme="minorBidi"/>
          <w:sz w:val="20"/>
          <w:szCs w:val="20"/>
        </w:rPr>
        <w:t>, No.758)”.</w:t>
      </w:r>
    </w:p>
    <w:p w14:paraId="1FF7CC9E" w14:textId="61B58962"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Iesniegtajai saistību izpildes garantijai jāgarantē, ka nodrošinājuma devējs, ņemot vērā starp pasūtītāju un izraudzīto pretendentu noslēgto iepirkuma līgumu, nodrošina ar garantiju izraudzītā pretendenta saistības pret pasūtītāju, kādas tam var rasties, neizpildot iepirkuma līguma noteikumus. </w:t>
      </w:r>
    </w:p>
    <w:p w14:paraId="2FD5819E" w14:textId="0DBECBBE"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Iesniegtajai saistību izpildes garantijai jāgarantē, ka nodrošinājuma devējs samaksās pasūtītājam (vai pasūtītājs ieturēs) jebkuras pieprasītās summas samaksu noteiktās garantijas summas robežās pēc pasūtītāja pirmā rakstiskā pieprasījuma, kurā paziņots, ka izraudzītais pretendents nav izpildījis līguma saistības, neprasot pasūtītājam papildus pamatot savu prasību.</w:t>
      </w:r>
    </w:p>
    <w:p w14:paraId="376AB802" w14:textId="474CFA65" w:rsidR="00C37458"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Saistību </w:t>
      </w:r>
      <w:r w:rsidR="000D41B7" w:rsidRPr="00302116">
        <w:rPr>
          <w:rFonts w:ascii="Cambria" w:eastAsia="Calibri" w:hAnsi="Cambria" w:cstheme="minorBidi"/>
          <w:color w:val="auto"/>
          <w:sz w:val="20"/>
          <w:szCs w:val="20"/>
        </w:rPr>
        <w:t xml:space="preserve">(Līguma) </w:t>
      </w:r>
      <w:r w:rsidRPr="00302116">
        <w:rPr>
          <w:rFonts w:ascii="Cambria" w:eastAsia="Calibri" w:hAnsi="Cambria" w:cstheme="minorBidi"/>
          <w:color w:val="auto"/>
          <w:sz w:val="20"/>
          <w:szCs w:val="20"/>
        </w:rPr>
        <w:t>izpildes garantijai jābūt spēkā līdz līguma saistību pilnīgai izpildei vai vismaz 70 (septiņdesmit) kalendāra dienas pēc Defektu paziņošanas perioda beigām, kad Uzņēmējs ir izpildījis un pabeidzis Darbus un novērsis defektus.</w:t>
      </w:r>
    </w:p>
    <w:p w14:paraId="433BBC06" w14:textId="187876DC" w:rsidR="00C37458" w:rsidRPr="00302116" w:rsidRDefault="00A940CE" w:rsidP="0042510D">
      <w:pPr>
        <w:pStyle w:val="ListParagraph"/>
        <w:numPr>
          <w:ilvl w:val="1"/>
          <w:numId w:val="25"/>
        </w:numPr>
        <w:tabs>
          <w:tab w:val="left" w:pos="993"/>
        </w:tabs>
        <w:spacing w:line="240" w:lineRule="auto"/>
        <w:ind w:left="567" w:right="0" w:hanging="574"/>
        <w:rPr>
          <w:rFonts w:ascii="Cambria" w:hAnsi="Cambria" w:cstheme="minorBidi"/>
          <w:sz w:val="20"/>
          <w:szCs w:val="20"/>
        </w:rPr>
      </w:pPr>
      <w:r w:rsidRPr="00302116">
        <w:rPr>
          <w:rFonts w:ascii="Cambria" w:hAnsi="Cambria" w:cstheme="minorBidi"/>
          <w:sz w:val="20"/>
          <w:szCs w:val="20"/>
        </w:rPr>
        <w:t xml:space="preserve">Pēc iepirkuma </w:t>
      </w:r>
      <w:r w:rsidR="004034EE" w:rsidRPr="00302116">
        <w:rPr>
          <w:rFonts w:ascii="Cambria" w:hAnsi="Cambria" w:cstheme="minorBidi"/>
          <w:sz w:val="20"/>
          <w:szCs w:val="20"/>
        </w:rPr>
        <w:t xml:space="preserve">līguma </w:t>
      </w:r>
      <w:r w:rsidRPr="00302116">
        <w:rPr>
          <w:rFonts w:ascii="Cambria" w:hAnsi="Cambria" w:cstheme="minorBidi"/>
          <w:sz w:val="20"/>
          <w:szCs w:val="20"/>
        </w:rPr>
        <w:t xml:space="preserve">noslēgšanas izvēlētais pretendents ne vēlāk kā </w:t>
      </w:r>
      <w:r w:rsidR="00185C32" w:rsidRPr="00302116">
        <w:rPr>
          <w:rFonts w:ascii="Cambria" w:hAnsi="Cambria" w:cstheme="minorBidi"/>
          <w:sz w:val="20"/>
          <w:szCs w:val="20"/>
        </w:rPr>
        <w:t>5 (</w:t>
      </w:r>
      <w:r w:rsidRPr="00302116">
        <w:rPr>
          <w:rFonts w:ascii="Cambria" w:hAnsi="Cambria" w:cstheme="minorBidi"/>
          <w:sz w:val="20"/>
          <w:szCs w:val="20"/>
        </w:rPr>
        <w:t>piecu</w:t>
      </w:r>
      <w:r w:rsidR="00185C32" w:rsidRPr="00302116">
        <w:rPr>
          <w:rFonts w:ascii="Cambria" w:hAnsi="Cambria" w:cstheme="minorBidi"/>
          <w:sz w:val="20"/>
          <w:szCs w:val="20"/>
        </w:rPr>
        <w:t>)</w:t>
      </w:r>
      <w:r w:rsidRPr="00302116">
        <w:rPr>
          <w:rFonts w:ascii="Cambria" w:hAnsi="Cambria" w:cstheme="minorBidi"/>
          <w:sz w:val="20"/>
          <w:szCs w:val="20"/>
        </w:rPr>
        <w:t xml:space="preserve"> darba dienu laikā e-pasta formā iesniedz līgumā norādītajai pasūtītāja kontaktpersonai saskaņošanai saistību izpildes garantijas dokumenta projektu (ar visiem iespējamiem pielikumiem) (sīkāk saistību izpildes garantijas nosacījumus skat. arī šī </w:t>
      </w:r>
      <w:r w:rsidR="00045CE2" w:rsidRPr="00302116">
        <w:rPr>
          <w:rFonts w:ascii="Cambria" w:hAnsi="Cambria" w:cstheme="minorBidi"/>
          <w:sz w:val="20"/>
          <w:szCs w:val="20"/>
        </w:rPr>
        <w:t>N</w:t>
      </w:r>
      <w:r w:rsidRPr="00302116">
        <w:rPr>
          <w:rFonts w:ascii="Cambria" w:hAnsi="Cambria" w:cstheme="minorBidi"/>
          <w:sz w:val="20"/>
          <w:szCs w:val="20"/>
        </w:rPr>
        <w:t xml:space="preserve">olikuma </w:t>
      </w:r>
      <w:r w:rsidR="00480FEC" w:rsidRPr="00302116">
        <w:rPr>
          <w:rFonts w:ascii="Cambria" w:hAnsi="Cambria" w:cstheme="minorBidi"/>
          <w:sz w:val="20"/>
          <w:szCs w:val="20"/>
        </w:rPr>
        <w:t>1</w:t>
      </w:r>
      <w:r w:rsidRPr="00302116">
        <w:rPr>
          <w:rFonts w:ascii="Cambria" w:hAnsi="Cambria" w:cstheme="minorBidi"/>
          <w:sz w:val="20"/>
          <w:szCs w:val="20"/>
        </w:rPr>
        <w:t>.pielikumā). Pasūtītājs divu darba dienu laikā e-pasta formā sniedz atzinumu par iesniegto dokumenta projektu.</w:t>
      </w:r>
    </w:p>
    <w:p w14:paraId="4ADA9553" w14:textId="45AB4DA2" w:rsidR="002E0284" w:rsidRPr="00302116" w:rsidRDefault="002E0284" w:rsidP="0042510D">
      <w:pPr>
        <w:pStyle w:val="ListParagraph"/>
        <w:numPr>
          <w:ilvl w:val="1"/>
          <w:numId w:val="25"/>
        </w:numPr>
        <w:tabs>
          <w:tab w:val="left" w:pos="993"/>
        </w:tabs>
        <w:spacing w:line="240" w:lineRule="auto"/>
        <w:ind w:left="567" w:right="0" w:hanging="574"/>
        <w:rPr>
          <w:rFonts w:ascii="Cambria" w:hAnsi="Cambria" w:cstheme="minorBidi"/>
          <w:color w:val="auto"/>
          <w:sz w:val="20"/>
          <w:szCs w:val="20"/>
        </w:rPr>
      </w:pPr>
      <w:r w:rsidRPr="00302116">
        <w:rPr>
          <w:rFonts w:ascii="Cambria" w:eastAsia="Calibri" w:hAnsi="Cambria" w:cstheme="minorBidi"/>
          <w:color w:val="auto"/>
          <w:sz w:val="20"/>
          <w:szCs w:val="20"/>
        </w:rPr>
        <w:t xml:space="preserve">Pēc iepirkuma līguma slēgšanas tiesību piešķiršanas, bet ne vēlāk kā uzsākot iepirkuma līguma izpildi, pretendents iesniedz </w:t>
      </w:r>
      <w:r w:rsidR="005F0CAF" w:rsidRPr="00302116">
        <w:rPr>
          <w:rFonts w:ascii="Cambria" w:eastAsia="Calibri" w:hAnsi="Cambria" w:cstheme="minorBidi"/>
          <w:color w:val="auto"/>
          <w:sz w:val="20"/>
          <w:szCs w:val="20"/>
        </w:rPr>
        <w:t>Darbos</w:t>
      </w:r>
      <w:r w:rsidRPr="00302116">
        <w:rPr>
          <w:rFonts w:ascii="Cambria" w:eastAsia="Calibri" w:hAnsi="Cambria" w:cstheme="minorBidi"/>
          <w:color w:val="auto"/>
          <w:sz w:val="20"/>
          <w:szCs w:val="20"/>
        </w:rPr>
        <w:t xml:space="preserve"> iesaistīto apakšuzņēmēju (ja tādus ir plānots iesaistīt) sarakstu, kurā norādīts apakšuzņēmēja nosaukums, kontaktinformācija un tā </w:t>
      </w:r>
      <w:proofErr w:type="spellStart"/>
      <w:r w:rsidRPr="00302116">
        <w:rPr>
          <w:rFonts w:ascii="Cambria" w:eastAsia="Calibri" w:hAnsi="Cambria" w:cstheme="minorBidi"/>
          <w:color w:val="auto"/>
          <w:sz w:val="20"/>
          <w:szCs w:val="20"/>
        </w:rPr>
        <w:t>pārstāvēttiesīgā</w:t>
      </w:r>
      <w:proofErr w:type="spellEnd"/>
      <w:r w:rsidRPr="00302116">
        <w:rPr>
          <w:rFonts w:ascii="Cambria" w:eastAsia="Calibri" w:hAnsi="Cambria" w:cstheme="minorBidi"/>
          <w:color w:val="auto"/>
          <w:sz w:val="20"/>
          <w:szCs w:val="20"/>
        </w:rPr>
        <w:t xml:space="preserve"> persona, ciktāl minētā informācija ir zināma. Sarakstā norāda arī pretendenta apakšuzņēmēju apakšuzņēmējus. Līguma izpildes laikā pretendentam ir pienākums paziņot pasūtītājam par jebkurām minētās informācijas izmaiņām, kā arī papildināt sarakstu ar informāciju par apakšuzņēmēju, kas tiek vēlāk iesaistīts būvdarbu veikšanā vai pakalpojumu sniegšanā.</w:t>
      </w:r>
      <w:r w:rsidR="00B047D3" w:rsidRPr="00302116">
        <w:rPr>
          <w:rFonts w:ascii="Cambria" w:eastAsia="Calibri" w:hAnsi="Cambria" w:cstheme="minorBidi"/>
          <w:color w:val="auto"/>
          <w:sz w:val="20"/>
          <w:szCs w:val="20"/>
          <w:vertAlign w:val="superscript"/>
        </w:rPr>
        <w:t xml:space="preserve"> </w:t>
      </w:r>
    </w:p>
    <w:p w14:paraId="3E9F6080" w14:textId="77777777" w:rsidR="00A940CE" w:rsidRPr="00302116" w:rsidRDefault="00A940CE" w:rsidP="00306FA3">
      <w:pPr>
        <w:spacing w:line="240" w:lineRule="auto"/>
        <w:ind w:left="0" w:right="0" w:firstLine="0"/>
        <w:rPr>
          <w:rFonts w:ascii="Cambria" w:hAnsi="Cambria" w:cstheme="minorBidi"/>
          <w:strike/>
          <w:color w:val="auto"/>
          <w:sz w:val="20"/>
          <w:szCs w:val="20"/>
          <w:lang w:eastAsia="en-US"/>
        </w:rPr>
      </w:pPr>
    </w:p>
    <w:p w14:paraId="0345F60E" w14:textId="61152A84" w:rsidR="00A940CE" w:rsidRPr="00302116" w:rsidRDefault="00A940CE"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FIZISKO PERSONU DATU APSTRĀDE</w:t>
      </w:r>
    </w:p>
    <w:p w14:paraId="647EE62D" w14:textId="17D085DD"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Pamatojoties uz </w:t>
      </w:r>
      <w:r w:rsidR="009B27B0" w:rsidRPr="00302116">
        <w:rPr>
          <w:rFonts w:ascii="Cambria" w:hAnsi="Cambria" w:cs="Arial"/>
          <w:sz w:val="20"/>
          <w:szCs w:val="20"/>
          <w:shd w:val="clear" w:color="auto" w:fill="FFFFFF"/>
        </w:rPr>
        <w:t xml:space="preserve">2016. gada 27.aprīļa </w:t>
      </w:r>
      <w:r w:rsidRPr="00302116">
        <w:rPr>
          <w:rFonts w:ascii="Cambria" w:hAnsi="Cambria" w:cstheme="minorBidi"/>
          <w:sz w:val="20"/>
          <w:szCs w:val="20"/>
        </w:rPr>
        <w:t>Eiropas Parlamenta un Padomes Regulu 2016/679 par fizisku personu aizsardzību attiecībā uz personas datu apstrādi un šādu datu brīvu apriti, ar ko atceļ Direktīvu 95/46/EK (Vispārīgā datu aizsardzības regula)</w:t>
      </w:r>
      <w:r w:rsidR="009B27B0" w:rsidRPr="00302116">
        <w:rPr>
          <w:rFonts w:ascii="Cambria" w:hAnsi="Cambria" w:cstheme="minorBidi"/>
          <w:sz w:val="20"/>
          <w:szCs w:val="20"/>
        </w:rPr>
        <w:t>,</w:t>
      </w:r>
      <w:r w:rsidR="009B27B0" w:rsidRPr="00302116">
        <w:rPr>
          <w:rFonts w:ascii="Cambria" w:hAnsi="Cambria" w:cs="Arial"/>
          <w:sz w:val="20"/>
          <w:szCs w:val="20"/>
          <w:shd w:val="clear" w:color="auto" w:fill="FFFFFF"/>
        </w:rPr>
        <w:t xml:space="preserve"> ar ko atceļ Direktīvu 95/46/EK (Vispārīgā datu aizsardzības regula) 6.panta 1.daļas f) apakšpunktu</w:t>
      </w:r>
      <w:r w:rsidRPr="00302116">
        <w:rPr>
          <w:rFonts w:ascii="Cambria" w:hAnsi="Cambria" w:cstheme="minorBidi"/>
          <w:sz w:val="20"/>
          <w:szCs w:val="20"/>
        </w:rPr>
        <w:t>, iepirkumā iesniegtajos dokumentos norādīto fizisko personu dati tiks apstrādāti, lai nodrošinātu iepirkuma norisi atbilstoši Sabiedrisko pakalpojumu sniedzēju iepirkumu likumam</w:t>
      </w:r>
      <w:r w:rsidR="009B27B0" w:rsidRPr="00302116">
        <w:rPr>
          <w:rFonts w:ascii="Cambria" w:hAnsi="Cambria" w:cstheme="minorBidi"/>
          <w:sz w:val="20"/>
          <w:szCs w:val="20"/>
        </w:rPr>
        <w:t>, t.sk.</w:t>
      </w:r>
      <w:r w:rsidR="009B27B0" w:rsidRPr="00302116">
        <w:rPr>
          <w:rFonts w:ascii="Cambria" w:hAnsi="Cambria" w:cs="Arial"/>
          <w:sz w:val="20"/>
          <w:szCs w:val="20"/>
          <w:shd w:val="clear" w:color="auto" w:fill="FFFFFF"/>
        </w:rPr>
        <w:t xml:space="preserve"> tiks apstrādāti</w:t>
      </w:r>
      <w:r w:rsidR="009B27B0" w:rsidRPr="00302116">
        <w:rPr>
          <w:rFonts w:ascii="Cambria" w:hAnsi="Cambria" w:cs="Arial"/>
          <w:sz w:val="20"/>
          <w:szCs w:val="20"/>
        </w:rPr>
        <w:t xml:space="preserve"> ar mērķi nodrošināt pretendenta / piegādātāja atlasi, iepirkumu līguma noslēgšanu un izpildi</w:t>
      </w:r>
      <w:r w:rsidRPr="00302116">
        <w:rPr>
          <w:rFonts w:ascii="Cambria" w:hAnsi="Cambria" w:cstheme="minorBidi"/>
          <w:sz w:val="20"/>
          <w:szCs w:val="20"/>
        </w:rPr>
        <w:t>. Personu dati tiks publiskoti atbilstoši Sabiedrisko pakalpojumu sniedzēju iepirkumu likumā un uz tā pamata izdoto tiesību aktu noteiktajam apjomam. Personas datu apstrādes pārzinis ir VAS “Latvijas dzelzceļš”.</w:t>
      </w:r>
    </w:p>
    <w:p w14:paraId="73512968" w14:textId="10E23E8F" w:rsidR="00A940CE" w:rsidRPr="00302116" w:rsidRDefault="00A940CE"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Pretendents, kā no savas puses iepirkuma procedūras procesā un iepirkuma līguma izpildē iesaistīto personu, kā arī piedāvājumā norādīto personu (t.sk. apakšuzņēmēju</w:t>
      </w:r>
      <w:r w:rsidR="009D6320" w:rsidRPr="00302116">
        <w:rPr>
          <w:rFonts w:ascii="Cambria" w:hAnsi="Cambria" w:cstheme="minorBidi"/>
          <w:sz w:val="20"/>
          <w:szCs w:val="20"/>
        </w:rPr>
        <w:t xml:space="preserve"> un iepriekšējo pasūtītāju kontaktpersonu</w:t>
      </w:r>
      <w:r w:rsidRPr="00302116">
        <w:rPr>
          <w:rFonts w:ascii="Cambria" w:hAnsi="Cambria" w:cstheme="minorBidi"/>
          <w:sz w:val="20"/>
          <w:szCs w:val="20"/>
        </w:rPr>
        <w:t>) personas datu pārzinis, ir atbildīgs par attiecīgu personas datu subjektu datu apstrādes tiesiskā pamata nodrošināšanu.</w:t>
      </w:r>
    </w:p>
    <w:p w14:paraId="0BAE6B8D" w14:textId="77777777" w:rsidR="00A940CE" w:rsidRPr="00302116" w:rsidRDefault="00A940CE" w:rsidP="00306FA3">
      <w:pPr>
        <w:spacing w:line="240" w:lineRule="auto"/>
        <w:ind w:left="0" w:right="0" w:firstLine="0"/>
        <w:rPr>
          <w:rFonts w:ascii="Cambria" w:hAnsi="Cambria" w:cstheme="minorBidi"/>
          <w:b/>
          <w:color w:val="auto"/>
          <w:sz w:val="20"/>
          <w:szCs w:val="20"/>
          <w:lang w:eastAsia="en-US"/>
        </w:rPr>
      </w:pPr>
    </w:p>
    <w:p w14:paraId="3D60C1EF" w14:textId="6C61C288" w:rsidR="00BF076B" w:rsidRPr="00302116" w:rsidRDefault="000F4244" w:rsidP="0042510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INFORMĀCIJAS APMAIŅA</w:t>
      </w:r>
    </w:p>
    <w:p w14:paraId="6500F549" w14:textId="78385C81"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Pasūtītājs publicē </w:t>
      </w:r>
      <w:r w:rsidR="00E34C4B" w:rsidRPr="00302116">
        <w:rPr>
          <w:rFonts w:ascii="Cambria" w:hAnsi="Cambria" w:cstheme="minorBidi"/>
          <w:sz w:val="20"/>
          <w:szCs w:val="20"/>
        </w:rPr>
        <w:t>N</w:t>
      </w:r>
      <w:r w:rsidRPr="00302116">
        <w:rPr>
          <w:rFonts w:ascii="Cambria" w:hAnsi="Cambria" w:cstheme="minorBidi"/>
          <w:sz w:val="20"/>
          <w:szCs w:val="20"/>
        </w:rPr>
        <w:t xml:space="preserve">olikumu, kā arī tā grozījumus un atbildes uz </w:t>
      </w:r>
      <w:r w:rsidR="009027F6" w:rsidRPr="00302116">
        <w:rPr>
          <w:rFonts w:ascii="Cambria" w:hAnsi="Cambria" w:cstheme="minorBidi"/>
          <w:sz w:val="20"/>
          <w:szCs w:val="20"/>
        </w:rPr>
        <w:t xml:space="preserve">ieinteresēto piegādātāju </w:t>
      </w:r>
      <w:r w:rsidRPr="00302116">
        <w:rPr>
          <w:rFonts w:ascii="Cambria" w:hAnsi="Cambria" w:cstheme="minorBidi"/>
          <w:sz w:val="20"/>
          <w:szCs w:val="20"/>
        </w:rPr>
        <w:t xml:space="preserve">uzdotajiem jautājumiem </w:t>
      </w:r>
      <w:r w:rsidR="00DC08F0" w:rsidRPr="00302116">
        <w:rPr>
          <w:rFonts w:ascii="Cambria" w:hAnsi="Cambria" w:cstheme="minorBidi"/>
          <w:sz w:val="20"/>
          <w:szCs w:val="20"/>
        </w:rPr>
        <w:t xml:space="preserve">EIS </w:t>
      </w:r>
      <w:r w:rsidR="00E34C4B" w:rsidRPr="00302116">
        <w:rPr>
          <w:rFonts w:ascii="Cambria" w:hAnsi="Cambria" w:cstheme="minorBidi"/>
          <w:sz w:val="20"/>
          <w:szCs w:val="20"/>
        </w:rPr>
        <w:t xml:space="preserve">Pasūtītāja </w:t>
      </w:r>
      <w:r w:rsidR="00DE6300" w:rsidRPr="00302116">
        <w:rPr>
          <w:rFonts w:ascii="Cambria" w:hAnsi="Cambria" w:cstheme="minorBidi"/>
          <w:sz w:val="20"/>
          <w:szCs w:val="20"/>
        </w:rPr>
        <w:t xml:space="preserve">pircēja </w:t>
      </w:r>
      <w:r w:rsidR="00A06700" w:rsidRPr="00302116">
        <w:rPr>
          <w:rFonts w:ascii="Cambria" w:hAnsi="Cambria" w:cstheme="minorBidi"/>
          <w:sz w:val="20"/>
          <w:szCs w:val="20"/>
        </w:rPr>
        <w:t>profilā.</w:t>
      </w:r>
    </w:p>
    <w:p w14:paraId="4BF71094" w14:textId="5D2DECAC" w:rsidR="00F36FC5"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 xml:space="preserve">Ja ieinteresētais piegādātājs ir laikus </w:t>
      </w:r>
      <w:r w:rsidR="00DC08F0" w:rsidRPr="00302116">
        <w:rPr>
          <w:rFonts w:ascii="Cambria" w:hAnsi="Cambria" w:cstheme="minorBidi"/>
          <w:sz w:val="20"/>
          <w:szCs w:val="20"/>
        </w:rPr>
        <w:t xml:space="preserve">EIS </w:t>
      </w:r>
      <w:r w:rsidRPr="00302116">
        <w:rPr>
          <w:rFonts w:ascii="Cambria" w:hAnsi="Cambria" w:cstheme="minorBidi"/>
          <w:sz w:val="20"/>
          <w:szCs w:val="20"/>
        </w:rPr>
        <w:t xml:space="preserve">pieprasījis papildu informāciju par </w:t>
      </w:r>
      <w:r w:rsidR="00045CE2" w:rsidRPr="00302116">
        <w:rPr>
          <w:rFonts w:ascii="Cambria" w:hAnsi="Cambria" w:cstheme="minorBidi"/>
          <w:sz w:val="20"/>
          <w:szCs w:val="20"/>
        </w:rPr>
        <w:t>N</w:t>
      </w:r>
      <w:r w:rsidRPr="00302116">
        <w:rPr>
          <w:rFonts w:ascii="Cambria" w:hAnsi="Cambria" w:cstheme="minorBidi"/>
          <w:sz w:val="20"/>
          <w:szCs w:val="20"/>
        </w:rPr>
        <w:t>olikumu, Komisija to sniedz 5 (piecu) darb</w:t>
      </w:r>
      <w:r w:rsidR="00E34C4B" w:rsidRPr="00302116">
        <w:rPr>
          <w:rFonts w:ascii="Cambria" w:hAnsi="Cambria" w:cstheme="minorBidi"/>
          <w:sz w:val="20"/>
          <w:szCs w:val="20"/>
        </w:rPr>
        <w:t xml:space="preserve">a </w:t>
      </w:r>
      <w:r w:rsidRPr="00302116">
        <w:rPr>
          <w:rFonts w:ascii="Cambria" w:hAnsi="Cambria" w:cstheme="minorBidi"/>
          <w:sz w:val="20"/>
          <w:szCs w:val="20"/>
        </w:rPr>
        <w:t>dienu laikā, bet ne vēlāk kā 6 (sešas) dienas pirms pie</w:t>
      </w:r>
      <w:r w:rsidR="00A07B15" w:rsidRPr="00302116">
        <w:rPr>
          <w:rFonts w:ascii="Cambria" w:hAnsi="Cambria" w:cstheme="minorBidi"/>
          <w:sz w:val="20"/>
          <w:szCs w:val="20"/>
        </w:rPr>
        <w:t>dāvāj</w:t>
      </w:r>
      <w:r w:rsidRPr="00302116">
        <w:rPr>
          <w:rFonts w:ascii="Cambria" w:hAnsi="Cambria" w:cstheme="minorBidi"/>
          <w:sz w:val="20"/>
          <w:szCs w:val="20"/>
        </w:rPr>
        <w:t xml:space="preserve">umu iesniegšanas termiņa beigām. </w:t>
      </w:r>
    </w:p>
    <w:p w14:paraId="4C293E11" w14:textId="2A34971D"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Ieinteresētais piegādātājs vai pretendents un pasūtītājs ar informāciju apmainās SPSIL noteiktajā kārtībā, izmantojot elektroniskos saziņas līdzekļus EIS e-konkursu apakšsistēmā.</w:t>
      </w:r>
    </w:p>
    <w:p w14:paraId="08A11CA0" w14:textId="6F01D4E2" w:rsidR="00C25D3C"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Pieprasījumus un atbildes dokumentus noformē rakstveidā latviešu valodā. Dokumenta noformēšanā un nosūtīšanā ievēro saistošos tiesību aktos noteikto, tai skaitā elektronisko parakstu parakstīto dokumentu sūtīšanai un saņemšanai.</w:t>
      </w:r>
    </w:p>
    <w:p w14:paraId="27D3E0F2" w14:textId="04DB32C3" w:rsidR="002E0284" w:rsidRPr="00302116" w:rsidRDefault="002E028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Papildu informācija tiek ievietota Pasūtītāja pircēja profilā EIS, norādot uzdoto jautājumu, kā arī nosūtīta ieinteresētajam piegādātājam, kurš uzdevis jautājumu.</w:t>
      </w:r>
      <w:r w:rsidR="00B047D3" w:rsidRPr="00302116">
        <w:rPr>
          <w:rFonts w:ascii="Cambria" w:hAnsi="Cambria" w:cstheme="minorBidi"/>
          <w:sz w:val="20"/>
          <w:szCs w:val="20"/>
        </w:rPr>
        <w:t xml:space="preserve"> </w:t>
      </w:r>
    </w:p>
    <w:p w14:paraId="15ABA213" w14:textId="4EBC57F1" w:rsidR="00C111B4" w:rsidRPr="00302116" w:rsidRDefault="000F4244"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lastRenderedPageBreak/>
        <w:t>Laikā no pie</w:t>
      </w:r>
      <w:r w:rsidR="00A07B15" w:rsidRPr="00302116">
        <w:rPr>
          <w:rFonts w:ascii="Cambria" w:hAnsi="Cambria" w:cstheme="minorBidi"/>
          <w:sz w:val="20"/>
          <w:szCs w:val="20"/>
        </w:rPr>
        <w:t>dāvāj</w:t>
      </w:r>
      <w:r w:rsidRPr="00302116">
        <w:rPr>
          <w:rFonts w:ascii="Cambria" w:hAnsi="Cambria" w:cstheme="minorBidi"/>
          <w:sz w:val="20"/>
          <w:szCs w:val="20"/>
        </w:rPr>
        <w:t>umu iesniegšanas dienas līdz to atvēršanas brīdim Pasūtītājs nesniedz informāciju par citu pie</w:t>
      </w:r>
      <w:r w:rsidR="00A07B15" w:rsidRPr="00302116">
        <w:rPr>
          <w:rFonts w:ascii="Cambria" w:hAnsi="Cambria" w:cstheme="minorBidi"/>
          <w:sz w:val="20"/>
          <w:szCs w:val="20"/>
        </w:rPr>
        <w:t>dāvāj</w:t>
      </w:r>
      <w:r w:rsidRPr="00302116">
        <w:rPr>
          <w:rFonts w:ascii="Cambria" w:hAnsi="Cambria" w:cstheme="minorBidi"/>
          <w:sz w:val="20"/>
          <w:szCs w:val="20"/>
        </w:rPr>
        <w:t>umu es</w:t>
      </w:r>
      <w:r w:rsidR="00495351" w:rsidRPr="00302116">
        <w:rPr>
          <w:rFonts w:ascii="Cambria" w:hAnsi="Cambria" w:cstheme="minorBidi"/>
          <w:sz w:val="20"/>
          <w:szCs w:val="20"/>
        </w:rPr>
        <w:t>am</w:t>
      </w:r>
      <w:r w:rsidRPr="00302116">
        <w:rPr>
          <w:rFonts w:ascii="Cambria" w:hAnsi="Cambria" w:cstheme="minorBidi"/>
          <w:sz w:val="20"/>
          <w:szCs w:val="20"/>
        </w:rPr>
        <w:t>ību. Pie</w:t>
      </w:r>
      <w:r w:rsidR="00A07B15" w:rsidRPr="00302116">
        <w:rPr>
          <w:rFonts w:ascii="Cambria" w:hAnsi="Cambria" w:cstheme="minorBidi"/>
          <w:sz w:val="20"/>
          <w:szCs w:val="20"/>
        </w:rPr>
        <w:t>dāvāj</w:t>
      </w:r>
      <w:r w:rsidRPr="00302116">
        <w:rPr>
          <w:rFonts w:ascii="Cambria" w:hAnsi="Cambria" w:cstheme="minorBidi"/>
          <w:sz w:val="20"/>
          <w:szCs w:val="20"/>
        </w:rPr>
        <w:t xml:space="preserve">umu vērtēšanas laikā līdz rezultātu paziņošanai Pasūtītājs nesniedz informāciju par vērtēšanas procesu. </w:t>
      </w:r>
    </w:p>
    <w:p w14:paraId="44CBE41C" w14:textId="2BE27529" w:rsidR="00F36FC5" w:rsidRPr="00302116" w:rsidRDefault="00F36FC5" w:rsidP="0042510D">
      <w:pPr>
        <w:pStyle w:val="ListParagraph"/>
        <w:numPr>
          <w:ilvl w:val="1"/>
          <w:numId w:val="25"/>
        </w:numPr>
        <w:tabs>
          <w:tab w:val="left" w:pos="993"/>
        </w:tabs>
        <w:spacing w:line="240" w:lineRule="auto"/>
        <w:ind w:left="567" w:right="0" w:hanging="567"/>
        <w:rPr>
          <w:rFonts w:ascii="Cambria" w:hAnsi="Cambria" w:cstheme="minorBidi"/>
          <w:sz w:val="20"/>
          <w:szCs w:val="20"/>
        </w:rPr>
      </w:pPr>
      <w:r w:rsidRPr="00302116">
        <w:rPr>
          <w:rFonts w:ascii="Cambria" w:hAnsi="Cambria" w:cstheme="minorBidi"/>
          <w:sz w:val="20"/>
          <w:szCs w:val="20"/>
        </w:rPr>
        <w:t>Ieinteresētajam piegādātājam ir pienākums sekot līdzi publicētajai informācijai. Pasūtītājs nav atbildīgs par to, ja kāda ieinteresētā persona nav iepazinusies ar informāciju, kam ir nodrošināta brīva un tieša elektroniskā pieeja</w:t>
      </w:r>
      <w:r w:rsidR="00DC08F0" w:rsidRPr="00302116">
        <w:rPr>
          <w:rFonts w:ascii="Cambria" w:hAnsi="Cambria" w:cstheme="minorBidi"/>
          <w:sz w:val="20"/>
          <w:szCs w:val="20"/>
        </w:rPr>
        <w:t xml:space="preserve"> tīmekļvietnē EIS</w:t>
      </w:r>
      <w:r w:rsidR="009C2B4E" w:rsidRPr="00302116">
        <w:rPr>
          <w:rFonts w:ascii="Cambria" w:hAnsi="Cambria" w:cstheme="minorBidi"/>
          <w:sz w:val="20"/>
          <w:szCs w:val="20"/>
        </w:rPr>
        <w:t xml:space="preserve"> </w:t>
      </w:r>
      <w:hyperlink r:id="rId21" w:history="1">
        <w:r w:rsidR="009C2B4E" w:rsidRPr="00302116">
          <w:rPr>
            <w:rStyle w:val="Hyperlink"/>
            <w:rFonts w:ascii="Cambria" w:hAnsi="Cambria" w:cstheme="minorBidi"/>
            <w:sz w:val="20"/>
            <w:szCs w:val="20"/>
          </w:rPr>
          <w:t>www.eis.gov.lv</w:t>
        </w:r>
      </w:hyperlink>
      <w:r w:rsidR="00DC08F0" w:rsidRPr="00302116">
        <w:rPr>
          <w:rFonts w:ascii="Cambria" w:hAnsi="Cambria" w:cstheme="minorBidi"/>
          <w:sz w:val="20"/>
          <w:szCs w:val="20"/>
        </w:rPr>
        <w:t xml:space="preserve"> e-konkursu apakšsistēmā</w:t>
      </w:r>
      <w:r w:rsidRPr="00302116">
        <w:rPr>
          <w:rFonts w:ascii="Cambria" w:hAnsi="Cambria" w:cstheme="minorBidi"/>
          <w:sz w:val="20"/>
          <w:szCs w:val="20"/>
        </w:rPr>
        <w:t>.</w:t>
      </w:r>
    </w:p>
    <w:p w14:paraId="74757F7A" w14:textId="77777777" w:rsidR="004E773A" w:rsidRPr="00302116" w:rsidRDefault="004E773A" w:rsidP="00306FA3">
      <w:pPr>
        <w:spacing w:line="240" w:lineRule="auto"/>
        <w:ind w:right="0"/>
        <w:rPr>
          <w:rFonts w:ascii="Cambria" w:hAnsi="Cambria" w:cstheme="minorBidi"/>
          <w:sz w:val="20"/>
          <w:szCs w:val="20"/>
        </w:rPr>
      </w:pPr>
    </w:p>
    <w:p w14:paraId="1C201EC2" w14:textId="77777777" w:rsidR="003060DB" w:rsidRPr="00302116" w:rsidRDefault="003060DB" w:rsidP="00306FA3">
      <w:pPr>
        <w:spacing w:line="240" w:lineRule="auto"/>
        <w:ind w:right="0"/>
        <w:rPr>
          <w:rFonts w:ascii="Cambria" w:hAnsi="Cambria" w:cstheme="minorBidi"/>
          <w:sz w:val="20"/>
          <w:szCs w:val="20"/>
        </w:rPr>
      </w:pPr>
    </w:p>
    <w:p w14:paraId="52950198" w14:textId="77777777" w:rsidR="003060DB" w:rsidRPr="00302116" w:rsidRDefault="003060DB" w:rsidP="00306FA3">
      <w:pPr>
        <w:spacing w:line="240" w:lineRule="auto"/>
        <w:ind w:right="0"/>
        <w:rPr>
          <w:rFonts w:ascii="Cambria" w:hAnsi="Cambria" w:cstheme="minorBidi"/>
          <w:sz w:val="20"/>
          <w:szCs w:val="20"/>
        </w:rPr>
      </w:pPr>
    </w:p>
    <w:p w14:paraId="5AA85D96" w14:textId="162E621B" w:rsidR="00BF076B" w:rsidRPr="00302116" w:rsidRDefault="000F4244" w:rsidP="00E825DD">
      <w:pPr>
        <w:pStyle w:val="ListParagraph"/>
        <w:numPr>
          <w:ilvl w:val="0"/>
          <w:numId w:val="25"/>
        </w:numPr>
        <w:spacing w:line="240" w:lineRule="auto"/>
        <w:ind w:right="0"/>
        <w:jc w:val="left"/>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PIELIKUMI</w:t>
      </w:r>
    </w:p>
    <w:tbl>
      <w:tblPr>
        <w:tblStyle w:val="TableGrid"/>
        <w:tblW w:w="7689" w:type="dxa"/>
        <w:tblInd w:w="0" w:type="dxa"/>
        <w:tblLook w:val="04A0" w:firstRow="1" w:lastRow="0" w:firstColumn="1" w:lastColumn="0" w:noHBand="0" w:noVBand="1"/>
      </w:tblPr>
      <w:tblGrid>
        <w:gridCol w:w="1553"/>
        <w:gridCol w:w="6136"/>
      </w:tblGrid>
      <w:tr w:rsidR="00BF076B" w:rsidRPr="00302116" w14:paraId="5D46D6AA" w14:textId="77777777" w:rsidTr="007F35E2">
        <w:trPr>
          <w:trHeight w:val="269"/>
        </w:trPr>
        <w:tc>
          <w:tcPr>
            <w:tcW w:w="1553" w:type="dxa"/>
          </w:tcPr>
          <w:p w14:paraId="1346D74C" w14:textId="66512C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1.pielikums</w:t>
            </w:r>
          </w:p>
        </w:tc>
        <w:tc>
          <w:tcPr>
            <w:tcW w:w="6136" w:type="dxa"/>
          </w:tcPr>
          <w:p w14:paraId="1FBE2965" w14:textId="6513A78A" w:rsidR="00BF076B" w:rsidRPr="00302116" w:rsidRDefault="00480FEC" w:rsidP="00306FA3">
            <w:pPr>
              <w:spacing w:line="240" w:lineRule="auto"/>
              <w:ind w:left="0" w:right="0" w:firstLine="0"/>
              <w:rPr>
                <w:rFonts w:ascii="Cambria" w:hAnsi="Cambria" w:cstheme="minorBidi"/>
                <w:sz w:val="20"/>
                <w:szCs w:val="20"/>
              </w:rPr>
            </w:pPr>
            <w:r w:rsidRPr="00302116">
              <w:rPr>
                <w:rFonts w:ascii="Cambria" w:hAnsi="Cambria" w:cstheme="minorBidi"/>
                <w:sz w:val="20"/>
                <w:szCs w:val="20"/>
              </w:rPr>
              <w:t>Līguma projekts;</w:t>
            </w:r>
          </w:p>
        </w:tc>
      </w:tr>
      <w:tr w:rsidR="00BF076B" w:rsidRPr="00302116" w14:paraId="6DA075DB" w14:textId="77777777" w:rsidTr="007F35E2">
        <w:trPr>
          <w:trHeight w:val="293"/>
        </w:trPr>
        <w:tc>
          <w:tcPr>
            <w:tcW w:w="1553" w:type="dxa"/>
          </w:tcPr>
          <w:p w14:paraId="01A622D6" w14:textId="77257E50"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2.pielikums</w:t>
            </w:r>
          </w:p>
        </w:tc>
        <w:tc>
          <w:tcPr>
            <w:tcW w:w="6136" w:type="dxa"/>
          </w:tcPr>
          <w:p w14:paraId="5D930E82" w14:textId="098B5B37"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BF664C" w:rsidRPr="00302116">
              <w:rPr>
                <w:rFonts w:ascii="Cambria" w:hAnsi="Cambria" w:cstheme="minorBidi"/>
                <w:sz w:val="20"/>
                <w:szCs w:val="20"/>
              </w:rPr>
              <w:t>p</w:t>
            </w:r>
            <w:r w:rsidR="001417AC" w:rsidRPr="00302116">
              <w:rPr>
                <w:rFonts w:ascii="Cambria" w:hAnsi="Cambria" w:cstheme="minorBidi"/>
                <w:sz w:val="20"/>
                <w:szCs w:val="20"/>
              </w:rPr>
              <w:t>retenden</w:t>
            </w:r>
            <w:r w:rsidRPr="00302116">
              <w:rPr>
                <w:rFonts w:ascii="Cambria" w:hAnsi="Cambria" w:cstheme="minorBidi"/>
                <w:sz w:val="20"/>
                <w:szCs w:val="20"/>
              </w:rPr>
              <w:t>ta pieredzei</w:t>
            </w:r>
            <w:r w:rsidR="008D2985" w:rsidRPr="00302116">
              <w:rPr>
                <w:rFonts w:ascii="Cambria" w:hAnsi="Cambria" w:cstheme="minorBidi"/>
                <w:sz w:val="20"/>
                <w:szCs w:val="20"/>
              </w:rPr>
              <w:t>;</w:t>
            </w:r>
          </w:p>
        </w:tc>
      </w:tr>
      <w:tr w:rsidR="00BF076B" w:rsidRPr="00302116" w14:paraId="1BFCE146" w14:textId="77777777" w:rsidTr="007F35E2">
        <w:trPr>
          <w:trHeight w:val="293"/>
        </w:trPr>
        <w:tc>
          <w:tcPr>
            <w:tcW w:w="1553" w:type="dxa"/>
          </w:tcPr>
          <w:p w14:paraId="3FD635B0" w14:textId="3AFFB047" w:rsidR="00BF076B" w:rsidRPr="00302116" w:rsidRDefault="000F4244"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3.pielikums</w:t>
            </w:r>
          </w:p>
        </w:tc>
        <w:tc>
          <w:tcPr>
            <w:tcW w:w="6136" w:type="dxa"/>
          </w:tcPr>
          <w:p w14:paraId="17D686C5" w14:textId="6F8F14A4" w:rsidR="00BF076B" w:rsidRPr="00302116" w:rsidRDefault="009027F6" w:rsidP="00306FA3">
            <w:pPr>
              <w:spacing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Prasības </w:t>
            </w:r>
            <w:r w:rsidR="000F5115" w:rsidRPr="00302116">
              <w:rPr>
                <w:rFonts w:ascii="Cambria" w:hAnsi="Cambria" w:cstheme="minorBidi"/>
                <w:sz w:val="20"/>
                <w:szCs w:val="20"/>
              </w:rPr>
              <w:t>pretendenta vadošajiem speciālistiem</w:t>
            </w:r>
            <w:r w:rsidR="00326EE5" w:rsidRPr="00302116">
              <w:rPr>
                <w:rFonts w:ascii="Cambria" w:hAnsi="Cambria" w:cstheme="minorBidi"/>
                <w:sz w:val="20"/>
                <w:szCs w:val="20"/>
              </w:rPr>
              <w:t>;</w:t>
            </w:r>
          </w:p>
        </w:tc>
      </w:tr>
    </w:tbl>
    <w:p w14:paraId="249B4E9D" w14:textId="7E1A775F" w:rsidR="000C7014" w:rsidRPr="00302116" w:rsidRDefault="000C7014" w:rsidP="000C7014">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bookmarkStart w:id="16" w:name="_Hlk8993056"/>
      <w:r w:rsidRPr="00302116">
        <w:rPr>
          <w:rFonts w:ascii="Cambria" w:hAnsi="Cambria" w:cstheme="minorBidi"/>
          <w:sz w:val="20"/>
          <w:szCs w:val="20"/>
        </w:rPr>
        <w:t>4. pielikums</w:t>
      </w:r>
      <w:r w:rsidRPr="00302116">
        <w:rPr>
          <w:rFonts w:ascii="Cambria" w:hAnsi="Cambria" w:cstheme="minorBidi"/>
          <w:sz w:val="20"/>
          <w:szCs w:val="20"/>
        </w:rPr>
        <w:tab/>
      </w:r>
      <w:proofErr w:type="spellStart"/>
      <w:r w:rsidRPr="00302116">
        <w:rPr>
          <w:rFonts w:ascii="Cambria" w:hAnsi="Cambria" w:cstheme="minorBidi"/>
          <w:sz w:val="20"/>
          <w:szCs w:val="20"/>
        </w:rPr>
        <w:t>Piedāvajuma</w:t>
      </w:r>
      <w:proofErr w:type="spellEnd"/>
      <w:r w:rsidRPr="00302116">
        <w:rPr>
          <w:rFonts w:ascii="Cambria" w:hAnsi="Cambria" w:cstheme="minorBidi"/>
          <w:sz w:val="20"/>
          <w:szCs w:val="20"/>
        </w:rPr>
        <w:t xml:space="preserve"> </w:t>
      </w:r>
      <w:r w:rsidR="00D20ADE" w:rsidRPr="00302116">
        <w:rPr>
          <w:rFonts w:ascii="Cambria" w:hAnsi="Cambria" w:cstheme="minorBidi"/>
          <w:sz w:val="20"/>
          <w:szCs w:val="20"/>
        </w:rPr>
        <w:t>veidlapas;</w:t>
      </w:r>
    </w:p>
    <w:p w14:paraId="550876F8" w14:textId="73CFF62D" w:rsidR="009C356C" w:rsidRPr="00302116" w:rsidRDefault="000C7014" w:rsidP="001A2757">
      <w:pPr>
        <w:tabs>
          <w:tab w:val="left" w:pos="1560"/>
        </w:tabs>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rPr>
        <w:t>5.pielikums</w:t>
      </w:r>
      <w:r w:rsidRPr="00302116">
        <w:rPr>
          <w:rFonts w:ascii="Cambria" w:hAnsi="Cambria" w:cstheme="minorBidi"/>
          <w:sz w:val="20"/>
          <w:szCs w:val="20"/>
        </w:rPr>
        <w:tab/>
      </w:r>
      <w:r w:rsidR="00A30141">
        <w:rPr>
          <w:rFonts w:ascii="Cambria" w:hAnsi="Cambria" w:cstheme="minorBidi"/>
          <w:sz w:val="20"/>
          <w:szCs w:val="20"/>
        </w:rPr>
        <w:t>Tehniskās specifikācijas (</w:t>
      </w:r>
      <w:proofErr w:type="spellStart"/>
      <w:r w:rsidRPr="00302116">
        <w:rPr>
          <w:rFonts w:ascii="Cambria" w:hAnsi="Cambria" w:cstheme="minorBidi"/>
          <w:sz w:val="20"/>
          <w:szCs w:val="20"/>
        </w:rPr>
        <w:t>Pasūtītaja</w:t>
      </w:r>
      <w:proofErr w:type="spellEnd"/>
      <w:r w:rsidRPr="00302116">
        <w:rPr>
          <w:rFonts w:ascii="Cambria" w:hAnsi="Cambria" w:cstheme="minorBidi"/>
          <w:sz w:val="20"/>
          <w:szCs w:val="20"/>
        </w:rPr>
        <w:t xml:space="preserve"> prasības</w:t>
      </w:r>
      <w:r w:rsidR="00A30141">
        <w:rPr>
          <w:rFonts w:ascii="Cambria" w:hAnsi="Cambria" w:cstheme="minorBidi"/>
          <w:sz w:val="20"/>
          <w:szCs w:val="20"/>
        </w:rPr>
        <w:t>)</w:t>
      </w:r>
      <w:r w:rsidRPr="00302116">
        <w:rPr>
          <w:rFonts w:ascii="Cambria" w:hAnsi="Cambria" w:cstheme="minorBidi"/>
          <w:sz w:val="20"/>
          <w:szCs w:val="20"/>
        </w:rPr>
        <w:t>.</w:t>
      </w:r>
      <w:r w:rsidR="00C37458" w:rsidRPr="00302116">
        <w:rPr>
          <w:rFonts w:ascii="Cambria" w:hAnsi="Cambria" w:cstheme="minorBidi"/>
          <w:sz w:val="20"/>
          <w:szCs w:val="20"/>
        </w:rPr>
        <w:br w:type="page"/>
      </w:r>
    </w:p>
    <w:p w14:paraId="460B37C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FCC07D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ED5F567"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2903EF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E2DF9B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30BD54A"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C7F0CD5"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1783C56"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89FE9EF"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467BBFD"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6310267"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8AFB9A0" w14:textId="77777777" w:rsidR="003060DB" w:rsidRPr="00302116" w:rsidRDefault="003060DB"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0FB58F3"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7889A1" w14:textId="77777777" w:rsidR="00A06700" w:rsidRPr="00302116" w:rsidRDefault="00A0670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32D390CE" w14:textId="0094D2AD" w:rsidR="00A74B4B" w:rsidRPr="00302116" w:rsidRDefault="004A666B" w:rsidP="00C40EB7">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w:t>
      </w:r>
      <w:r w:rsidR="00A74B4B" w:rsidRPr="00302116">
        <w:rPr>
          <w:rFonts w:ascii="Cambria" w:hAnsi="Cambria" w:cstheme="minorBidi"/>
          <w:b/>
          <w:bCs/>
          <w:sz w:val="32"/>
          <w:szCs w:val="32"/>
          <w:lang w:eastAsia="lv-LV"/>
        </w:rPr>
        <w:t>t</w:t>
      </w:r>
      <w:r w:rsidR="00273E3D" w:rsidRPr="00302116">
        <w:rPr>
          <w:rFonts w:ascii="Cambria" w:hAnsi="Cambria" w:cstheme="minorBidi"/>
          <w:b/>
          <w:bCs/>
          <w:sz w:val="32"/>
          <w:szCs w:val="32"/>
          <w:lang w:eastAsia="lv-LV"/>
        </w:rPr>
        <w:t>ā</w:t>
      </w:r>
      <w:r w:rsidR="00A74B4B" w:rsidRPr="00302116">
        <w:rPr>
          <w:rFonts w:ascii="Cambria" w:hAnsi="Cambria" w:cstheme="minorBidi"/>
          <w:b/>
          <w:bCs/>
          <w:sz w:val="32"/>
          <w:szCs w:val="32"/>
          <w:lang w:eastAsia="lv-LV"/>
        </w:rPr>
        <w:t xml:space="preserve"> konkursa</w:t>
      </w:r>
    </w:p>
    <w:p w14:paraId="79670380" w14:textId="77777777" w:rsidR="00A74B4B" w:rsidRPr="00302116" w:rsidRDefault="00A74B4B" w:rsidP="00C40EB7">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F6C5F4F" w14:textId="15EAC85F" w:rsidR="0075267F" w:rsidRPr="00302116" w:rsidRDefault="00273E3D" w:rsidP="002D632A">
      <w:pPr>
        <w:pStyle w:val="Default"/>
        <w:jc w:val="center"/>
        <w:rPr>
          <w:rFonts w:ascii="Cambria" w:hAnsi="Cambria" w:cstheme="minorBidi"/>
          <w:b/>
          <w:sz w:val="32"/>
          <w:szCs w:val="32"/>
        </w:rPr>
      </w:pPr>
      <w:r w:rsidRPr="00302116">
        <w:rPr>
          <w:rFonts w:ascii="Cambria" w:hAnsi="Cambria" w:cstheme="minorBidi"/>
          <w:b/>
          <w:sz w:val="32"/>
          <w:szCs w:val="32"/>
        </w:rPr>
        <w:t>“</w:t>
      </w:r>
      <w:r w:rsidR="009C356C" w:rsidRPr="00302116">
        <w:rPr>
          <w:rFonts w:ascii="Cambria" w:hAnsi="Cambria" w:cstheme="minorBidi"/>
          <w:b/>
          <w:sz w:val="32"/>
          <w:szCs w:val="32"/>
        </w:rPr>
        <w:t>Dzelzceļa pasažieru infrastruktūras modernizācija</w:t>
      </w:r>
      <w:r w:rsidR="00A068F8" w:rsidRPr="00302116">
        <w:rPr>
          <w:rFonts w:ascii="Cambria" w:hAnsi="Cambria" w:cstheme="minorBidi"/>
          <w:b/>
          <w:sz w:val="32"/>
          <w:szCs w:val="32"/>
        </w:rPr>
        <w:t xml:space="preserve"> </w:t>
      </w:r>
      <w:r w:rsidR="00156A13" w:rsidRPr="00302116">
        <w:rPr>
          <w:rFonts w:ascii="Cambria" w:hAnsi="Cambria" w:cstheme="minorBidi"/>
          <w:b/>
          <w:sz w:val="32"/>
          <w:szCs w:val="32"/>
        </w:rPr>
        <w:t>līnijā</w:t>
      </w:r>
    </w:p>
    <w:p w14:paraId="61924491" w14:textId="36CA886A" w:rsidR="002D632A" w:rsidRPr="00302116" w:rsidRDefault="00A068F8" w:rsidP="002D632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9C356C"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2D632A" w:rsidRPr="00302116">
        <w:rPr>
          <w:rFonts w:ascii="Cambria" w:hAnsi="Cambria" w:cstheme="minorBidi"/>
          <w:b/>
          <w:sz w:val="32"/>
          <w:szCs w:val="32"/>
        </w:rPr>
        <w:t>”</w:t>
      </w:r>
    </w:p>
    <w:p w14:paraId="435D5541" w14:textId="77777777" w:rsidR="002D632A" w:rsidRPr="00302116" w:rsidRDefault="002D632A" w:rsidP="002D632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E9C6BA3" w14:textId="522EF165" w:rsidR="002D632A" w:rsidRPr="00302116" w:rsidRDefault="002D632A" w:rsidP="002D632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12FFD0F0" w14:textId="2A699A7E" w:rsidR="00A74B4B" w:rsidRPr="00302116" w:rsidRDefault="00A74B4B" w:rsidP="00FE6A36">
      <w:pPr>
        <w:overflowPunct w:val="0"/>
        <w:autoSpaceDE w:val="0"/>
        <w:autoSpaceDN w:val="0"/>
        <w:adjustRightInd w:val="0"/>
        <w:spacing w:after="0" w:line="240" w:lineRule="auto"/>
        <w:ind w:left="0" w:right="0"/>
        <w:jc w:val="center"/>
        <w:textAlignment w:val="baseline"/>
        <w:rPr>
          <w:rFonts w:ascii="Cambria" w:hAnsi="Cambria" w:cstheme="minorBidi"/>
          <w:sz w:val="32"/>
          <w:szCs w:val="32"/>
        </w:rPr>
      </w:pPr>
    </w:p>
    <w:p w14:paraId="7AFF3C3C" w14:textId="3D38B184" w:rsidR="00A74B4B"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4B29BBC0" w14:textId="77777777" w:rsidR="00273E3D" w:rsidRPr="00302116" w:rsidRDefault="00273E3D"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CB6BAB7" w14:textId="129EF87D"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 xml:space="preserve">1. Pielikums – </w:t>
      </w:r>
      <w:bookmarkStart w:id="17" w:name="_Hlk9343735"/>
      <w:r w:rsidR="00480FEC" w:rsidRPr="00302116">
        <w:rPr>
          <w:rFonts w:ascii="Cambria" w:hAnsi="Cambria" w:cstheme="minorBidi"/>
          <w:sz w:val="32"/>
          <w:szCs w:val="32"/>
        </w:rPr>
        <w:t>LĪGUMA PROJEKTS</w:t>
      </w:r>
    </w:p>
    <w:bookmarkEnd w:id="16"/>
    <w:bookmarkEnd w:id="17"/>
    <w:p w14:paraId="36301F3F" w14:textId="77777777" w:rsidR="003D3E10" w:rsidRPr="00302116" w:rsidRDefault="00A74B4B" w:rsidP="003D3E10">
      <w:pPr>
        <w:spacing w:after="120" w:line="240" w:lineRule="auto"/>
        <w:ind w:left="0" w:right="0"/>
        <w:jc w:val="center"/>
        <w:rPr>
          <w:rFonts w:ascii="Cambria" w:hAnsi="Cambria" w:cstheme="minorBidi"/>
          <w:b/>
          <w:bCs/>
          <w:iCs/>
          <w:color w:val="auto"/>
          <w:sz w:val="20"/>
          <w:szCs w:val="20"/>
          <w:lang w:eastAsia="lv-LV"/>
        </w:rPr>
      </w:pPr>
      <w:r w:rsidRPr="00302116">
        <w:rPr>
          <w:rFonts w:ascii="Cambria" w:hAnsi="Cambria" w:cstheme="minorBidi"/>
          <w:sz w:val="20"/>
          <w:szCs w:val="20"/>
        </w:rPr>
        <w:br w:type="page"/>
      </w:r>
    </w:p>
    <w:p w14:paraId="1C79571C" w14:textId="77777777" w:rsidR="0078385C" w:rsidRPr="00302116" w:rsidRDefault="0078385C" w:rsidP="0078385C">
      <w:pPr>
        <w:spacing w:after="120" w:line="240" w:lineRule="auto"/>
        <w:ind w:left="0" w:right="0"/>
        <w:jc w:val="center"/>
        <w:rPr>
          <w:rFonts w:ascii="Cambria" w:hAnsi="Cambria" w:cstheme="minorBidi"/>
          <w:b/>
          <w:sz w:val="20"/>
          <w:szCs w:val="20"/>
          <w:lang w:eastAsia="lv-LV"/>
        </w:rPr>
      </w:pPr>
      <w:r w:rsidRPr="00302116">
        <w:rPr>
          <w:rFonts w:ascii="Cambria" w:hAnsi="Cambria" w:cstheme="minorBidi"/>
          <w:b/>
          <w:bCs/>
          <w:iCs/>
          <w:color w:val="auto"/>
          <w:sz w:val="20"/>
          <w:szCs w:val="20"/>
          <w:lang w:eastAsia="lv-LV"/>
        </w:rPr>
        <w:lastRenderedPageBreak/>
        <w:t>LĪGUMS</w:t>
      </w:r>
    </w:p>
    <w:p w14:paraId="760F8A29"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Līgums: „___________________________________” </w:t>
      </w:r>
    </w:p>
    <w:p w14:paraId="4D34418D" w14:textId="77777777" w:rsidR="0078385C" w:rsidRPr="00302116" w:rsidRDefault="0078385C" w:rsidP="0078385C">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Līguma identifikācijas Nr. ______________________ </w:t>
      </w:r>
    </w:p>
    <w:p w14:paraId="68C3A566" w14:textId="77777777" w:rsidR="0078385C" w:rsidRPr="00302116" w:rsidRDefault="0078385C" w:rsidP="0078385C">
      <w:pPr>
        <w:overflowPunct w:val="0"/>
        <w:autoSpaceDE w:val="0"/>
        <w:autoSpaceDN w:val="0"/>
        <w:adjustRightInd w:val="0"/>
        <w:spacing w:after="120" w:line="240" w:lineRule="auto"/>
        <w:ind w:left="0" w:right="0" w:firstLine="0"/>
        <w:jc w:val="center"/>
        <w:textAlignment w:val="baseline"/>
        <w:rPr>
          <w:rFonts w:ascii="Cambria" w:hAnsi="Cambria" w:cstheme="minorBidi"/>
          <w:b/>
          <w:sz w:val="20"/>
          <w:szCs w:val="20"/>
          <w:lang w:eastAsia="lv-LV"/>
        </w:rPr>
      </w:pPr>
    </w:p>
    <w:p w14:paraId="0C98B53C" w14:textId="77777777" w:rsidR="00904430" w:rsidRPr="00302116" w:rsidRDefault="00904430" w:rsidP="00904430">
      <w:pPr>
        <w:overflowPunct w:val="0"/>
        <w:autoSpaceDE w:val="0"/>
        <w:autoSpaceDN w:val="0"/>
        <w:adjustRightInd w:val="0"/>
        <w:spacing w:after="12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b/>
          <w:sz w:val="20"/>
          <w:szCs w:val="20"/>
          <w:lang w:eastAsia="lv-LV"/>
        </w:rPr>
        <w:t>LĪGUMA VIENOŠANĀS</w:t>
      </w:r>
    </w:p>
    <w:p w14:paraId="596D84B4"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b/>
          <w:bCs/>
          <w:iCs/>
          <w:color w:val="auto"/>
          <w:sz w:val="20"/>
          <w:szCs w:val="20"/>
          <w:lang w:eastAsia="lv-LV"/>
        </w:rPr>
      </w:pPr>
      <w:r w:rsidRPr="00302116">
        <w:rPr>
          <w:rFonts w:ascii="Cambria" w:hAnsi="Cambria" w:cstheme="minorBidi"/>
          <w:color w:val="auto"/>
          <w:sz w:val="20"/>
          <w:szCs w:val="20"/>
          <w:lang w:eastAsia="lv-LV"/>
        </w:rPr>
        <w:t>Rīga</w:t>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r>
      <w:r w:rsidRPr="00302116">
        <w:rPr>
          <w:rFonts w:ascii="Cambria" w:hAnsi="Cambria" w:cstheme="minorBidi"/>
          <w:b/>
          <w:bCs/>
          <w:iCs/>
          <w:color w:val="auto"/>
          <w:sz w:val="20"/>
          <w:szCs w:val="20"/>
          <w:lang w:eastAsia="lv-LV"/>
        </w:rPr>
        <w:tab/>
        <w:t xml:space="preserve">Līguma </w:t>
      </w:r>
      <w:proofErr w:type="spellStart"/>
      <w:r w:rsidRPr="00302116">
        <w:rPr>
          <w:rFonts w:ascii="Cambria" w:hAnsi="Cambria" w:cstheme="minorBidi"/>
          <w:b/>
          <w:bCs/>
          <w:iCs/>
          <w:color w:val="auto"/>
          <w:sz w:val="20"/>
          <w:szCs w:val="20"/>
          <w:lang w:eastAsia="lv-LV"/>
        </w:rPr>
        <w:t>Nr.L</w:t>
      </w:r>
      <w:proofErr w:type="spellEnd"/>
      <w:r w:rsidRPr="00302116">
        <w:rPr>
          <w:rFonts w:ascii="Cambria" w:hAnsi="Cambria" w:cstheme="minorBidi"/>
          <w:b/>
          <w:bCs/>
          <w:iCs/>
          <w:color w:val="auto"/>
          <w:sz w:val="20"/>
          <w:szCs w:val="20"/>
          <w:lang w:eastAsia="lv-LV"/>
        </w:rPr>
        <w:t>-_________</w:t>
      </w:r>
    </w:p>
    <w:p w14:paraId="5988D949" w14:textId="77777777" w:rsidR="00904430" w:rsidRPr="00302116" w:rsidRDefault="00904430" w:rsidP="00904430">
      <w:pPr>
        <w:rPr>
          <w:rFonts w:ascii="Cambria" w:hAnsi="Cambria" w:cstheme="minorBidi"/>
          <w:sz w:val="20"/>
          <w:szCs w:val="20"/>
          <w:lang w:eastAsia="lv-LV"/>
        </w:rPr>
      </w:pPr>
      <w:r w:rsidRPr="00302116">
        <w:rPr>
          <w:rFonts w:ascii="Cambria" w:hAnsi="Cambria" w:cstheme="minorBidi"/>
          <w:b/>
          <w:sz w:val="20"/>
          <w:szCs w:val="20"/>
          <w:lang w:eastAsia="lv-LV"/>
        </w:rPr>
        <w:t>VAS „Latvijas dzelzceļš”</w:t>
      </w:r>
      <w:r w:rsidRPr="00302116">
        <w:rPr>
          <w:rFonts w:ascii="Cambria" w:hAnsi="Cambria" w:cstheme="minorBidi"/>
          <w:sz w:val="20"/>
          <w:szCs w:val="20"/>
          <w:lang w:eastAsia="lv-LV"/>
        </w:rPr>
        <w:t xml:space="preserve">, vienotais reģistrācijas Nr. 40003032065, tās Valdes priekšsēdētāja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un Valdes locekļa </w:t>
      </w:r>
      <w:r w:rsidRPr="00302116">
        <w:rPr>
          <w:rFonts w:ascii="Cambria" w:hAnsi="Cambria" w:cstheme="minorBidi"/>
          <w:i/>
          <w:sz w:val="20"/>
          <w:szCs w:val="20"/>
          <w:u w:val="single"/>
          <w:lang w:eastAsia="lv-LV"/>
        </w:rPr>
        <w:t>&lt;vārds, uzvārds&gt;</w:t>
      </w:r>
      <w:r w:rsidRPr="00302116">
        <w:rPr>
          <w:rFonts w:ascii="Cambria" w:hAnsi="Cambria" w:cstheme="minorBidi"/>
          <w:sz w:val="20"/>
          <w:szCs w:val="20"/>
          <w:lang w:eastAsia="lv-LV"/>
        </w:rPr>
        <w:t xml:space="preserve"> personā, kurš rīkojas, pamatojoties uz VAS „Latvijas dzelzceļš”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&gt;</w:t>
      </w:r>
      <w:r w:rsidRPr="00302116">
        <w:rPr>
          <w:rFonts w:ascii="Cambria" w:hAnsi="Cambria" w:cstheme="minorBidi"/>
          <w:sz w:val="20"/>
          <w:szCs w:val="20"/>
          <w:lang w:eastAsia="lv-LV"/>
        </w:rPr>
        <w:t xml:space="preserve">  valdes lēmumu Nr. ________ "Parastā </w:t>
      </w:r>
      <w:proofErr w:type="spellStart"/>
      <w:r w:rsidRPr="00302116">
        <w:rPr>
          <w:rFonts w:ascii="Cambria" w:hAnsi="Cambria" w:cstheme="minorBidi"/>
          <w:sz w:val="20"/>
          <w:szCs w:val="20"/>
          <w:lang w:eastAsia="lv-LV"/>
        </w:rPr>
        <w:t>komercpilnvara</w:t>
      </w:r>
      <w:proofErr w:type="spellEnd"/>
      <w:r w:rsidRPr="00302116">
        <w:rPr>
          <w:rFonts w:ascii="Cambria" w:hAnsi="Cambria" w:cstheme="minorBidi"/>
          <w:sz w:val="20"/>
          <w:szCs w:val="20"/>
          <w:lang w:eastAsia="lv-LV"/>
        </w:rPr>
        <w:t xml:space="preserve">", kuri kopā rīkojas, pamatojoties uz </w:t>
      </w:r>
      <w:r w:rsidRPr="00302116">
        <w:rPr>
          <w:rFonts w:ascii="Cambria" w:hAnsi="Cambria" w:cstheme="minorBidi"/>
          <w:sz w:val="20"/>
          <w:szCs w:val="20"/>
          <w:u w:val="single"/>
          <w:lang w:eastAsia="lv-LV"/>
        </w:rPr>
        <w:t>&lt;</w:t>
      </w:r>
      <w:r w:rsidRPr="00302116">
        <w:rPr>
          <w:rFonts w:ascii="Cambria" w:hAnsi="Cambria" w:cstheme="minorBidi"/>
          <w:i/>
          <w:sz w:val="20"/>
          <w:szCs w:val="20"/>
          <w:u w:val="single"/>
          <w:lang w:eastAsia="lv-LV"/>
        </w:rPr>
        <w:t>gads</w:t>
      </w:r>
      <w:r w:rsidRPr="00302116">
        <w:rPr>
          <w:rFonts w:ascii="Cambria" w:hAnsi="Cambria" w:cstheme="minorBidi"/>
          <w:sz w:val="20"/>
          <w:szCs w:val="20"/>
          <w:u w:val="single"/>
          <w:lang w:eastAsia="lv-LV"/>
        </w:rPr>
        <w:t>&gt;.gada &lt;</w:t>
      </w:r>
      <w:r w:rsidRPr="00302116">
        <w:rPr>
          <w:rFonts w:ascii="Cambria" w:hAnsi="Cambria" w:cstheme="minorBidi"/>
          <w:i/>
          <w:sz w:val="20"/>
          <w:szCs w:val="20"/>
          <w:u w:val="single"/>
          <w:lang w:eastAsia="lv-LV"/>
        </w:rPr>
        <w:t>datums</w:t>
      </w:r>
      <w:r w:rsidRPr="00302116">
        <w:rPr>
          <w:rFonts w:ascii="Cambria" w:hAnsi="Cambria" w:cstheme="minorBidi"/>
          <w:sz w:val="20"/>
          <w:szCs w:val="20"/>
          <w:u w:val="single"/>
          <w:lang w:eastAsia="lv-LV"/>
        </w:rPr>
        <w:t>&gt;.&lt;</w:t>
      </w:r>
      <w:r w:rsidRPr="00302116">
        <w:rPr>
          <w:rFonts w:ascii="Cambria" w:hAnsi="Cambria" w:cstheme="minorBidi"/>
          <w:i/>
          <w:sz w:val="20"/>
          <w:szCs w:val="20"/>
          <w:u w:val="single"/>
          <w:lang w:eastAsia="lv-LV"/>
        </w:rPr>
        <w:t>mēnesis</w:t>
      </w:r>
      <w:r w:rsidRPr="00302116">
        <w:rPr>
          <w:rFonts w:ascii="Cambria" w:hAnsi="Cambria" w:cstheme="minorBidi"/>
          <w:sz w:val="20"/>
          <w:szCs w:val="20"/>
          <w:u w:val="single"/>
          <w:lang w:eastAsia="lv-LV"/>
        </w:rPr>
        <w:t xml:space="preserve">&gt;  </w:t>
      </w:r>
      <w:r w:rsidRPr="00302116">
        <w:rPr>
          <w:rFonts w:ascii="Cambria" w:hAnsi="Cambria" w:cstheme="minorBidi"/>
          <w:sz w:val="20"/>
          <w:szCs w:val="20"/>
          <w:lang w:eastAsia="lv-LV"/>
        </w:rPr>
        <w:t xml:space="preserve">Valdes lēmumu Nr. _______ , (turpmāk - Pasūtītājs) no vienas puses, </w:t>
      </w:r>
    </w:p>
    <w:p w14:paraId="399E38D9"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un</w:t>
      </w:r>
    </w:p>
    <w:p w14:paraId="05F7B8C6" w14:textId="77777777" w:rsidR="00904430" w:rsidRPr="00302116" w:rsidRDefault="00904430" w:rsidP="00904430">
      <w:pPr>
        <w:overflowPunct w:val="0"/>
        <w:autoSpaceDE w:val="0"/>
        <w:autoSpaceDN w:val="0"/>
        <w:adjustRightInd w:val="0"/>
        <w:spacing w:after="0" w:line="240" w:lineRule="auto"/>
        <w:ind w:left="11" w:right="0" w:hanging="11"/>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&lt;Uzņēmēja nosaukums, vienotais reģistrācijas numurs&gt;</w:t>
      </w:r>
      <w:r w:rsidRPr="00302116">
        <w:rPr>
          <w:rFonts w:ascii="Cambria" w:hAnsi="Cambria" w:cstheme="minorBidi"/>
          <w:color w:val="auto"/>
          <w:sz w:val="20"/>
          <w:szCs w:val="20"/>
          <w:lang w:eastAsia="lv-LV"/>
        </w:rPr>
        <w:t xml:space="preserve">, kuru pārstāv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un </w:t>
      </w:r>
      <w:r w:rsidRPr="00302116">
        <w:rPr>
          <w:rFonts w:ascii="Cambria" w:hAnsi="Cambria" w:cstheme="minorBidi"/>
          <w:i/>
          <w:color w:val="auto"/>
          <w:sz w:val="20"/>
          <w:szCs w:val="20"/>
          <w:u w:val="single"/>
          <w:lang w:eastAsia="lv-LV"/>
        </w:rPr>
        <w:t>&lt;biedra nosaukums, reģistrācijas numurs&gt;</w:t>
      </w:r>
      <w:r w:rsidRPr="00302116">
        <w:rPr>
          <w:rFonts w:ascii="Cambria" w:hAnsi="Cambria" w:cstheme="minorBidi"/>
          <w:color w:val="auto"/>
          <w:sz w:val="20"/>
          <w:szCs w:val="20"/>
          <w:u w:val="single"/>
          <w:lang w:eastAsia="lv-LV"/>
        </w:rPr>
        <w:t xml:space="preserve">, tās </w:t>
      </w:r>
      <w:r w:rsidRPr="00302116">
        <w:rPr>
          <w:rFonts w:ascii="Cambria" w:hAnsi="Cambria" w:cstheme="minorBidi"/>
          <w:i/>
          <w:color w:val="auto"/>
          <w:sz w:val="20"/>
          <w:szCs w:val="20"/>
          <w:u w:val="single"/>
          <w:lang w:eastAsia="lv-LV"/>
        </w:rPr>
        <w:t>&lt;amats, vārds, uzvārds&gt;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 xml:space="preserve">personā, kurš rīkojas, pamatojoties uz </w:t>
      </w:r>
      <w:r w:rsidRPr="00302116">
        <w:rPr>
          <w:rFonts w:ascii="Cambria" w:hAnsi="Cambria" w:cstheme="minorBidi"/>
          <w:i/>
          <w:color w:val="auto"/>
          <w:sz w:val="20"/>
          <w:szCs w:val="20"/>
          <w:u w:val="single"/>
          <w:lang w:eastAsia="lv-LV"/>
        </w:rPr>
        <w:t>&lt;normatīvā dokumenta datums, nosaukums&gt;</w:t>
      </w:r>
      <w:r w:rsidRPr="00302116">
        <w:rPr>
          <w:rFonts w:ascii="Cambria" w:hAnsi="Cambria" w:cstheme="minorBidi"/>
          <w:color w:val="auto"/>
          <w:sz w:val="20"/>
          <w:szCs w:val="20"/>
          <w:lang w:eastAsia="lv-LV"/>
        </w:rPr>
        <w:t xml:space="preserve">, (turpmāk - Uzņēmējs), no otras puses </w:t>
      </w:r>
      <w:r w:rsidRPr="00302116">
        <w:rPr>
          <w:rFonts w:ascii="Cambria" w:hAnsi="Cambria" w:cstheme="minorBidi"/>
          <w:sz w:val="20"/>
          <w:szCs w:val="20"/>
          <w:lang w:eastAsia="lv-LV"/>
        </w:rPr>
        <w:t>(turpmāk abi kopā – puses),</w:t>
      </w:r>
      <w:r w:rsidRPr="00302116">
        <w:rPr>
          <w:rFonts w:ascii="Cambria" w:hAnsi="Cambria" w:cstheme="minorBidi"/>
          <w:color w:val="auto"/>
          <w:sz w:val="20"/>
          <w:szCs w:val="20"/>
          <w:lang w:eastAsia="lv-LV"/>
        </w:rPr>
        <w:t xml:space="preserve"> </w:t>
      </w:r>
    </w:p>
    <w:p w14:paraId="0B78328A" w14:textId="77777777" w:rsidR="00904430" w:rsidRPr="00302116" w:rsidRDefault="00904430" w:rsidP="00904430">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ievērojot Pasūtītāja vēlmi, lai Uzņēmējs veic </w:t>
      </w:r>
      <w:r w:rsidRPr="00302116">
        <w:rPr>
          <w:rFonts w:ascii="Cambria" w:hAnsi="Cambria" w:cstheme="minorBidi"/>
          <w:i/>
          <w:color w:val="auto"/>
          <w:sz w:val="20"/>
          <w:szCs w:val="20"/>
          <w:u w:val="single"/>
          <w:lang w:eastAsia="lv-LV"/>
        </w:rPr>
        <w:t>„&lt;Līguma nosaukums&gt;”</w:t>
      </w:r>
      <w:r w:rsidRPr="00302116">
        <w:rPr>
          <w:rFonts w:ascii="Cambria" w:hAnsi="Cambria" w:cstheme="minorBidi"/>
          <w:color w:val="auto"/>
          <w:sz w:val="20"/>
          <w:szCs w:val="20"/>
          <w:lang w:eastAsia="lv-LV"/>
        </w:rPr>
        <w:t xml:space="preserve"> projektēšanu un būvdarbus - turpmāk Līgumā „Darbi” – un faktu, ka Pasūtītājs ir atzinis Uzņēmēju (t.sk. Uzņēmēja piedāvājumu) par uzvarētāju iepirkumā šo Darbu veikšanai, pabeigšanai un jebkuru defektu novēršanai tajos. </w:t>
      </w:r>
    </w:p>
    <w:p w14:paraId="1D378ADD"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Pasūtītājs un Uzņēmējs vienojas par turpmāko:</w:t>
      </w:r>
    </w:p>
    <w:p w14:paraId="76D6F2A2"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Līgumā vārdiem un izteicieniem ir tāda pati nozīme, kāda tiem ir noteikta Līguma noteikumos.</w:t>
      </w:r>
    </w:p>
    <w:p w14:paraId="2F273374" w14:textId="77777777" w:rsidR="00904430" w:rsidRPr="00302116" w:rsidRDefault="00904430" w:rsidP="0042510D">
      <w:pPr>
        <w:numPr>
          <w:ilvl w:val="0"/>
          <w:numId w:val="17"/>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Šādi dokumenti </w:t>
      </w:r>
      <w:r w:rsidRPr="00302116">
        <w:rPr>
          <w:rFonts w:ascii="Cambria" w:eastAsia="Calibri" w:hAnsi="Cambria" w:cstheme="minorBidi"/>
          <w:color w:val="auto"/>
          <w:sz w:val="20"/>
          <w:szCs w:val="20"/>
        </w:rPr>
        <w:t>(dokumenti un veiktie grozījumi tajos, t.sk. iepirkuma procedūras laikā)</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norādītajā prioritārā secībā veido Līgumu un ir daļa no tā:</w:t>
      </w:r>
    </w:p>
    <w:p w14:paraId="0DEDB3B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w:t>
      </w:r>
    </w:p>
    <w:p w14:paraId="7313833C"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Piedāvājuma vēstule, (Nr.: ______,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 xml:space="preserve">&gt;  </w:t>
      </w:r>
      <w:r w:rsidRPr="00302116">
        <w:rPr>
          <w:rFonts w:ascii="Cambria" w:hAnsi="Cambria" w:cstheme="minorBidi"/>
          <w:sz w:val="20"/>
          <w:szCs w:val="20"/>
          <w:lang w:eastAsia="lv-LV"/>
        </w:rPr>
        <w:t>);</w:t>
      </w:r>
    </w:p>
    <w:p w14:paraId="4E9E9141"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Piedāvājuma pielikums;</w:t>
      </w:r>
    </w:p>
    <w:p w14:paraId="34373937"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noteikumi; </w:t>
      </w:r>
    </w:p>
    <w:p w14:paraId="459ABB36"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Pasūtītāja prasības;</w:t>
      </w:r>
    </w:p>
    <w:p w14:paraId="5C0CE45A"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w:t>
      </w:r>
      <w:r w:rsidRPr="00302116">
        <w:rPr>
          <w:rFonts w:ascii="Cambria" w:hAnsi="Cambria" w:cstheme="minorBidi"/>
          <w:sz w:val="20"/>
          <w:szCs w:val="20"/>
          <w:lang w:eastAsia="lv-LV"/>
        </w:rPr>
        <w:t>pildu informācija, atbildot uz uzdotajiem jautājumiem iepirkuma procedūras laikā līdz piedāvājuma iesniegšanai;</w:t>
      </w:r>
    </w:p>
    <w:p w14:paraId="75A13373"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Aizpildītas veidlapas (ietvertas </w:t>
      </w:r>
      <w:r w:rsidRPr="00302116">
        <w:rPr>
          <w:rFonts w:ascii="Cambria" w:hAnsi="Cambria" w:cstheme="minorBidi"/>
          <w:i/>
          <w:sz w:val="20"/>
          <w:szCs w:val="20"/>
          <w:u w:val="single"/>
          <w:lang w:eastAsia="lv-LV"/>
        </w:rPr>
        <w:t>&lt;Uzņēmēja nosaukums&gt;</w:t>
      </w:r>
      <w:r w:rsidRPr="00302116">
        <w:rPr>
          <w:rFonts w:ascii="Cambria" w:hAnsi="Cambria" w:cstheme="minorBidi"/>
          <w:sz w:val="20"/>
          <w:szCs w:val="20"/>
          <w:lang w:eastAsia="lv-LV"/>
        </w:rPr>
        <w:t xml:space="preserve">  iesniegtajā piedāvājumā); </w:t>
      </w:r>
    </w:p>
    <w:p w14:paraId="443FAC0D" w14:textId="77777777" w:rsidR="00904430" w:rsidRPr="00302116" w:rsidRDefault="00904430" w:rsidP="0042510D">
      <w:pPr>
        <w:numPr>
          <w:ilvl w:val="0"/>
          <w:numId w:val="18"/>
        </w:numPr>
        <w:suppressAutoHyphens/>
        <w:overflowPunct w:val="0"/>
        <w:autoSpaceDE w:val="0"/>
        <w:autoSpaceDN w:val="0"/>
        <w:adjustRightInd w:val="0"/>
        <w:spacing w:after="0" w:line="240" w:lineRule="auto"/>
        <w:ind w:left="426" w:right="0" w:hanging="357"/>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 piedāvājums </w:t>
      </w:r>
      <w:r w:rsidRPr="00302116">
        <w:rPr>
          <w:rFonts w:ascii="Cambria" w:hAnsi="Cambria" w:cstheme="minorBidi"/>
          <w:sz w:val="20"/>
          <w:szCs w:val="20"/>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gads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 xml:space="preserve">.gada </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datums</w:t>
      </w:r>
      <w:r w:rsidRPr="00302116">
        <w:rPr>
          <w:rFonts w:ascii="Cambria" w:hAnsi="Cambria" w:cstheme="minorBidi"/>
          <w:iCs/>
          <w:sz w:val="20"/>
          <w:szCs w:val="20"/>
          <w:u w:val="single"/>
          <w:lang w:eastAsia="lv-LV"/>
        </w:rPr>
        <w:t>&gt;</w:t>
      </w:r>
      <w:r w:rsidRPr="00302116">
        <w:rPr>
          <w:rFonts w:ascii="Cambria" w:hAnsi="Cambria" w:cstheme="minorBidi"/>
          <w:sz w:val="20"/>
          <w:szCs w:val="20"/>
          <w:u w:val="single"/>
          <w:lang w:eastAsia="lv-LV"/>
        </w:rPr>
        <w:t>.</w:t>
      </w:r>
      <w:r w:rsidRPr="00302116">
        <w:rPr>
          <w:rFonts w:ascii="Cambria" w:hAnsi="Cambria" w:cstheme="minorBidi"/>
          <w:iCs/>
          <w:sz w:val="20"/>
          <w:szCs w:val="20"/>
          <w:u w:val="single"/>
          <w:lang w:eastAsia="lv-LV"/>
        </w:rPr>
        <w:t>&lt;</w:t>
      </w:r>
      <w:r w:rsidRPr="00302116">
        <w:rPr>
          <w:rFonts w:ascii="Cambria" w:hAnsi="Cambria" w:cstheme="minorBidi"/>
          <w:i/>
          <w:iCs/>
          <w:sz w:val="20"/>
          <w:szCs w:val="20"/>
          <w:u w:val="single"/>
          <w:lang w:eastAsia="lv-LV"/>
        </w:rPr>
        <w:t>mēnesis</w:t>
      </w:r>
      <w:r w:rsidRPr="00302116">
        <w:rPr>
          <w:rFonts w:ascii="Cambria" w:hAnsi="Cambria" w:cstheme="minorBidi"/>
          <w:iCs/>
          <w:sz w:val="20"/>
          <w:szCs w:val="20"/>
          <w:u w:val="single"/>
          <w:lang w:eastAsia="lv-LV"/>
        </w:rPr>
        <w:t>&gt;</w:t>
      </w:r>
      <w:r w:rsidRPr="00302116">
        <w:rPr>
          <w:rFonts w:ascii="Cambria" w:hAnsi="Cambria" w:cstheme="minorBidi"/>
          <w:sz w:val="20"/>
          <w:szCs w:val="20"/>
          <w:lang w:eastAsia="lv-LV"/>
        </w:rPr>
        <w:t xml:space="preserve">, sastāv no </w:t>
      </w:r>
      <w:r w:rsidRPr="00302116">
        <w:rPr>
          <w:rFonts w:ascii="Cambria" w:hAnsi="Cambria" w:cstheme="minorBidi"/>
          <w:i/>
          <w:sz w:val="20"/>
          <w:szCs w:val="20"/>
          <w:u w:val="single"/>
          <w:lang w:eastAsia="lv-LV"/>
        </w:rPr>
        <w:t>&lt;sējumu skaists&gt;</w:t>
      </w:r>
      <w:r w:rsidRPr="00302116">
        <w:rPr>
          <w:rFonts w:ascii="Cambria" w:hAnsi="Cambria" w:cstheme="minorBidi"/>
          <w:sz w:val="20"/>
          <w:szCs w:val="20"/>
          <w:lang w:eastAsia="lv-LV"/>
        </w:rPr>
        <w:t xml:space="preserve"> atsevišķiem sējumiem)</w:t>
      </w:r>
      <w:r w:rsidRPr="00302116">
        <w:rPr>
          <w:rFonts w:ascii="Cambria" w:hAnsi="Cambria" w:cstheme="minorBidi"/>
          <w:sz w:val="20"/>
          <w:szCs w:val="20"/>
        </w:rPr>
        <w:t>;</w:t>
      </w:r>
      <w:r w:rsidRPr="00302116">
        <w:rPr>
          <w:rFonts w:ascii="Cambria" w:hAnsi="Cambria" w:cstheme="minorBidi"/>
          <w:sz w:val="20"/>
          <w:szCs w:val="20"/>
          <w:lang w:eastAsia="lv-LV"/>
        </w:rPr>
        <w:t xml:space="preserve"> </w:t>
      </w:r>
    </w:p>
    <w:p w14:paraId="59B85081" w14:textId="77777777" w:rsidR="00904430" w:rsidRPr="00302116" w:rsidRDefault="00904430" w:rsidP="0042510D">
      <w:pPr>
        <w:numPr>
          <w:ilvl w:val="0"/>
          <w:numId w:val="18"/>
        </w:numPr>
        <w:suppressAutoHyphens/>
        <w:overflowPunct w:val="0"/>
        <w:autoSpaceDE w:val="0"/>
        <w:autoSpaceDN w:val="0"/>
        <w:adjustRightInd w:val="0"/>
        <w:spacing w:after="120" w:line="240" w:lineRule="auto"/>
        <w:ind w:left="426" w:right="0" w:hanging="357"/>
        <w:textAlignment w:val="baseline"/>
        <w:rPr>
          <w:rFonts w:ascii="Cambria" w:hAnsi="Cambria" w:cstheme="minorBidi"/>
          <w:iCs/>
          <w:sz w:val="20"/>
          <w:szCs w:val="20"/>
          <w:lang w:eastAsia="lv-LV"/>
        </w:rPr>
      </w:pPr>
      <w:r w:rsidRPr="00302116">
        <w:rPr>
          <w:rFonts w:ascii="Cambria" w:hAnsi="Cambria" w:cstheme="minorBidi"/>
          <w:sz w:val="20"/>
          <w:szCs w:val="20"/>
          <w:lang w:eastAsia="lv-LV"/>
        </w:rPr>
        <w:t>Pārējie dokumenti.</w:t>
      </w:r>
    </w:p>
    <w:p w14:paraId="0EF54047"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Ņemot vērā, ka Pasūtītājs veiks samaksu par Uzņēmēja veiktajiem Darbiem, Uzņēmējs apņemas norādītajā termiņā izstrādāt Būvprojektu, veikt un pabeigt Darbus un novērst visus defektus tajos saskaņā ar Līguma noteikumiem. </w:t>
      </w:r>
    </w:p>
    <w:p w14:paraId="71AFAE58" w14:textId="0C7670E4"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Darbu izpildi un pabeigšanu, un visu defektu novēršanu tajos</w:t>
      </w:r>
      <w:r w:rsidR="00D20ADE"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Pasūtītājs apņemas saskaņā ar Līguma noteikumiem</w:t>
      </w:r>
      <w:r w:rsidR="00944B1E" w:rsidRPr="00302116">
        <w:rPr>
          <w:rFonts w:ascii="Cambria" w:hAnsi="Cambria" w:cstheme="minorBidi"/>
          <w:iCs/>
          <w:sz w:val="20"/>
          <w:szCs w:val="20"/>
          <w:lang w:eastAsia="lv-LV"/>
        </w:rPr>
        <w:t xml:space="preserve"> un atbilstoši Uzņēmēja iesniegtajam Finanšu piedāvājumam</w:t>
      </w:r>
      <w:r w:rsidR="00D20ADE"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samaksāt Uzņēmējam kopējo Līguma</w:t>
      </w:r>
      <w:r w:rsidR="005074CA"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summu EUR ___________ (&lt;</w:t>
      </w:r>
      <w:r w:rsidRPr="00302116">
        <w:rPr>
          <w:rFonts w:ascii="Cambria" w:hAnsi="Cambria" w:cstheme="minorBidi"/>
          <w:i/>
          <w:iCs/>
          <w:sz w:val="20"/>
          <w:szCs w:val="20"/>
          <w:u w:val="single"/>
          <w:lang w:eastAsia="lv-LV"/>
        </w:rPr>
        <w:t>summa vārdiem</w:t>
      </w:r>
      <w:r w:rsidRPr="00302116">
        <w:rPr>
          <w:rFonts w:ascii="Cambria" w:hAnsi="Cambria" w:cstheme="minorBidi"/>
          <w:iCs/>
          <w:sz w:val="20"/>
          <w:szCs w:val="20"/>
          <w:lang w:eastAsia="lv-LV"/>
        </w:rPr>
        <w:t xml:space="preserve">&gt;), kas </w:t>
      </w:r>
      <w:proofErr w:type="spellStart"/>
      <w:r w:rsidR="00D20ADE" w:rsidRPr="00302116">
        <w:rPr>
          <w:rFonts w:ascii="Cambria" w:hAnsi="Cambria" w:cstheme="minorBidi"/>
          <w:iCs/>
          <w:sz w:val="20"/>
          <w:szCs w:val="20"/>
          <w:lang w:eastAsia="lv-LV"/>
        </w:rPr>
        <w:t>sad</w:t>
      </w:r>
      <w:r w:rsidR="00944B1E" w:rsidRPr="00302116">
        <w:rPr>
          <w:rFonts w:ascii="Cambria" w:hAnsi="Cambria" w:cstheme="minorBidi"/>
          <w:iCs/>
          <w:sz w:val="20"/>
          <w:szCs w:val="20"/>
          <w:lang w:eastAsia="lv-LV"/>
        </w:rPr>
        <w:t>ā</w:t>
      </w:r>
      <w:r w:rsidR="00D20ADE" w:rsidRPr="00302116">
        <w:rPr>
          <w:rFonts w:ascii="Cambria" w:hAnsi="Cambria" w:cstheme="minorBidi"/>
          <w:iCs/>
          <w:sz w:val="20"/>
          <w:szCs w:val="20"/>
          <w:lang w:eastAsia="lv-LV"/>
        </w:rPr>
        <w:t>lās</w:t>
      </w:r>
      <w:proofErr w:type="spellEnd"/>
      <w:r w:rsidR="00D20ADE" w:rsidRPr="00302116">
        <w:rPr>
          <w:rFonts w:ascii="Cambria" w:hAnsi="Cambria" w:cstheme="minorBidi"/>
          <w:iCs/>
          <w:sz w:val="20"/>
          <w:szCs w:val="20"/>
          <w:lang w:eastAsia="lv-LV"/>
        </w:rPr>
        <w:t xml:space="preserve"> šādi</w:t>
      </w:r>
      <w:r w:rsidRPr="00302116">
        <w:rPr>
          <w:rFonts w:ascii="Cambria" w:hAnsi="Cambria" w:cstheme="minorBidi"/>
          <w:iCs/>
          <w:sz w:val="20"/>
          <w:szCs w:val="20"/>
          <w:lang w:eastAsia="lv-LV"/>
        </w:rPr>
        <w:t>:</w:t>
      </w:r>
    </w:p>
    <w:p w14:paraId="64DD1625" w14:textId="26437EB9" w:rsidR="005074CA"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Par Projektēšanas Darbiem </w:t>
      </w:r>
      <w:r w:rsidR="005074CA" w:rsidRPr="00302116">
        <w:rPr>
          <w:rFonts w:ascii="Cambria" w:hAnsi="Cambria" w:cstheme="minorBidi"/>
          <w:iCs/>
          <w:sz w:val="20"/>
          <w:szCs w:val="20"/>
          <w:lang w:eastAsia="lv-LV"/>
        </w:rPr>
        <w:t>EUR___;</w:t>
      </w:r>
    </w:p>
    <w:p w14:paraId="3D2ED74B" w14:textId="66107D8D" w:rsidR="00D20ADE"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Būv</w:t>
      </w:r>
      <w:r w:rsidR="00215C09" w:rsidRPr="00302116">
        <w:rPr>
          <w:rFonts w:ascii="Cambria" w:hAnsi="Cambria" w:cstheme="minorBidi"/>
          <w:iCs/>
          <w:sz w:val="20"/>
          <w:szCs w:val="20"/>
          <w:lang w:eastAsia="lv-LV"/>
        </w:rPr>
        <w:t>d</w:t>
      </w:r>
      <w:r w:rsidRPr="00302116">
        <w:rPr>
          <w:rFonts w:ascii="Cambria" w:hAnsi="Cambria" w:cstheme="minorBidi"/>
          <w:iCs/>
          <w:sz w:val="20"/>
          <w:szCs w:val="20"/>
          <w:lang w:eastAsia="lv-LV"/>
        </w:rPr>
        <w:t>arbiem EUR___;</w:t>
      </w:r>
    </w:p>
    <w:p w14:paraId="49062A11" w14:textId="77777777" w:rsidR="00D20ADE" w:rsidRPr="00302116" w:rsidRDefault="00D20ADE" w:rsidP="005074CA">
      <w:pPr>
        <w:numPr>
          <w:ilvl w:val="1"/>
          <w:numId w:val="17"/>
        </w:numPr>
        <w:overflowPunct w:val="0"/>
        <w:autoSpaceDE w:val="0"/>
        <w:autoSpaceDN w:val="0"/>
        <w:adjustRightInd w:val="0"/>
        <w:spacing w:after="120" w:line="240" w:lineRule="auto"/>
        <w:ind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par Autoruzraudzības Darbiem EUR___.</w:t>
      </w:r>
    </w:p>
    <w:p w14:paraId="0AD5D715" w14:textId="77777777" w:rsidR="00D20ADE" w:rsidRPr="00302116" w:rsidRDefault="00D20ADE" w:rsidP="005074CA">
      <w:pPr>
        <w:overflowPunct w:val="0"/>
        <w:autoSpaceDE w:val="0"/>
        <w:autoSpaceDN w:val="0"/>
        <w:adjustRightInd w:val="0"/>
        <w:spacing w:after="120" w:line="240" w:lineRule="auto"/>
        <w:ind w:left="720" w:right="0" w:firstLine="0"/>
        <w:textAlignment w:val="baseline"/>
        <w:rPr>
          <w:rFonts w:ascii="Cambria" w:hAnsi="Cambria" w:cstheme="minorBidi"/>
          <w:iCs/>
          <w:sz w:val="20"/>
          <w:szCs w:val="20"/>
          <w:lang w:eastAsia="lv-LV"/>
        </w:rPr>
      </w:pPr>
    </w:p>
    <w:p w14:paraId="1D92A987" w14:textId="77777777"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hAnsi="Cambria" w:cstheme="minorBidi"/>
          <w:noProof/>
          <w:sz w:val="20"/>
          <w:szCs w:val="20"/>
          <w:lang w:eastAsia="lv-LV"/>
        </w:rPr>
      </w:pPr>
      <w:r w:rsidRPr="00302116">
        <w:rPr>
          <w:rFonts w:ascii="Cambria" w:hAnsi="Cambria" w:cstheme="minorBidi"/>
          <w:noProof/>
          <w:sz w:val="20"/>
          <w:szCs w:val="20"/>
          <w:lang w:eastAsia="lv-LV"/>
        </w:rPr>
        <w:t>Pievienotās vērtības nodoklis tiek aprēķināts atbilstoši darījuma brīdī spēkā esošajos Latvijas Republikas tiesību aktos noteiktajam.</w:t>
      </w:r>
    </w:p>
    <w:p w14:paraId="1E7E5638"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caps/>
          <w:sz w:val="20"/>
          <w:szCs w:val="20"/>
        </w:rPr>
      </w:pPr>
      <w:r w:rsidRPr="00302116">
        <w:rPr>
          <w:rFonts w:ascii="Cambria" w:eastAsia="Calibri" w:hAnsi="Cambria" w:cstheme="minorBidi"/>
          <w:sz w:val="20"/>
          <w:szCs w:val="20"/>
        </w:rPr>
        <w:lastRenderedPageBreak/>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6FBE6254" w14:textId="77777777" w:rsidR="00904430" w:rsidRPr="00302116" w:rsidRDefault="00904430" w:rsidP="00904430">
      <w:pPr>
        <w:tabs>
          <w:tab w:val="left" w:pos="567"/>
        </w:tabs>
        <w:spacing w:after="120" w:line="240" w:lineRule="auto"/>
        <w:ind w:left="0" w:right="0" w:firstLine="0"/>
        <w:rPr>
          <w:rFonts w:ascii="Cambria" w:hAnsi="Cambria" w:cstheme="minorBidi"/>
          <w:caps/>
          <w:sz w:val="20"/>
          <w:szCs w:val="20"/>
        </w:rPr>
      </w:pPr>
      <w:r w:rsidRPr="00302116">
        <w:rPr>
          <w:rFonts w:ascii="Cambria" w:eastAsia="Calibri" w:hAnsi="Cambria" w:cstheme="minorBidi"/>
          <w:sz w:val="20"/>
          <w:szCs w:val="20"/>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aktiem personas datu aizsardzības jomā.</w:t>
      </w:r>
    </w:p>
    <w:p w14:paraId="75CF355C"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nodrošināt spēkā esošajiem tiesību aktiem atbilstošu aizsardzības līmeni otras puses iesniegtajiem personas datiem.</w:t>
      </w:r>
    </w:p>
    <w:p w14:paraId="293F0C93"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72D22A82"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03B5A588" w14:textId="77777777" w:rsidR="00904430" w:rsidRPr="00302116" w:rsidRDefault="00904430" w:rsidP="00904430">
      <w:pPr>
        <w:tabs>
          <w:tab w:val="left" w:pos="567"/>
        </w:tabs>
        <w:spacing w:after="120" w:line="240" w:lineRule="auto"/>
        <w:ind w:left="0" w:right="0" w:firstLine="0"/>
        <w:rPr>
          <w:rFonts w:ascii="Cambria" w:eastAsia="Calibri" w:hAnsi="Cambria" w:cstheme="minorBidi"/>
          <w:sz w:val="20"/>
          <w:szCs w:val="20"/>
        </w:rPr>
      </w:pPr>
      <w:r w:rsidRPr="00302116">
        <w:rPr>
          <w:rFonts w:ascii="Cambria" w:eastAsia="Calibri" w:hAnsi="Cambria" w:cstheme="minorBidi"/>
          <w:sz w:val="20"/>
          <w:szCs w:val="20"/>
        </w:rPr>
        <w:t>Puses apņemas iznīcināt otras puses iesniegtos personas datus, tiklīdz izbeidzas nepieciešamība tos apstrādāt.</w:t>
      </w:r>
    </w:p>
    <w:p w14:paraId="1216E493" w14:textId="0ED22E44" w:rsidR="00C43DFB" w:rsidRPr="00302116" w:rsidRDefault="00C43DFB"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rPr>
        <w:t>Šī Līguma noteikumi, kā arī ar Pasūtītāju vai Uzņēmēja saistīta informācija, kas Pasūtītāja, vai attiecīgi, Uzņēmēja rīcībā nonākusi šī Līguma izpildes rezultātā, uzskatāmi par Pasūtītāja, vai attiecīgi Uzņēmēja komercnoslēpumu, un tā bez iepriekšējas rakstiskas Pasūtītāja, vai attiecīgi, Uzņēmēja piekrišanas nav izpaužami trešajām personām šī Līguma darbības laikā un pēc tam. Šis pienākums neattiecas uz informāciju, kura ir publiski pieejama, un informāciju, kas atklājama attiecīgām valsts institūcijām saskaņā ar spēkā esošiem tiesību aktiem, ja tā tiek sniegta šīm institūcijām. Saņemto Pasūtītāja,  vai attiecīgi, Uzņēmēja komercnoslēpumu saturošo informāciju Pasūtītājs vai, vai attiecīgi, Uzņēmējs  apņemas izmantot vienīgi šī Līguma izpildes ietvaros, ievērojot Pasūtītāja vai Uzņēmēja komercintereses un šo konfidencialitātes pienākumu. Līguma satura prettiesiskas izpaušanas gadījumā Uzņēmējs vai, attiecīgi, Pasūtītājs atlīdzina Pasūtītājam, vai attiecīgi, Uzņēmējam šī Līguma punkta noteikumu pārkāpšanas rezultātā radušos pierādāmos zaudējumus pilnā apmērā. Uzņēmējs vai, attiecīgi, Pasūtītājs šī Līguma izpildes ietvaros Pasūtītāja, vai attiecīgi, Uzņēmēja komercnoslēpumu saturošu informāciju drīkst izpaust tikai tiem darbiniekiem, trešajām personām, profesionāliem konsultantiem, tehniskiem darbiniekiem, kuri ir iesaistīti Līguma izpildē, ja tie ir parakstījuši konfidencialitātes ievērošanas saistības. Konfidencialitātes saistības ir spēkā gan darba tiesisko vai citu līgumisko attiecību ietvaros, gan  pēc darba tiesisko vai citu līgumā noteikto attiecību izbeigšanās.</w:t>
      </w:r>
    </w:p>
    <w:p w14:paraId="7DB48B1E" w14:textId="68C96DE1"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Uzņēmējs, parakstot Līgumu, apliecina, ka ir iepazinies ar “Latvijas dzelzceļš” koncerna mājas lapā </w:t>
      </w:r>
      <w:hyperlink r:id="rId22" w:history="1">
        <w:r w:rsidR="003B692D" w:rsidRPr="00302116">
          <w:rPr>
            <w:rStyle w:val="Hyperlink"/>
            <w:rFonts w:ascii="Cambria" w:hAnsi="Cambria" w:cstheme="minorBidi"/>
            <w:iCs/>
            <w:sz w:val="20"/>
            <w:szCs w:val="20"/>
            <w:lang w:eastAsia="lv-LV"/>
          </w:rPr>
          <w:t>www.ldz.lv</w:t>
        </w:r>
      </w:hyperlink>
      <w:r w:rsidR="003B692D" w:rsidRPr="00302116">
        <w:rPr>
          <w:rFonts w:ascii="Cambria" w:hAnsi="Cambria" w:cstheme="minorBidi"/>
          <w:iCs/>
          <w:sz w:val="20"/>
          <w:szCs w:val="20"/>
          <w:lang w:eastAsia="lv-LV"/>
        </w:rPr>
        <w:t xml:space="preserve"> </w:t>
      </w:r>
      <w:r w:rsidR="00987560"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 publicētajiem “Latvijas dzelzceļš” koncerna sadarbības partneru biznesa ētikas pamatprincipiem, atbilst tiem un apņemas arī turpmāk strikti tos ievērot pats un nodrošināt, ka tos ievēro arī tā darbinieki.</w:t>
      </w:r>
    </w:p>
    <w:p w14:paraId="1249EE12" w14:textId="064FD4A0"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 xml:space="preserve">Uzņēmējam ir pienākums nekavējoties informēt Pasūtītāju, ja identificēta situācija, kad pārkāpts kāds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Uzņēmējs ir pārkāpis kādu no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sadarbības partneru biznesa ētikas pamatprincipiem, tiks izvērtēta turpmākā sadarbība likumā noteiktajā kārtībā un apjomā.</w:t>
      </w:r>
    </w:p>
    <w:p w14:paraId="3B129C8F" w14:textId="7AA3A39D" w:rsidR="00904430" w:rsidRPr="00302116" w:rsidRDefault="00904430" w:rsidP="00987560">
      <w:pPr>
        <w:overflowPunct w:val="0"/>
        <w:autoSpaceDE w:val="0"/>
        <w:autoSpaceDN w:val="0"/>
        <w:adjustRightInd w:val="0"/>
        <w:spacing w:after="120" w:line="240" w:lineRule="auto"/>
        <w:ind w:left="0" w:right="0" w:firstLine="0"/>
        <w:textAlignment w:val="baseline"/>
        <w:rPr>
          <w:rFonts w:ascii="Cambria" w:hAnsi="Cambria" w:cstheme="minorBidi"/>
          <w:noProof/>
          <w:sz w:val="20"/>
          <w:szCs w:val="20"/>
          <w:lang w:eastAsia="lv-LV"/>
        </w:rPr>
      </w:pPr>
      <w:r w:rsidRPr="00302116">
        <w:rPr>
          <w:rFonts w:ascii="Cambria" w:hAnsi="Cambria" w:cstheme="minorBidi"/>
          <w:iCs/>
          <w:sz w:val="20"/>
          <w:szCs w:val="20"/>
          <w:lang w:eastAsia="lv-LV"/>
        </w:rPr>
        <w:t xml:space="preserve">Ja Uzņēmēja rīcībā šī Līguma izpildes ietvaros nonāk informācija vai pamatotas aizdomas, ka </w:t>
      </w:r>
      <w:r w:rsidR="00A068F8" w:rsidRPr="00302116">
        <w:rPr>
          <w:rFonts w:ascii="Cambria" w:hAnsi="Cambria" w:cstheme="minorBidi"/>
          <w:iCs/>
          <w:sz w:val="20"/>
          <w:szCs w:val="20"/>
          <w:lang w:eastAsia="lv-LV"/>
        </w:rPr>
        <w:t xml:space="preserve"> </w:t>
      </w:r>
      <w:r w:rsidRPr="00302116">
        <w:rPr>
          <w:rFonts w:ascii="Cambria" w:hAnsi="Cambria" w:cstheme="minorBidi"/>
          <w:iCs/>
          <w:sz w:val="20"/>
          <w:szCs w:val="20"/>
          <w:lang w:eastAsia="lv-LV"/>
        </w:rPr>
        <w:t>“Latvijas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w:t>
      </w:r>
      <w:r w:rsidR="00A068F8" w:rsidRPr="00302116">
        <w:rPr>
          <w:rFonts w:ascii="Cambria" w:hAnsi="Cambria" w:cstheme="minorBidi"/>
          <w:iCs/>
          <w:sz w:val="20"/>
          <w:szCs w:val="20"/>
          <w:lang w:eastAsia="lv-LV"/>
        </w:rPr>
        <w:t>,</w:t>
      </w:r>
      <w:r w:rsidRPr="00302116">
        <w:rPr>
          <w:rFonts w:ascii="Cambria" w:hAnsi="Cambria" w:cstheme="minorBidi"/>
          <w:iCs/>
          <w:sz w:val="20"/>
          <w:szCs w:val="20"/>
          <w:lang w:eastAsia="lv-LV"/>
        </w:rPr>
        <w:t xml:space="preserve"> vai sasniegt citu savtīgu</w:t>
      </w:r>
      <w:r w:rsidRPr="00302116">
        <w:rPr>
          <w:rFonts w:ascii="Cambria" w:hAnsi="Cambria" w:cstheme="minorBidi"/>
          <w:noProof/>
          <w:sz w:val="20"/>
          <w:szCs w:val="20"/>
          <w:lang w:eastAsia="lv-LV"/>
        </w:rPr>
        <w:t xml:space="preserve"> mērķi personiskās, Pasūtītāja vai jebkādu citu personu interesēs, Uzņēmējam ir pienākums par to nekavējoties informēt “Latvijas dzelzceļš” koncerna valdošā uzņēmuma (VAS “Latvijas dzelzceļš”) Krāpšanas novēršanas daļu, izmantojot ziņošanas iespējas koncerna mājas lapā </w:t>
      </w:r>
      <w:hyperlink r:id="rId23" w:history="1">
        <w:r w:rsidR="003B692D" w:rsidRPr="00302116">
          <w:rPr>
            <w:rStyle w:val="Hyperlink"/>
            <w:rFonts w:ascii="Cambria" w:hAnsi="Cambria" w:cstheme="minorBidi"/>
            <w:noProof/>
            <w:sz w:val="20"/>
            <w:szCs w:val="20"/>
            <w:lang w:eastAsia="lv-LV"/>
          </w:rPr>
          <w:t>www.ldz.lv</w:t>
        </w:r>
      </w:hyperlink>
      <w:r w:rsidRPr="00302116">
        <w:rPr>
          <w:rFonts w:ascii="Cambria" w:hAnsi="Cambria" w:cstheme="minorBidi"/>
          <w:noProof/>
          <w:sz w:val="20"/>
          <w:szCs w:val="20"/>
          <w:lang w:eastAsia="lv-LV"/>
        </w:rPr>
        <w:t>.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w:t>
      </w:r>
      <w:r w:rsidR="00142F27" w:rsidRPr="00302116">
        <w:rPr>
          <w:rFonts w:ascii="Cambria" w:hAnsi="Cambria" w:cstheme="minorBidi"/>
          <w:noProof/>
          <w:sz w:val="20"/>
          <w:szCs w:val="20"/>
          <w:lang w:eastAsia="lv-LV"/>
        </w:rPr>
        <w:t>,</w:t>
      </w:r>
      <w:r w:rsidRPr="00302116">
        <w:rPr>
          <w:rFonts w:ascii="Cambria" w:hAnsi="Cambria" w:cstheme="minorBidi"/>
          <w:noProof/>
          <w:sz w:val="20"/>
          <w:szCs w:val="20"/>
          <w:lang w:eastAsia="lv-LV"/>
        </w:rPr>
        <w:t xml:space="preserve"> netiks vērstas nepamatotas negatīvas sekas vai darbības.</w:t>
      </w:r>
    </w:p>
    <w:p w14:paraId="540CE09B" w14:textId="68794C26"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Puses, parakstot Līgumu, apliecina, ka Līguma izpildē ievēros starptautiskās sankcijas un nacionālās sankcijas (tai skaitā tādas Ziemeļatlantijas līguma organizācijas dalībvalsts sankcijas, kuras saskaņā ar Finanšu un kapitāla tirgus komisijas normatīvajiem noteikumiem būtiski ietekmē finanšu un kapitāla tirgus dalībnieku vai finanšu un kapitāla tirgus intereses) Starptautisko un Latvijas Republikas nacionālo sankciju likuma un uz tā </w:t>
      </w:r>
      <w:r w:rsidRPr="00302116">
        <w:rPr>
          <w:rFonts w:ascii="Cambria" w:eastAsiaTheme="minorHAnsi" w:hAnsi="Cambria" w:cstheme="minorBidi"/>
          <w:color w:val="auto"/>
          <w:sz w:val="20"/>
          <w:szCs w:val="20"/>
          <w:lang w:eastAsia="en-US"/>
        </w:rPr>
        <w:lastRenderedPageBreak/>
        <w:t xml:space="preserve">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 </w:t>
      </w:r>
    </w:p>
    <w:p w14:paraId="0D117F2A" w14:textId="77777777" w:rsidR="00904430" w:rsidRPr="00302116" w:rsidRDefault="00904430" w:rsidP="00904430">
      <w:pPr>
        <w:autoSpaceDE w:val="0"/>
        <w:autoSpaceDN w:val="0"/>
        <w:adjustRightInd w:val="0"/>
        <w:spacing w:after="88"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Pusei ir pienākums nekavējoties pienācīgā kārtībā rakstiski informēt otru Pusi, ja tā ir konstatējusi Sankciju pārkāpumu saistībā ar Līguma izpildi savā vai savu apakšuzņēmēju darbībā vai kāda no valdes vai padomes locekļu, tiešo vai netiešo dalībnieku, akcionāru, patieso labuma guvēju saistību ar Sankcijām vai pašas Puses vai iepriekšminēto ar viņu saistīto personu apsūdzēšanu vai sodīšanu Eiropas Savienībā saistībā ar noziedzīgi iegūtu līdzekļu legalizāciju, terorismu vai tā finansēšanu, stratēģiskās nozīmes preču aprites pārkāpumiem. </w:t>
      </w:r>
    </w:p>
    <w:p w14:paraId="73483476" w14:textId="77777777" w:rsidR="00904430" w:rsidRPr="00302116" w:rsidRDefault="00904430" w:rsidP="00987560">
      <w:pPr>
        <w:autoSpaceDE w:val="0"/>
        <w:autoSpaceDN w:val="0"/>
        <w:adjustRightInd w:val="0"/>
        <w:spacing w:after="120" w:line="240" w:lineRule="auto"/>
        <w:ind w:left="0" w:right="0" w:firstLine="0"/>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Pusēm ir pienākums pēc otras Puses pieprasījuma, lai varētu pārliecināties par Sankciju ievērošanu, ne vēlāk kā 5 (piecu) darba dienu laikā, ja vien Puses nav vienojušās par citu termiņu, sniegt otrai Pusei : </w:t>
      </w:r>
    </w:p>
    <w:p w14:paraId="34119AA3" w14:textId="61400D0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uz pārbaudāmiem faktiem balstīto informāciju (fiziskajām personām – vārds, uzvārds, dzimšanas gads, pilsonības valsts; juridiskajām personām – nosaukums, reģistrācijas valsts, reģistrācijas numurs) par Puses valdes vai padomes locekļiem, tiešajiem vai netiešajiem dalībniekiem, akcionāriem, patiesajiem labuma guvējiem vai personām, kas citādi faktiski kontrolē Puse; </w:t>
      </w:r>
    </w:p>
    <w:p w14:paraId="22663E27" w14:textId="3E0B90FC" w:rsidR="00904430" w:rsidRPr="00302116" w:rsidRDefault="00904430" w:rsidP="0042510D">
      <w:pPr>
        <w:numPr>
          <w:ilvl w:val="1"/>
          <w:numId w:val="17"/>
        </w:numPr>
        <w:overflowPunct w:val="0"/>
        <w:autoSpaceDE w:val="0"/>
        <w:autoSpaceDN w:val="0"/>
        <w:adjustRightInd w:val="0"/>
        <w:spacing w:after="120" w:line="240" w:lineRule="auto"/>
        <w:ind w:left="450" w:right="0" w:hanging="450"/>
        <w:textAlignment w:val="baseline"/>
        <w:rPr>
          <w:rFonts w:ascii="Cambria" w:eastAsiaTheme="minorHAnsi" w:hAnsi="Cambria" w:cstheme="minorBidi"/>
          <w:color w:val="auto"/>
          <w:sz w:val="20"/>
          <w:szCs w:val="20"/>
          <w:lang w:eastAsia="en-US"/>
        </w:rPr>
      </w:pPr>
      <w:r w:rsidRPr="00302116">
        <w:rPr>
          <w:rFonts w:ascii="Cambria" w:eastAsiaTheme="minorHAnsi" w:hAnsi="Cambria" w:cstheme="minorBidi"/>
          <w:color w:val="auto"/>
          <w:sz w:val="20"/>
          <w:szCs w:val="20"/>
          <w:lang w:eastAsia="en-US"/>
        </w:rPr>
        <w:t xml:space="preserve">informāciju vai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noteikti importa, eksporta vai tranzīta ierobežojumi. </w:t>
      </w:r>
    </w:p>
    <w:p w14:paraId="725CCF6E" w14:textId="5736774E"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kern w:val="3"/>
          <w:sz w:val="20"/>
          <w:szCs w:val="20"/>
        </w:rPr>
      </w:pPr>
      <w:r w:rsidRPr="00302116">
        <w:rPr>
          <w:rFonts w:ascii="Cambria" w:hAnsi="Cambria" w:cstheme="minorBidi"/>
          <w:sz w:val="20"/>
          <w:szCs w:val="20"/>
        </w:rPr>
        <w:t xml:space="preserve">Līguma pirmstermiņa izbeigšanas gadījumā, Pasūtītājs samaksā </w:t>
      </w:r>
      <w:r w:rsidRPr="00302116">
        <w:rPr>
          <w:rFonts w:ascii="Cambria" w:eastAsiaTheme="minorHAnsi" w:hAnsi="Cambria" w:cstheme="minorBidi"/>
          <w:sz w:val="20"/>
          <w:szCs w:val="20"/>
          <w:lang w:eastAsia="en-US"/>
        </w:rPr>
        <w:t>Uzņēmējam</w:t>
      </w:r>
      <w:r w:rsidRPr="00302116">
        <w:rPr>
          <w:rFonts w:ascii="Cambria" w:hAnsi="Cambria" w:cstheme="minorBidi"/>
          <w:sz w:val="20"/>
          <w:szCs w:val="20"/>
        </w:rPr>
        <w:t xml:space="preserve"> par faktiski izpildītajiem Darbiem saskaņā ar Līguma noteikumiem. Ja Līgumā piemēroto Sankciju dēļ Pasūtītājam nav tiesības veikt samaksu Uzņēmējam, Pasūtītājs atliek samaksas veikšanu un samaksai noteiktie termiņi tiek pagarināti līdz brīdim, kad pret Uzņēmēju tiek atceltas sankcijas un maksājumus ir iespējams veikt un izpildītie Darbi un Darbu izpildei</w:t>
      </w:r>
      <w:r w:rsidRPr="00302116">
        <w:rPr>
          <w:rFonts w:ascii="Cambria" w:hAnsi="Cambria" w:cstheme="minorBidi"/>
          <w:sz w:val="20"/>
          <w:szCs w:val="20"/>
          <w:lang w:eastAsia="lv-LV"/>
        </w:rPr>
        <w:t xml:space="preserve"> izmantotas iekārtas un materiāli</w:t>
      </w:r>
      <w:r w:rsidRPr="00302116">
        <w:rPr>
          <w:rFonts w:ascii="Cambria" w:hAnsi="Cambria" w:cstheme="minorBidi"/>
          <w:sz w:val="20"/>
          <w:szCs w:val="20"/>
        </w:rPr>
        <w:t xml:space="preserve"> no Uzņēmēja pāriet Pasūtītāja īpašumā pirms maksājuma veikšanas.</w:t>
      </w:r>
    </w:p>
    <w:p w14:paraId="6D8E96A9" w14:textId="77777777" w:rsidR="00904430" w:rsidRPr="00302116" w:rsidRDefault="00904430" w:rsidP="0042510D">
      <w:pPr>
        <w:numPr>
          <w:ilvl w:val="0"/>
          <w:numId w:val="17"/>
        </w:numPr>
        <w:overflowPunct w:val="0"/>
        <w:autoSpaceDE w:val="0"/>
        <w:autoSpaceDN w:val="0"/>
        <w:adjustRightInd w:val="0"/>
        <w:spacing w:after="120" w:line="240" w:lineRule="auto"/>
        <w:ind w:left="0" w:right="0"/>
        <w:textAlignment w:val="baseline"/>
        <w:rPr>
          <w:rFonts w:ascii="Cambria" w:hAnsi="Cambria" w:cstheme="minorBidi"/>
          <w:iCs/>
          <w:sz w:val="20"/>
          <w:szCs w:val="20"/>
          <w:lang w:eastAsia="lv-LV"/>
        </w:rPr>
      </w:pPr>
      <w:r w:rsidRPr="00302116">
        <w:rPr>
          <w:rFonts w:ascii="Cambria" w:hAnsi="Cambria" w:cstheme="minorBidi"/>
          <w:iCs/>
          <w:sz w:val="20"/>
          <w:szCs w:val="20"/>
          <w:lang w:eastAsia="lv-LV"/>
        </w:rPr>
        <w:t>Līgums sagatavots elektroniski un parakstīts ar drošu elektronisko parakstu, kas satur laika zīmogu. Līguma abpusējas parakstīšanas datums ir pēdējā laika zīmoga datums.</w:t>
      </w:r>
    </w:p>
    <w:p w14:paraId="1236BA39" w14:textId="77777777" w:rsidR="00904430" w:rsidRPr="00302116" w:rsidRDefault="00904430" w:rsidP="00904430">
      <w:pPr>
        <w:overflowPunct w:val="0"/>
        <w:autoSpaceDE w:val="0"/>
        <w:autoSpaceDN w:val="0"/>
        <w:adjustRightInd w:val="0"/>
        <w:spacing w:after="120" w:line="240" w:lineRule="auto"/>
        <w:ind w:left="0" w:right="0" w:firstLine="0"/>
        <w:textAlignment w:val="baseline"/>
        <w:rPr>
          <w:rFonts w:ascii="Cambria" w:hAnsi="Cambria" w:cstheme="minorBidi"/>
          <w:iCs/>
          <w:sz w:val="20"/>
          <w:szCs w:val="20"/>
          <w:lang w:eastAsia="lv-LV"/>
        </w:rPr>
      </w:pPr>
    </w:p>
    <w:tbl>
      <w:tblPr>
        <w:tblW w:w="9214" w:type="dxa"/>
        <w:tblLayout w:type="fixed"/>
        <w:tblLook w:val="0000" w:firstRow="0" w:lastRow="0" w:firstColumn="0" w:lastColumn="0" w:noHBand="0" w:noVBand="0"/>
      </w:tblPr>
      <w:tblGrid>
        <w:gridCol w:w="4536"/>
        <w:gridCol w:w="4678"/>
      </w:tblGrid>
      <w:tr w:rsidR="00904430" w:rsidRPr="00302116" w14:paraId="5B5E8637" w14:textId="77777777">
        <w:tc>
          <w:tcPr>
            <w:tcW w:w="4536" w:type="dxa"/>
            <w:shd w:val="clear" w:color="auto" w:fill="auto"/>
          </w:tcPr>
          <w:p w14:paraId="5892D4A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c>
          <w:tcPr>
            <w:tcW w:w="4678" w:type="dxa"/>
            <w:shd w:val="clear" w:color="auto" w:fill="auto"/>
          </w:tcPr>
          <w:p w14:paraId="13F5E4F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Uzņēmējs:</w:t>
            </w:r>
          </w:p>
        </w:tc>
      </w:tr>
      <w:tr w:rsidR="00904430" w:rsidRPr="00302116" w14:paraId="7B6E9410" w14:textId="77777777" w:rsidTr="00904430">
        <w:trPr>
          <w:trHeight w:val="4637"/>
        </w:trPr>
        <w:tc>
          <w:tcPr>
            <w:tcW w:w="4536" w:type="dxa"/>
            <w:shd w:val="clear" w:color="auto" w:fill="auto"/>
          </w:tcPr>
          <w:p w14:paraId="544FD0AF"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1505A836" w14:textId="1B46B16A"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VAS </w:t>
            </w:r>
            <w:r w:rsidR="007E7E3C" w:rsidRPr="00302116">
              <w:rPr>
                <w:rFonts w:ascii="Cambria" w:hAnsi="Cambria" w:cstheme="minorBidi"/>
                <w:b/>
                <w:color w:val="auto"/>
                <w:sz w:val="20"/>
                <w:szCs w:val="20"/>
                <w:lang w:eastAsia="lv-LV"/>
              </w:rPr>
              <w:t>“</w:t>
            </w:r>
            <w:r w:rsidRPr="00302116">
              <w:rPr>
                <w:rFonts w:ascii="Cambria" w:hAnsi="Cambria" w:cstheme="minorBidi"/>
                <w:b/>
                <w:color w:val="auto"/>
                <w:sz w:val="20"/>
                <w:szCs w:val="20"/>
                <w:lang w:eastAsia="lv-LV"/>
              </w:rPr>
              <w:t>Latvijas dzelzceļš”</w:t>
            </w:r>
          </w:p>
          <w:p w14:paraId="1512E2E8" w14:textId="0237FEFE" w:rsidR="00904430" w:rsidRPr="00302116" w:rsidRDefault="00691F04">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904430" w:rsidRPr="00302116">
              <w:rPr>
                <w:rFonts w:ascii="Cambria" w:hAnsi="Cambria" w:cstheme="minorBidi"/>
                <w:color w:val="auto"/>
                <w:sz w:val="20"/>
                <w:szCs w:val="20"/>
                <w:lang w:eastAsia="lv-LV"/>
              </w:rPr>
              <w:t xml:space="preserve"> ielā 3, Rīga, LV-1547</w:t>
            </w:r>
          </w:p>
          <w:p w14:paraId="1097961B"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40003032065</w:t>
            </w:r>
          </w:p>
          <w:p w14:paraId="226649A6"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xml:space="preserve">. Nr. LV40003032065 </w:t>
            </w:r>
          </w:p>
          <w:p w14:paraId="492435DA"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Banka: </w:t>
            </w:r>
            <w:proofErr w:type="spellStart"/>
            <w:r w:rsidRPr="00302116">
              <w:rPr>
                <w:rFonts w:ascii="Cambria" w:hAnsi="Cambria" w:cstheme="minorBidi"/>
                <w:color w:val="auto"/>
                <w:sz w:val="20"/>
                <w:szCs w:val="20"/>
                <w:lang w:eastAsia="lv-LV"/>
              </w:rPr>
              <w:t>Luminor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Bank</w:t>
            </w:r>
            <w:proofErr w:type="spellEnd"/>
            <w:r w:rsidRPr="00302116">
              <w:rPr>
                <w:rFonts w:ascii="Cambria" w:hAnsi="Cambria" w:cstheme="minorBidi"/>
                <w:color w:val="auto"/>
                <w:sz w:val="20"/>
                <w:szCs w:val="20"/>
                <w:lang w:eastAsia="lv-LV"/>
              </w:rPr>
              <w:t xml:space="preserve"> AS Latvijas filiāle</w:t>
            </w:r>
          </w:p>
          <w:p w14:paraId="0D32D027"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Konts: </w:t>
            </w:r>
            <w:r w:rsidRPr="00302116">
              <w:rPr>
                <w:rFonts w:ascii="Cambria" w:hAnsi="Cambria" w:cstheme="minorBidi"/>
                <w:sz w:val="20"/>
                <w:szCs w:val="20"/>
                <w:lang w:eastAsia="lv-LV"/>
              </w:rPr>
              <w:t xml:space="preserve">LV17RIKO0000080249645 </w:t>
            </w:r>
          </w:p>
          <w:p w14:paraId="7168277B" w14:textId="5CD525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SWIFT kods</w:t>
            </w:r>
            <w:r w:rsidR="00B9353B" w:rsidRPr="00302116">
              <w:rPr>
                <w:rFonts w:ascii="Cambria" w:hAnsi="Cambria" w:cstheme="minorBidi"/>
                <w:sz w:val="20"/>
                <w:szCs w:val="20"/>
                <w:lang w:eastAsia="lv-LV"/>
              </w:rPr>
              <w:t>:</w:t>
            </w:r>
            <w:r w:rsidRPr="00302116">
              <w:rPr>
                <w:rFonts w:ascii="Cambria" w:hAnsi="Cambria" w:cstheme="minorBidi"/>
                <w:sz w:val="20"/>
                <w:szCs w:val="20"/>
                <w:lang w:eastAsia="lv-LV"/>
              </w:rPr>
              <w:t xml:space="preserve"> RIKOLV2X</w:t>
            </w:r>
            <w:r w:rsidRPr="00302116" w:rsidDel="00A42ADD">
              <w:rPr>
                <w:rFonts w:ascii="Cambria" w:hAnsi="Cambria" w:cstheme="minorBidi"/>
                <w:color w:val="auto"/>
                <w:sz w:val="20"/>
                <w:szCs w:val="20"/>
                <w:highlight w:val="yellow"/>
                <w:lang w:eastAsia="lv-LV"/>
              </w:rPr>
              <w:t xml:space="preserve"> </w:t>
            </w:r>
          </w:p>
          <w:p w14:paraId="43BF862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258B6D2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0E72DD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6FD72FB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2D4E040D"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p>
          <w:p w14:paraId="4978608D"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2A1CED5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32CA26E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c>
        <w:tc>
          <w:tcPr>
            <w:tcW w:w="4678" w:type="dxa"/>
            <w:shd w:val="clear" w:color="auto" w:fill="auto"/>
          </w:tcPr>
          <w:p w14:paraId="104449C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p w14:paraId="26CE7464"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&lt;Uzņēmēja nosaukums&gt;</w:t>
            </w:r>
          </w:p>
          <w:p w14:paraId="5953DCCB"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lang w:eastAsia="lv-LV"/>
              </w:rPr>
              <w:t>&lt;adrese&gt;</w:t>
            </w:r>
          </w:p>
          <w:p w14:paraId="014A47FE"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 ________________________</w:t>
            </w:r>
          </w:p>
          <w:p w14:paraId="19B89280"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PVN </w:t>
            </w:r>
            <w:proofErr w:type="spellStart"/>
            <w:r w:rsidRPr="00302116">
              <w:rPr>
                <w:rFonts w:ascii="Cambria" w:hAnsi="Cambria" w:cstheme="minorBidi"/>
                <w:color w:val="auto"/>
                <w:sz w:val="20"/>
                <w:szCs w:val="20"/>
                <w:lang w:eastAsia="lv-LV"/>
              </w:rPr>
              <w:t>reģ</w:t>
            </w:r>
            <w:proofErr w:type="spellEnd"/>
            <w:r w:rsidRPr="00302116">
              <w:rPr>
                <w:rFonts w:ascii="Cambria" w:hAnsi="Cambria" w:cstheme="minorBidi"/>
                <w:color w:val="auto"/>
                <w:sz w:val="20"/>
                <w:szCs w:val="20"/>
                <w:lang w:eastAsia="lv-LV"/>
              </w:rPr>
              <w:t>. Nr. _____________________</w:t>
            </w:r>
          </w:p>
          <w:p w14:paraId="58D8E6F5"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4211BA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w:t>
            </w:r>
          </w:p>
          <w:p w14:paraId="552EEBAC"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Konts: ___________________________</w:t>
            </w:r>
          </w:p>
          <w:p w14:paraId="0414180E" w14:textId="77777777" w:rsidR="00904430" w:rsidRPr="00302116" w:rsidRDefault="0090443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SWIFT kods: ______________________</w:t>
            </w:r>
          </w:p>
          <w:p w14:paraId="11EB7A26"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11B9CBF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FD27323"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6797C63A"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44191A52"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1213A4D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p w14:paraId="16A798E9"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AAB88E7" w14:textId="77777777" w:rsidR="00904430" w:rsidRPr="00302116" w:rsidRDefault="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u w:val="single"/>
                <w:lang w:eastAsia="lv-LV"/>
              </w:rPr>
              <w:t>Parakstīts ar drošu elektronisko parakstu</w:t>
            </w:r>
            <w:r w:rsidRPr="00302116">
              <w:rPr>
                <w:rFonts w:ascii="Cambria" w:hAnsi="Cambria" w:cstheme="minorBidi"/>
                <w:color w:val="auto"/>
                <w:sz w:val="20"/>
                <w:szCs w:val="20"/>
                <w:lang w:eastAsia="lv-LV"/>
              </w:rPr>
              <w:t xml:space="preserve"> </w:t>
            </w:r>
          </w:p>
          <w:p w14:paraId="78E4C536" w14:textId="12A24E7E" w:rsidR="00904430" w:rsidRPr="00302116" w:rsidRDefault="00904430" w:rsidP="0090443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vārds, uzvārds</w:t>
            </w:r>
            <w:r w:rsidRPr="00302116">
              <w:rPr>
                <w:rFonts w:ascii="Cambria" w:hAnsi="Cambria" w:cstheme="minorBidi"/>
                <w:color w:val="auto"/>
                <w:sz w:val="20"/>
                <w:szCs w:val="20"/>
                <w:u w:val="single"/>
                <w:lang w:eastAsia="lv-LV"/>
              </w:rPr>
              <w:t xml:space="preserve">&gt; </w:t>
            </w:r>
          </w:p>
        </w:tc>
      </w:tr>
    </w:tbl>
    <w:p w14:paraId="6F8F7212" w14:textId="77777777" w:rsidR="00765A06" w:rsidRPr="00302116" w:rsidRDefault="00765A06" w:rsidP="003D3E10">
      <w:pPr>
        <w:spacing w:after="120" w:line="240" w:lineRule="auto"/>
        <w:ind w:left="0" w:right="0"/>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br w:type="page"/>
      </w:r>
    </w:p>
    <w:p w14:paraId="1ED6F917" w14:textId="77777777" w:rsidR="000E2554" w:rsidRPr="00302116" w:rsidRDefault="000E2554" w:rsidP="000E2554">
      <w:pPr>
        <w:spacing w:after="120" w:line="276" w:lineRule="auto"/>
        <w:ind w:left="0" w:right="0" w:firstLine="0"/>
        <w:jc w:val="center"/>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lastRenderedPageBreak/>
        <w:t xml:space="preserve">LĪGUMA NOTEIKUMI </w:t>
      </w:r>
    </w:p>
    <w:p w14:paraId="33F4E60E" w14:textId="77777777" w:rsidR="007E7E3C" w:rsidRPr="00302116" w:rsidRDefault="007E7E3C" w:rsidP="007E7E3C">
      <w:pPr>
        <w:spacing w:after="120" w:line="276" w:lineRule="auto"/>
        <w:ind w:left="0" w:right="0" w:firstLine="0"/>
        <w:jc w:val="left"/>
        <w:rPr>
          <w:rFonts w:ascii="Cambria" w:hAnsi="Cambria" w:cstheme="minorBidi"/>
          <w:color w:val="auto"/>
          <w:sz w:val="20"/>
          <w:szCs w:val="20"/>
          <w:lang w:eastAsia="lv-LV"/>
        </w:rPr>
      </w:pPr>
    </w:p>
    <w:p w14:paraId="552A7995" w14:textId="77777777" w:rsidR="007E7E3C" w:rsidRPr="0099066E" w:rsidRDefault="007E7E3C" w:rsidP="007E7E3C">
      <w:pPr>
        <w:spacing w:after="12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Līguma noteikumi ietver:</w:t>
      </w:r>
    </w:p>
    <w:p w14:paraId="59872271" w14:textId="77777777" w:rsidR="007E7E3C" w:rsidRPr="0099066E" w:rsidRDefault="007E7E3C" w:rsidP="007E7E3C">
      <w:pPr>
        <w:pStyle w:val="ListParagraph"/>
        <w:numPr>
          <w:ilvl w:val="0"/>
          <w:numId w:val="42"/>
        </w:numPr>
        <w:spacing w:after="120" w:line="240" w:lineRule="auto"/>
        <w:ind w:right="0"/>
        <w:rPr>
          <w:rFonts w:ascii="Cambria" w:hAnsi="Cambria" w:cstheme="minorBidi"/>
          <w:color w:val="auto"/>
          <w:sz w:val="20"/>
          <w:szCs w:val="20"/>
          <w:highlight w:val="white"/>
          <w:lang w:eastAsia="lv-LV"/>
        </w:rPr>
      </w:pPr>
      <w:r w:rsidRPr="0099066E">
        <w:rPr>
          <w:rFonts w:ascii="Cambria" w:hAnsi="Cambria" w:cstheme="minorBidi"/>
          <w:b/>
          <w:bCs/>
          <w:color w:val="auto"/>
          <w:sz w:val="20"/>
          <w:szCs w:val="20"/>
          <w:lang w:eastAsia="lv-LV"/>
        </w:rPr>
        <w:t>Vispārīgos noteikumus:</w:t>
      </w:r>
      <w:r w:rsidRPr="0099066E">
        <w:rPr>
          <w:rFonts w:ascii="Cambria" w:hAnsi="Cambria" w:cstheme="minorBidi"/>
          <w:color w:val="auto"/>
          <w:sz w:val="20"/>
          <w:szCs w:val="20"/>
          <w:lang w:eastAsia="lv-LV"/>
        </w:rPr>
        <w:t xml:space="preserve"> </w:t>
      </w:r>
    </w:p>
    <w:p w14:paraId="304136AC" w14:textId="77777777" w:rsidR="007E7E3C" w:rsidRPr="0099066E" w:rsidRDefault="007E7E3C" w:rsidP="007E7E3C">
      <w:pPr>
        <w:spacing w:after="120" w:line="240" w:lineRule="auto"/>
        <w:ind w:left="708" w:right="0" w:firstLine="0"/>
        <w:rPr>
          <w:rFonts w:ascii="Cambria" w:hAnsi="Cambria" w:cstheme="minorBidi"/>
          <w:color w:val="auto"/>
          <w:sz w:val="20"/>
          <w:szCs w:val="20"/>
          <w:lang w:eastAsia="lv-LV"/>
        </w:rPr>
      </w:pPr>
      <w:r w:rsidRPr="0099066E">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99066E">
        <w:rPr>
          <w:rFonts w:ascii="Cambria" w:hAnsi="Cambria" w:cstheme="minorBidi"/>
          <w:color w:val="auto"/>
          <w:sz w:val="20"/>
          <w:szCs w:val="20"/>
          <w:highlight w:val="white"/>
          <w:lang w:eastAsia="lv-LV"/>
        </w:rPr>
        <w:t>General</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Conditions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for</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Plant</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and</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Desgn-Build</w:t>
      </w:r>
      <w:proofErr w:type="spellEnd"/>
      <w:r w:rsidRPr="0099066E">
        <w:rPr>
          <w:rFonts w:ascii="Cambria" w:hAnsi="Cambria" w:cstheme="minorBidi"/>
          <w:color w:val="auto"/>
          <w:sz w:val="20"/>
          <w:szCs w:val="20"/>
          <w:highlight w:val="white"/>
          <w:lang w:eastAsia="lv-LV"/>
        </w:rPr>
        <w:t xml:space="preserve">” First </w:t>
      </w:r>
      <w:proofErr w:type="spellStart"/>
      <w:r w:rsidRPr="0099066E">
        <w:rPr>
          <w:rFonts w:ascii="Cambria" w:hAnsi="Cambria" w:cstheme="minorBidi"/>
          <w:color w:val="auto"/>
          <w:sz w:val="20"/>
          <w:szCs w:val="20"/>
          <w:highlight w:val="white"/>
          <w:lang w:eastAsia="lv-LV"/>
        </w:rPr>
        <w:t>edition</w:t>
      </w:r>
      <w:proofErr w:type="spellEnd"/>
      <w:r w:rsidRPr="0099066E">
        <w:rPr>
          <w:rFonts w:ascii="Cambria" w:hAnsi="Cambria" w:cstheme="minorBidi"/>
          <w:color w:val="auto"/>
          <w:sz w:val="20"/>
          <w:szCs w:val="20"/>
          <w:highlight w:val="white"/>
          <w:lang w:eastAsia="lv-LV"/>
        </w:rPr>
        <w:t xml:space="preserve"> 1999) (turpmāk FIDIC), kuru izdevusi Starptautiskā </w:t>
      </w:r>
      <w:proofErr w:type="spellStart"/>
      <w:r w:rsidRPr="0099066E">
        <w:rPr>
          <w:rFonts w:ascii="Cambria" w:hAnsi="Cambria" w:cstheme="minorBidi"/>
          <w:color w:val="auto"/>
          <w:sz w:val="20"/>
          <w:szCs w:val="20"/>
          <w:highlight w:val="white"/>
          <w:lang w:eastAsia="lv-LV"/>
        </w:rPr>
        <w:t>Inženierkonsultantu</w:t>
      </w:r>
      <w:proofErr w:type="spellEnd"/>
      <w:r w:rsidRPr="0099066E">
        <w:rPr>
          <w:rFonts w:ascii="Cambria" w:hAnsi="Cambria" w:cstheme="minorBidi"/>
          <w:color w:val="auto"/>
          <w:sz w:val="20"/>
          <w:szCs w:val="20"/>
          <w:highlight w:val="white"/>
          <w:lang w:eastAsia="lv-LV"/>
        </w:rPr>
        <w:t xml:space="preserve"> federācija” (</w:t>
      </w:r>
      <w:proofErr w:type="spellStart"/>
      <w:r w:rsidRPr="0099066E">
        <w:rPr>
          <w:rFonts w:ascii="Cambria" w:hAnsi="Cambria" w:cstheme="minorBidi"/>
          <w:color w:val="auto"/>
          <w:sz w:val="20"/>
          <w:szCs w:val="20"/>
          <w:highlight w:val="white"/>
          <w:lang w:eastAsia="lv-LV"/>
        </w:rPr>
        <w:t>Federation</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internationale</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des</w:t>
      </w:r>
      <w:proofErr w:type="spellEnd"/>
      <w:r w:rsidRPr="0099066E">
        <w:rPr>
          <w:rFonts w:ascii="Cambria" w:hAnsi="Cambria" w:cstheme="minorBidi"/>
          <w:color w:val="auto"/>
          <w:sz w:val="20"/>
          <w:szCs w:val="20"/>
          <w:highlight w:val="white"/>
          <w:lang w:eastAsia="lv-LV"/>
        </w:rPr>
        <w:t xml:space="preserve"> </w:t>
      </w:r>
      <w:proofErr w:type="spellStart"/>
      <w:r w:rsidRPr="0099066E">
        <w:rPr>
          <w:rFonts w:ascii="Cambria" w:hAnsi="Cambria" w:cstheme="minorBidi"/>
          <w:color w:val="auto"/>
          <w:sz w:val="20"/>
          <w:szCs w:val="20"/>
          <w:highlight w:val="white"/>
          <w:lang w:eastAsia="lv-LV"/>
        </w:rPr>
        <w:t>Ingenieurs-Conseils</w:t>
      </w:r>
      <w:proofErr w:type="spellEnd"/>
      <w:r w:rsidRPr="0099066E">
        <w:rPr>
          <w:rFonts w:ascii="Cambria" w:hAnsi="Cambria" w:cstheme="minorBidi"/>
          <w:color w:val="auto"/>
          <w:sz w:val="20"/>
          <w:szCs w:val="20"/>
          <w:highlight w:val="white"/>
          <w:lang w:eastAsia="lv-LV"/>
        </w:rPr>
        <w:t>)</w:t>
      </w:r>
      <w:r w:rsidRPr="0099066E">
        <w:rPr>
          <w:rFonts w:ascii="Cambria" w:hAnsi="Cambria" w:cstheme="minorBidi"/>
          <w:color w:val="auto"/>
          <w:sz w:val="20"/>
          <w:szCs w:val="20"/>
          <w:lang w:eastAsia="lv-LV"/>
        </w:rPr>
        <w:t>.</w:t>
      </w:r>
    </w:p>
    <w:p w14:paraId="50DB345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FIDIC – </w:t>
      </w:r>
      <w:proofErr w:type="spellStart"/>
      <w:r w:rsidRPr="0099066E">
        <w:rPr>
          <w:rFonts w:ascii="Cambria" w:hAnsi="Cambria" w:cstheme="minorBidi"/>
          <w:color w:val="auto"/>
          <w:sz w:val="20"/>
          <w:szCs w:val="20"/>
          <w:lang w:eastAsia="lv-LV"/>
        </w:rPr>
        <w:t>Federation</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Internationale</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des</w:t>
      </w:r>
      <w:proofErr w:type="spellEnd"/>
      <w:r w:rsidRPr="0099066E">
        <w:rPr>
          <w:rFonts w:ascii="Cambria" w:hAnsi="Cambria" w:cstheme="minorBidi"/>
          <w:color w:val="auto"/>
          <w:sz w:val="20"/>
          <w:szCs w:val="20"/>
          <w:lang w:eastAsia="lv-LV"/>
        </w:rPr>
        <w:t xml:space="preserve"> </w:t>
      </w:r>
      <w:proofErr w:type="spellStart"/>
      <w:r w:rsidRPr="0099066E">
        <w:rPr>
          <w:rFonts w:ascii="Cambria" w:hAnsi="Cambria" w:cstheme="minorBidi"/>
          <w:color w:val="auto"/>
          <w:sz w:val="20"/>
          <w:szCs w:val="20"/>
          <w:lang w:eastAsia="lv-LV"/>
        </w:rPr>
        <w:t>Ingeneurs-Conseils</w:t>
      </w:r>
      <w:proofErr w:type="spellEnd"/>
    </w:p>
    <w:p w14:paraId="04747907"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P.O.Box</w:t>
      </w:r>
      <w:proofErr w:type="spellEnd"/>
      <w:r w:rsidRPr="0099066E">
        <w:rPr>
          <w:rFonts w:ascii="Cambria" w:hAnsi="Cambria" w:cstheme="minorBidi"/>
          <w:color w:val="auto"/>
          <w:sz w:val="20"/>
          <w:szCs w:val="20"/>
          <w:lang w:eastAsia="lv-LV"/>
        </w:rPr>
        <w:t xml:space="preserve"> 86</w:t>
      </w:r>
    </w:p>
    <w:p w14:paraId="0353BF96"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CH-1000 </w:t>
      </w:r>
      <w:proofErr w:type="spellStart"/>
      <w:r w:rsidRPr="0099066E">
        <w:rPr>
          <w:rFonts w:ascii="Cambria" w:hAnsi="Cambria" w:cstheme="minorBidi"/>
          <w:color w:val="auto"/>
          <w:sz w:val="20"/>
          <w:szCs w:val="20"/>
          <w:lang w:eastAsia="lv-LV"/>
        </w:rPr>
        <w:t>Lausanne</w:t>
      </w:r>
      <w:proofErr w:type="spellEnd"/>
      <w:r w:rsidRPr="0099066E">
        <w:rPr>
          <w:rFonts w:ascii="Cambria" w:hAnsi="Cambria" w:cstheme="minorBidi"/>
          <w:color w:val="auto"/>
          <w:sz w:val="20"/>
          <w:szCs w:val="20"/>
          <w:lang w:eastAsia="lv-LV"/>
        </w:rPr>
        <w:t xml:space="preserve"> 12</w:t>
      </w:r>
    </w:p>
    <w:p w14:paraId="3EE9A041"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Switzerland</w:t>
      </w:r>
      <w:proofErr w:type="spellEnd"/>
    </w:p>
    <w:p w14:paraId="23B5B163"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Phone</w:t>
      </w:r>
      <w:proofErr w:type="spellEnd"/>
      <w:r w:rsidRPr="0099066E">
        <w:rPr>
          <w:rFonts w:ascii="Cambria" w:hAnsi="Cambria" w:cstheme="minorBidi"/>
          <w:color w:val="auto"/>
          <w:sz w:val="20"/>
          <w:szCs w:val="20"/>
          <w:lang w:eastAsia="lv-LV"/>
        </w:rPr>
        <w:t>: +41 21 654 44 11</w:t>
      </w:r>
    </w:p>
    <w:p w14:paraId="0C62F04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Fax: + 41 21 653 54 32</w:t>
      </w:r>
    </w:p>
    <w:p w14:paraId="4AA9321B"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E-</w:t>
      </w:r>
      <w:proofErr w:type="spellStart"/>
      <w:r w:rsidRPr="0099066E">
        <w:rPr>
          <w:rFonts w:ascii="Cambria" w:hAnsi="Cambria" w:cstheme="minorBidi"/>
          <w:color w:val="auto"/>
          <w:sz w:val="20"/>
          <w:szCs w:val="20"/>
          <w:lang w:eastAsia="lv-LV"/>
        </w:rPr>
        <w:t>mail</w:t>
      </w:r>
      <w:proofErr w:type="spellEnd"/>
      <w:r w:rsidRPr="0099066E">
        <w:rPr>
          <w:rFonts w:ascii="Cambria" w:hAnsi="Cambria" w:cstheme="minorBidi"/>
          <w:color w:val="auto"/>
          <w:sz w:val="20"/>
          <w:szCs w:val="20"/>
          <w:lang w:eastAsia="lv-LV"/>
        </w:rPr>
        <w:t xml:space="preserve">: </w:t>
      </w:r>
      <w:hyperlink r:id="rId24" w:history="1">
        <w:r w:rsidRPr="0099066E">
          <w:rPr>
            <w:rStyle w:val="Hyperlink"/>
            <w:rFonts w:ascii="Cambria" w:hAnsi="Cambria" w:cstheme="minorBidi"/>
            <w:color w:val="auto"/>
            <w:sz w:val="20"/>
            <w:szCs w:val="20"/>
            <w:lang w:eastAsia="lv-LV"/>
          </w:rPr>
          <w:t>fidic@pobox.com</w:t>
        </w:r>
      </w:hyperlink>
      <w:r w:rsidRPr="0099066E">
        <w:rPr>
          <w:rFonts w:ascii="Cambria" w:hAnsi="Cambria" w:cstheme="minorBidi"/>
          <w:color w:val="auto"/>
          <w:sz w:val="20"/>
          <w:szCs w:val="20"/>
          <w:lang w:eastAsia="lv-LV"/>
        </w:rPr>
        <w:t xml:space="preserve"> </w:t>
      </w:r>
    </w:p>
    <w:p w14:paraId="57F40CE0" w14:textId="77777777" w:rsidR="007E7E3C" w:rsidRPr="0099066E" w:rsidRDefault="007E7E3C" w:rsidP="007E7E3C">
      <w:pPr>
        <w:spacing w:after="0" w:line="240" w:lineRule="auto"/>
        <w:ind w:left="0" w:right="0" w:firstLine="708"/>
        <w:jc w:val="left"/>
        <w:rPr>
          <w:rFonts w:ascii="Cambria" w:hAnsi="Cambria" w:cstheme="minorBidi"/>
          <w:color w:val="auto"/>
          <w:sz w:val="20"/>
          <w:szCs w:val="20"/>
          <w:lang w:eastAsia="lv-LV"/>
        </w:rPr>
      </w:pPr>
      <w:proofErr w:type="spellStart"/>
      <w:r w:rsidRPr="0099066E">
        <w:rPr>
          <w:rFonts w:ascii="Cambria" w:hAnsi="Cambria" w:cstheme="minorBidi"/>
          <w:color w:val="auto"/>
          <w:sz w:val="20"/>
          <w:szCs w:val="20"/>
          <w:lang w:eastAsia="lv-LV"/>
        </w:rPr>
        <w:t>www</w:t>
      </w:r>
      <w:proofErr w:type="spellEnd"/>
      <w:r w:rsidRPr="0099066E">
        <w:rPr>
          <w:rFonts w:ascii="Cambria" w:hAnsi="Cambria" w:cstheme="minorBidi"/>
          <w:color w:val="auto"/>
          <w:sz w:val="20"/>
          <w:szCs w:val="20"/>
          <w:lang w:eastAsia="lv-LV"/>
        </w:rPr>
        <w:t xml:space="preserve">: </w:t>
      </w:r>
      <w:hyperlink r:id="rId25" w:history="1">
        <w:r w:rsidRPr="0099066E">
          <w:rPr>
            <w:rStyle w:val="Hyperlink"/>
            <w:rFonts w:ascii="Cambria" w:hAnsi="Cambria" w:cstheme="minorBidi"/>
            <w:color w:val="auto"/>
            <w:sz w:val="20"/>
            <w:szCs w:val="20"/>
            <w:lang w:eastAsia="lv-LV"/>
          </w:rPr>
          <w:t>http://www.fidic.org</w:t>
        </w:r>
      </w:hyperlink>
    </w:p>
    <w:p w14:paraId="489EC9C3" w14:textId="77777777" w:rsidR="007E7E3C" w:rsidRPr="0099066E" w:rsidRDefault="007E7E3C" w:rsidP="007E7E3C">
      <w:pPr>
        <w:spacing w:after="200" w:line="276" w:lineRule="auto"/>
        <w:ind w:left="0" w:right="0" w:firstLine="0"/>
        <w:rPr>
          <w:rFonts w:ascii="Cambria" w:hAnsi="Cambria" w:cstheme="minorBidi"/>
          <w:color w:val="auto"/>
          <w:sz w:val="20"/>
          <w:szCs w:val="20"/>
          <w:lang w:eastAsia="lv-LV"/>
        </w:rPr>
      </w:pPr>
    </w:p>
    <w:p w14:paraId="0EAF1642" w14:textId="77777777" w:rsidR="007E7E3C" w:rsidRPr="0099066E" w:rsidRDefault="007E7E3C" w:rsidP="007E7E3C">
      <w:pPr>
        <w:spacing w:after="200" w:line="276" w:lineRule="auto"/>
        <w:ind w:left="0" w:right="0" w:firstLine="0"/>
        <w:jc w:val="left"/>
        <w:rPr>
          <w:rFonts w:ascii="Cambria" w:hAnsi="Cambria" w:cstheme="minorBidi"/>
          <w:color w:val="auto"/>
          <w:sz w:val="20"/>
          <w:szCs w:val="20"/>
          <w:lang w:eastAsia="lv-LV"/>
        </w:rPr>
      </w:pPr>
      <w:r w:rsidRPr="0099066E">
        <w:rPr>
          <w:rFonts w:ascii="Cambria" w:hAnsi="Cambria" w:cstheme="minorBidi"/>
          <w:color w:val="auto"/>
          <w:sz w:val="20"/>
          <w:szCs w:val="20"/>
          <w:lang w:eastAsia="lv-LV"/>
        </w:rPr>
        <w:t xml:space="preserve">un </w:t>
      </w:r>
    </w:p>
    <w:p w14:paraId="6DF5A256" w14:textId="77777777" w:rsidR="007E7E3C" w:rsidRPr="0099066E" w:rsidRDefault="007E7E3C" w:rsidP="007E7E3C">
      <w:pPr>
        <w:pStyle w:val="ListParagraph"/>
        <w:numPr>
          <w:ilvl w:val="0"/>
          <w:numId w:val="42"/>
        </w:numPr>
        <w:spacing w:after="200" w:line="276" w:lineRule="auto"/>
        <w:ind w:right="0"/>
        <w:rPr>
          <w:rFonts w:ascii="Cambria" w:hAnsi="Cambria" w:cstheme="minorBidi"/>
          <w:color w:val="auto"/>
          <w:sz w:val="20"/>
          <w:szCs w:val="20"/>
          <w:lang w:eastAsia="lv-LV"/>
        </w:rPr>
      </w:pPr>
      <w:r w:rsidRPr="0099066E">
        <w:rPr>
          <w:rFonts w:ascii="Cambria" w:hAnsi="Cambria" w:cstheme="minorBidi"/>
          <w:b/>
          <w:bCs/>
          <w:color w:val="auto"/>
          <w:sz w:val="20"/>
          <w:szCs w:val="20"/>
          <w:lang w:eastAsia="lv-LV"/>
        </w:rPr>
        <w:t>Speciālos noteikumus</w:t>
      </w:r>
      <w:r w:rsidRPr="0099066E">
        <w:rPr>
          <w:rFonts w:ascii="Cambria" w:hAnsi="Cambria" w:cstheme="minorBidi"/>
          <w:color w:val="auto"/>
          <w:sz w:val="20"/>
          <w:szCs w:val="20"/>
          <w:lang w:eastAsia="lv-LV"/>
        </w:rPr>
        <w:t>, kas ietver Vispārīgo noteikumu labojumus un papildinājumus.</w:t>
      </w:r>
    </w:p>
    <w:p w14:paraId="23685F3E" w14:textId="77777777" w:rsidR="000E2554" w:rsidRPr="00302116" w:rsidRDefault="000E2554" w:rsidP="000E2554">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761A903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741B346A"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52B6CDC1"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VISPĀRĪGIE noteikumi</w:t>
      </w:r>
    </w:p>
    <w:p w14:paraId="4A0039B5" w14:textId="77777777" w:rsidR="000E2554" w:rsidRPr="00302116" w:rsidRDefault="000E2554" w:rsidP="000E2554">
      <w:pPr>
        <w:suppressAutoHyphens/>
        <w:spacing w:after="120" w:line="240" w:lineRule="auto"/>
        <w:ind w:left="0" w:right="0" w:firstLine="0"/>
        <w:jc w:val="center"/>
        <w:rPr>
          <w:rFonts w:ascii="Cambria" w:hAnsi="Cambria" w:cstheme="minorBidi"/>
          <w:b/>
          <w:caps/>
          <w:color w:val="auto"/>
          <w:sz w:val="20"/>
          <w:szCs w:val="20"/>
          <w:lang w:eastAsia="en-US"/>
        </w:rPr>
      </w:pPr>
    </w:p>
    <w:p w14:paraId="05B2B15F" w14:textId="66527E58" w:rsidR="000E2554" w:rsidRPr="00302116" w:rsidRDefault="000E2554" w:rsidP="000E2554">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highlight w:val="white"/>
          <w:lang w:eastAsia="lv-LV"/>
        </w:rPr>
        <w:t>FIDIC „Iekārtu piegādes un projektēšanas – būvniecības darbu līguma noteikumi”, 1999.gada Pirmais izdevums („</w:t>
      </w:r>
      <w:proofErr w:type="spellStart"/>
      <w:r w:rsidRPr="00302116">
        <w:rPr>
          <w:rFonts w:ascii="Cambria" w:hAnsi="Cambria" w:cstheme="minorBidi"/>
          <w:color w:val="auto"/>
          <w:sz w:val="20"/>
          <w:szCs w:val="20"/>
          <w:highlight w:val="white"/>
          <w:lang w:eastAsia="lv-LV"/>
        </w:rPr>
        <w:t>General</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Conditions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for</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Plant</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and</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r w:rsidR="00976DB1" w:rsidRPr="00302116">
        <w:rPr>
          <w:rFonts w:ascii="Cambria" w:hAnsi="Cambria" w:cstheme="minorBidi"/>
          <w:color w:val="auto"/>
          <w:sz w:val="20"/>
          <w:szCs w:val="20"/>
          <w:highlight w:val="white"/>
          <w:lang w:eastAsia="lv-LV"/>
        </w:rPr>
        <w:t>i</w:t>
      </w:r>
      <w:r w:rsidRPr="00302116">
        <w:rPr>
          <w:rFonts w:ascii="Cambria" w:hAnsi="Cambria" w:cstheme="minorBidi"/>
          <w:color w:val="auto"/>
          <w:sz w:val="20"/>
          <w:szCs w:val="20"/>
          <w:highlight w:val="white"/>
          <w:lang w:eastAsia="lv-LV"/>
        </w:rPr>
        <w:t>gn-Build</w:t>
      </w:r>
      <w:proofErr w:type="spellEnd"/>
      <w:r w:rsidRPr="00302116">
        <w:rPr>
          <w:rFonts w:ascii="Cambria" w:hAnsi="Cambria" w:cstheme="minorBidi"/>
          <w:color w:val="auto"/>
          <w:sz w:val="20"/>
          <w:szCs w:val="20"/>
          <w:highlight w:val="white"/>
          <w:lang w:eastAsia="lv-LV"/>
        </w:rPr>
        <w:t xml:space="preserve">” First </w:t>
      </w:r>
      <w:proofErr w:type="spellStart"/>
      <w:r w:rsidRPr="00302116">
        <w:rPr>
          <w:rFonts w:ascii="Cambria" w:hAnsi="Cambria" w:cstheme="minorBidi"/>
          <w:color w:val="auto"/>
          <w:sz w:val="20"/>
          <w:szCs w:val="20"/>
          <w:highlight w:val="white"/>
          <w:lang w:eastAsia="lv-LV"/>
        </w:rPr>
        <w:t>edition</w:t>
      </w:r>
      <w:proofErr w:type="spellEnd"/>
      <w:r w:rsidRPr="00302116">
        <w:rPr>
          <w:rFonts w:ascii="Cambria" w:hAnsi="Cambria" w:cstheme="minorBidi"/>
          <w:color w:val="auto"/>
          <w:sz w:val="20"/>
          <w:szCs w:val="20"/>
          <w:highlight w:val="white"/>
          <w:lang w:eastAsia="lv-LV"/>
        </w:rPr>
        <w:t xml:space="preserve"> 1999) (turpmāk FIDIC), kuru izdevusi Starptautiskā </w:t>
      </w:r>
      <w:proofErr w:type="spellStart"/>
      <w:r w:rsidRPr="00302116">
        <w:rPr>
          <w:rFonts w:ascii="Cambria" w:hAnsi="Cambria" w:cstheme="minorBidi"/>
          <w:color w:val="auto"/>
          <w:sz w:val="20"/>
          <w:szCs w:val="20"/>
          <w:highlight w:val="white"/>
          <w:lang w:eastAsia="lv-LV"/>
        </w:rPr>
        <w:t>Inženierkonsultantu</w:t>
      </w:r>
      <w:proofErr w:type="spellEnd"/>
      <w:r w:rsidRPr="00302116">
        <w:rPr>
          <w:rFonts w:ascii="Cambria" w:hAnsi="Cambria" w:cstheme="minorBidi"/>
          <w:color w:val="auto"/>
          <w:sz w:val="20"/>
          <w:szCs w:val="20"/>
          <w:highlight w:val="white"/>
          <w:lang w:eastAsia="lv-LV"/>
        </w:rPr>
        <w:t xml:space="preserve"> federācija” (</w:t>
      </w:r>
      <w:proofErr w:type="spellStart"/>
      <w:r w:rsidRPr="00302116">
        <w:rPr>
          <w:rFonts w:ascii="Cambria" w:hAnsi="Cambria" w:cstheme="minorBidi"/>
          <w:color w:val="auto"/>
          <w:sz w:val="20"/>
          <w:szCs w:val="20"/>
          <w:highlight w:val="white"/>
          <w:lang w:eastAsia="lv-LV"/>
        </w:rPr>
        <w:t>Federation</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internationale</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des</w:t>
      </w:r>
      <w:proofErr w:type="spellEnd"/>
      <w:r w:rsidRPr="00302116">
        <w:rPr>
          <w:rFonts w:ascii="Cambria" w:hAnsi="Cambria" w:cstheme="minorBidi"/>
          <w:color w:val="auto"/>
          <w:sz w:val="20"/>
          <w:szCs w:val="20"/>
          <w:highlight w:val="white"/>
          <w:lang w:eastAsia="lv-LV"/>
        </w:rPr>
        <w:t xml:space="preserve"> </w:t>
      </w:r>
      <w:proofErr w:type="spellStart"/>
      <w:r w:rsidRPr="00302116">
        <w:rPr>
          <w:rFonts w:ascii="Cambria" w:hAnsi="Cambria" w:cstheme="minorBidi"/>
          <w:color w:val="auto"/>
          <w:sz w:val="20"/>
          <w:szCs w:val="20"/>
          <w:highlight w:val="white"/>
          <w:lang w:eastAsia="lv-LV"/>
        </w:rPr>
        <w:t>Ingenieurs-Conseils</w:t>
      </w:r>
      <w:proofErr w:type="spellEnd"/>
      <w:r w:rsidRPr="00302116">
        <w:rPr>
          <w:rFonts w:ascii="Cambria" w:hAnsi="Cambria" w:cstheme="minorBidi"/>
          <w:color w:val="auto"/>
          <w:sz w:val="20"/>
          <w:szCs w:val="20"/>
          <w:highlight w:val="white"/>
          <w:lang w:eastAsia="lv-LV"/>
        </w:rPr>
        <w:t>)</w:t>
      </w:r>
      <w:r w:rsidRPr="00302116">
        <w:rPr>
          <w:rFonts w:ascii="Cambria" w:hAnsi="Cambria" w:cstheme="minorBidi"/>
          <w:color w:val="auto"/>
          <w:sz w:val="20"/>
          <w:szCs w:val="20"/>
          <w:lang w:eastAsia="lv-LV"/>
        </w:rPr>
        <w:t>.</w:t>
      </w:r>
    </w:p>
    <w:p w14:paraId="334B2A1B"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659B282C" w14:textId="77777777" w:rsidR="000E2554" w:rsidRPr="00302116" w:rsidRDefault="000E2554" w:rsidP="000E2554">
      <w:pPr>
        <w:spacing w:after="120" w:line="240" w:lineRule="auto"/>
        <w:ind w:left="0" w:right="0" w:firstLine="0"/>
        <w:rPr>
          <w:rFonts w:ascii="Cambria" w:hAnsi="Cambria" w:cstheme="minorBidi"/>
          <w:color w:val="auto"/>
          <w:sz w:val="20"/>
          <w:szCs w:val="20"/>
          <w:lang w:eastAsia="lv-LV"/>
        </w:rPr>
      </w:pPr>
    </w:p>
    <w:p w14:paraId="0C60FC13"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FIDIC – </w:t>
      </w:r>
      <w:proofErr w:type="spellStart"/>
      <w:r w:rsidRPr="00302116">
        <w:rPr>
          <w:rFonts w:ascii="Cambria" w:hAnsi="Cambria" w:cstheme="minorBidi"/>
          <w:color w:val="auto"/>
          <w:sz w:val="20"/>
          <w:szCs w:val="20"/>
          <w:lang w:eastAsia="lv-LV"/>
        </w:rPr>
        <w:t>Federation</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Internationale</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Ingeneurs-Conseils</w:t>
      </w:r>
      <w:proofErr w:type="spellEnd"/>
    </w:p>
    <w:p w14:paraId="7FB32171"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P.O.Box</w:t>
      </w:r>
      <w:proofErr w:type="spellEnd"/>
      <w:r w:rsidRPr="00302116">
        <w:rPr>
          <w:rFonts w:ascii="Cambria" w:hAnsi="Cambria" w:cstheme="minorBidi"/>
          <w:color w:val="auto"/>
          <w:sz w:val="20"/>
          <w:szCs w:val="20"/>
          <w:lang w:eastAsia="lv-LV"/>
        </w:rPr>
        <w:t xml:space="preserve"> 86</w:t>
      </w:r>
    </w:p>
    <w:p w14:paraId="1616E344"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CH-1000 </w:t>
      </w:r>
      <w:proofErr w:type="spellStart"/>
      <w:r w:rsidRPr="00302116">
        <w:rPr>
          <w:rFonts w:ascii="Cambria" w:hAnsi="Cambria" w:cstheme="minorBidi"/>
          <w:color w:val="auto"/>
          <w:sz w:val="20"/>
          <w:szCs w:val="20"/>
          <w:lang w:eastAsia="lv-LV"/>
        </w:rPr>
        <w:t>Lausanne</w:t>
      </w:r>
      <w:proofErr w:type="spellEnd"/>
      <w:r w:rsidRPr="00302116">
        <w:rPr>
          <w:rFonts w:ascii="Cambria" w:hAnsi="Cambria" w:cstheme="minorBidi"/>
          <w:color w:val="auto"/>
          <w:sz w:val="20"/>
          <w:szCs w:val="20"/>
          <w:lang w:eastAsia="lv-LV"/>
        </w:rPr>
        <w:t xml:space="preserve"> 12</w:t>
      </w:r>
    </w:p>
    <w:p w14:paraId="07195AE2"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Switzerland</w:t>
      </w:r>
      <w:proofErr w:type="spellEnd"/>
    </w:p>
    <w:p w14:paraId="72C045E6"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Phone</w:t>
      </w:r>
      <w:proofErr w:type="spellEnd"/>
      <w:r w:rsidRPr="00302116">
        <w:rPr>
          <w:rFonts w:ascii="Cambria" w:hAnsi="Cambria" w:cstheme="minorBidi"/>
          <w:color w:val="auto"/>
          <w:sz w:val="20"/>
          <w:szCs w:val="20"/>
          <w:lang w:eastAsia="lv-LV"/>
        </w:rPr>
        <w:t>: +41 21 654 44 11</w:t>
      </w:r>
    </w:p>
    <w:p w14:paraId="5546726D" w14:textId="77777777"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Fax: + 41 21 653 54 32</w:t>
      </w:r>
    </w:p>
    <w:p w14:paraId="0AA0B2C4" w14:textId="04DE8D38"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w:t>
      </w:r>
      <w:proofErr w:type="spellStart"/>
      <w:r w:rsidRPr="00302116">
        <w:rPr>
          <w:rFonts w:ascii="Cambria" w:hAnsi="Cambria" w:cstheme="minorBidi"/>
          <w:color w:val="auto"/>
          <w:sz w:val="20"/>
          <w:szCs w:val="20"/>
          <w:lang w:eastAsia="lv-LV"/>
        </w:rPr>
        <w:t>mail</w:t>
      </w:r>
      <w:proofErr w:type="spellEnd"/>
      <w:r w:rsidRPr="00302116">
        <w:rPr>
          <w:rFonts w:ascii="Cambria" w:hAnsi="Cambria" w:cstheme="minorBidi"/>
          <w:color w:val="auto"/>
          <w:sz w:val="20"/>
          <w:szCs w:val="20"/>
          <w:lang w:eastAsia="lv-LV"/>
        </w:rPr>
        <w:t xml:space="preserve">: </w:t>
      </w:r>
      <w:hyperlink r:id="rId26" w:history="1">
        <w:r w:rsidR="00D927BF" w:rsidRPr="00302116">
          <w:rPr>
            <w:rStyle w:val="Hyperlink"/>
            <w:rFonts w:ascii="Cambria" w:hAnsi="Cambria" w:cstheme="minorBidi"/>
            <w:sz w:val="20"/>
            <w:szCs w:val="20"/>
            <w:lang w:eastAsia="lv-LV"/>
          </w:rPr>
          <w:t>fidic@pobox.com</w:t>
        </w:r>
      </w:hyperlink>
      <w:r w:rsidR="00D927BF" w:rsidRPr="00302116">
        <w:rPr>
          <w:rFonts w:ascii="Cambria" w:hAnsi="Cambria" w:cstheme="minorBidi"/>
          <w:color w:val="auto"/>
          <w:sz w:val="20"/>
          <w:szCs w:val="20"/>
          <w:lang w:eastAsia="lv-LV"/>
        </w:rPr>
        <w:t xml:space="preserve"> </w:t>
      </w:r>
    </w:p>
    <w:p w14:paraId="51F6C3A5" w14:textId="7EC29813" w:rsidR="000E2554" w:rsidRPr="00302116" w:rsidRDefault="000E2554" w:rsidP="000E2554">
      <w:pPr>
        <w:spacing w:after="0" w:line="240" w:lineRule="auto"/>
        <w:ind w:left="0" w:right="0" w:firstLine="0"/>
        <w:jc w:val="left"/>
        <w:rPr>
          <w:rFonts w:ascii="Cambria" w:hAnsi="Cambria" w:cstheme="minorBidi"/>
          <w:color w:val="auto"/>
          <w:sz w:val="20"/>
          <w:szCs w:val="20"/>
          <w:lang w:eastAsia="lv-LV"/>
        </w:rPr>
      </w:pPr>
      <w:proofErr w:type="spellStart"/>
      <w:r w:rsidRPr="00302116">
        <w:rPr>
          <w:rFonts w:ascii="Cambria" w:hAnsi="Cambria" w:cstheme="minorBidi"/>
          <w:color w:val="auto"/>
          <w:sz w:val="20"/>
          <w:szCs w:val="20"/>
          <w:lang w:eastAsia="lv-LV"/>
        </w:rPr>
        <w:t>www</w:t>
      </w:r>
      <w:proofErr w:type="spellEnd"/>
      <w:r w:rsidRPr="00302116">
        <w:rPr>
          <w:rFonts w:ascii="Cambria" w:hAnsi="Cambria" w:cstheme="minorBidi"/>
          <w:color w:val="auto"/>
          <w:sz w:val="20"/>
          <w:szCs w:val="20"/>
          <w:lang w:eastAsia="lv-LV"/>
        </w:rPr>
        <w:t xml:space="preserve">: </w:t>
      </w:r>
      <w:hyperlink r:id="rId27" w:history="1">
        <w:r w:rsidR="00D927BF" w:rsidRPr="00302116">
          <w:rPr>
            <w:rStyle w:val="Hyperlink"/>
            <w:rFonts w:ascii="Cambria" w:hAnsi="Cambria" w:cstheme="minorBidi"/>
            <w:sz w:val="20"/>
            <w:szCs w:val="20"/>
            <w:lang w:eastAsia="lv-LV"/>
          </w:rPr>
          <w:t>http://www.fidic.org</w:t>
        </w:r>
      </w:hyperlink>
    </w:p>
    <w:p w14:paraId="02BC84DC" w14:textId="77777777" w:rsidR="000E2554" w:rsidRPr="00302116" w:rsidRDefault="000E2554" w:rsidP="000E2554">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15419F53"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 xml:space="preserve">SPECIĀLIE </w:t>
      </w:r>
      <w:r w:rsidRPr="00302116">
        <w:rPr>
          <w:rFonts w:ascii="Cambria" w:hAnsi="Cambria" w:cstheme="minorBidi"/>
          <w:b/>
          <w:caps/>
          <w:color w:val="auto"/>
          <w:sz w:val="20"/>
          <w:szCs w:val="20"/>
          <w:lang w:eastAsia="lv-LV"/>
        </w:rPr>
        <w:t>noteikumi</w:t>
      </w:r>
    </w:p>
    <w:p w14:paraId="1189FD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75DCAF1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Speciālie noteikumi groza Vispārīgos noteikumus sekojoši:</w:t>
      </w:r>
    </w:p>
    <w:p w14:paraId="2E3530B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9072"/>
      </w:tblGrid>
      <w:tr w:rsidR="000E2554" w:rsidRPr="00302116" w14:paraId="6FADEA88" w14:textId="77777777" w:rsidTr="00295062">
        <w:tc>
          <w:tcPr>
            <w:tcW w:w="1276" w:type="dxa"/>
          </w:tcPr>
          <w:p w14:paraId="4999A02F"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noteikumu punkts</w:t>
            </w:r>
          </w:p>
        </w:tc>
        <w:tc>
          <w:tcPr>
            <w:tcW w:w="9072" w:type="dxa"/>
          </w:tcPr>
          <w:p w14:paraId="25A31985"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p>
          <w:p w14:paraId="7D16D31D" w14:textId="77777777" w:rsidR="000E2554" w:rsidRPr="00302116" w:rsidRDefault="000E2554" w:rsidP="000E2554">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Teksts</w:t>
            </w:r>
          </w:p>
        </w:tc>
      </w:tr>
      <w:tr w:rsidR="000E2554" w:rsidRPr="00302116" w14:paraId="73CC18DA" w14:textId="77777777" w:rsidTr="00295062">
        <w:tc>
          <w:tcPr>
            <w:tcW w:w="1276" w:type="dxa"/>
          </w:tcPr>
          <w:p w14:paraId="7E0B4BE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1</w:t>
            </w:r>
          </w:p>
        </w:tc>
        <w:tc>
          <w:tcPr>
            <w:tcW w:w="9072" w:type="dxa"/>
          </w:tcPr>
          <w:p w14:paraId="126CD24A"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Vispārīgie noteikumi</w:t>
            </w:r>
          </w:p>
        </w:tc>
      </w:tr>
      <w:tr w:rsidR="000E2554" w:rsidRPr="00302116" w14:paraId="66CE0D61" w14:textId="77777777" w:rsidTr="00295062">
        <w:tc>
          <w:tcPr>
            <w:tcW w:w="1276" w:type="dxa"/>
          </w:tcPr>
          <w:p w14:paraId="77E2575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w:t>
            </w:r>
          </w:p>
        </w:tc>
        <w:tc>
          <w:tcPr>
            <w:tcW w:w="9072" w:type="dxa"/>
          </w:tcPr>
          <w:p w14:paraId="413D46B3"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Definīcijas</w:t>
            </w:r>
          </w:p>
        </w:tc>
      </w:tr>
      <w:tr w:rsidR="000E2554" w:rsidRPr="00302116" w14:paraId="6D102185" w14:textId="77777777" w:rsidTr="00295062">
        <w:tc>
          <w:tcPr>
            <w:tcW w:w="1276" w:type="dxa"/>
          </w:tcPr>
          <w:p w14:paraId="09E41F9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1.1.1.1</w:t>
            </w:r>
          </w:p>
        </w:tc>
        <w:tc>
          <w:tcPr>
            <w:tcW w:w="9072" w:type="dxa"/>
          </w:tcPr>
          <w:p w14:paraId="0F9D16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apakšpunktu šādā redakcijā: </w:t>
            </w:r>
          </w:p>
          <w:p w14:paraId="1882CD7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iekļauj Līguma vienošanos, Piedāvājuma vēstuli, šos Noteikumus, Pasūtītāja prasības, grafikus, Uzņēmēja piedāvājumu un jebkurus citus dokumentus (ja tādi ir), kas ir minēti Līguma vienošanās.”</w:t>
            </w:r>
          </w:p>
        </w:tc>
      </w:tr>
      <w:tr w:rsidR="000E2554" w:rsidRPr="00302116" w14:paraId="70BE3A5C" w14:textId="77777777" w:rsidTr="00295062">
        <w:tc>
          <w:tcPr>
            <w:tcW w:w="1276" w:type="dxa"/>
          </w:tcPr>
          <w:p w14:paraId="1EE2D15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1.1.1.2</w:t>
            </w:r>
          </w:p>
        </w:tc>
        <w:tc>
          <w:tcPr>
            <w:tcW w:w="9072" w:type="dxa"/>
          </w:tcPr>
          <w:p w14:paraId="7E86EC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19230D34" w14:textId="34F4635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““Līguma vienošanās” ir līguma vienošanās, kas minēta apakšpunktā 1.6. [Līguma vienošanās]</w:t>
            </w:r>
            <w:r w:rsidR="00D47919" w:rsidRPr="00302116">
              <w:rPr>
                <w:rFonts w:ascii="Cambria" w:hAnsi="Cambria" w:cstheme="minorBidi"/>
                <w:sz w:val="20"/>
                <w:szCs w:val="20"/>
                <w:lang w:eastAsia="lv-LV"/>
              </w:rPr>
              <w:t>.</w:t>
            </w:r>
            <w:r w:rsidRPr="00302116">
              <w:rPr>
                <w:rFonts w:ascii="Cambria" w:hAnsi="Cambria" w:cstheme="minorBidi"/>
                <w:sz w:val="20"/>
                <w:szCs w:val="20"/>
                <w:lang w:eastAsia="lv-LV"/>
              </w:rPr>
              <w:t>”</w:t>
            </w:r>
          </w:p>
        </w:tc>
      </w:tr>
      <w:tr w:rsidR="000E2554" w:rsidRPr="00302116" w14:paraId="0454CEFC" w14:textId="77777777" w:rsidTr="00295062">
        <w:tc>
          <w:tcPr>
            <w:tcW w:w="1276" w:type="dxa"/>
          </w:tcPr>
          <w:p w14:paraId="4CD1DDA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1.1.1.3</w:t>
            </w:r>
          </w:p>
        </w:tc>
        <w:tc>
          <w:tcPr>
            <w:tcW w:w="9072" w:type="dxa"/>
          </w:tcPr>
          <w:p w14:paraId="2A30F77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392084A" w14:textId="1D0159E5"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Apstiprinājuma vēstule šajā Līgumā netiek piemērota. Jebkuras darbības, kuras Līgumā attiecas uz Apstiprinājuma vēstules izsniegšanas un saņemšanas datumu, nozīmē Līguma parakstīšanas datumu.</w:t>
            </w:r>
            <w:r w:rsidRPr="00302116">
              <w:rPr>
                <w:rFonts w:ascii="Cambria" w:hAnsi="Cambria" w:cstheme="minorBidi"/>
                <w:sz w:val="20"/>
                <w:szCs w:val="20"/>
                <w:lang w:eastAsia="lv-LV"/>
              </w:rPr>
              <w:t>”</w:t>
            </w:r>
          </w:p>
        </w:tc>
      </w:tr>
      <w:tr w:rsidR="000E2554" w:rsidRPr="00302116" w14:paraId="3ABE4EC4" w14:textId="77777777" w:rsidTr="00295062">
        <w:trPr>
          <w:trHeight w:val="762"/>
        </w:trPr>
        <w:tc>
          <w:tcPr>
            <w:tcW w:w="1276" w:type="dxa"/>
          </w:tcPr>
          <w:p w14:paraId="449553B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1.1.3.1.</w:t>
            </w:r>
          </w:p>
        </w:tc>
        <w:tc>
          <w:tcPr>
            <w:tcW w:w="9072" w:type="dxa"/>
          </w:tcPr>
          <w:p w14:paraId="2FB8855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4E044DA" w14:textId="38EC03F8" w:rsidR="000E2554" w:rsidRPr="00302116" w:rsidRDefault="00F31B7B"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color w:val="auto"/>
                <w:kern w:val="2"/>
                <w:sz w:val="20"/>
                <w:szCs w:val="20"/>
                <w:lang w:eastAsia="lv-LV"/>
              </w:rPr>
              <w:t>Bāzes datums</w:t>
            </w:r>
            <w:r w:rsidR="000E2554" w:rsidRPr="00302116">
              <w:rPr>
                <w:rFonts w:ascii="Cambria" w:hAnsi="Cambria" w:cstheme="minorBidi"/>
                <w:color w:val="auto"/>
                <w:kern w:val="2"/>
                <w:sz w:val="20"/>
                <w:szCs w:val="20"/>
                <w:lang w:eastAsia="lv-LV"/>
              </w:rPr>
              <w:t>” nozīmē datumu 7 dienas pirms Piedāvājuma iesniegšanas pēdējās dienas.”</w:t>
            </w:r>
          </w:p>
        </w:tc>
      </w:tr>
      <w:tr w:rsidR="00F51F10" w:rsidRPr="00302116" w14:paraId="3F1561F2" w14:textId="77777777" w:rsidTr="00295062">
        <w:trPr>
          <w:trHeight w:val="762"/>
        </w:trPr>
        <w:tc>
          <w:tcPr>
            <w:tcW w:w="1276" w:type="dxa"/>
          </w:tcPr>
          <w:p w14:paraId="63734C9B" w14:textId="71BCEC49" w:rsidR="00F51F10" w:rsidRPr="00302116" w:rsidRDefault="00F51F10"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1.1.3.9.</w:t>
            </w:r>
          </w:p>
        </w:tc>
        <w:tc>
          <w:tcPr>
            <w:tcW w:w="9072" w:type="dxa"/>
          </w:tcPr>
          <w:p w14:paraId="7BA3DD32" w14:textId="77777777" w:rsidR="00F51F10" w:rsidRPr="00D46258" w:rsidRDefault="00F51F10" w:rsidP="00F51F10">
            <w:pPr>
              <w:overflowPunct w:val="0"/>
              <w:autoSpaceDE w:val="0"/>
              <w:autoSpaceDN w:val="0"/>
              <w:adjustRightInd w:val="0"/>
              <w:spacing w:after="120" w:line="240" w:lineRule="auto"/>
              <w:ind w:left="0" w:right="0" w:firstLine="0"/>
              <w:textAlignment w:val="baseline"/>
              <w:rPr>
                <w:rFonts w:ascii="Cambria" w:hAnsi="Cambria"/>
                <w:sz w:val="20"/>
                <w:szCs w:val="20"/>
                <w:lang w:eastAsia="lv-LV"/>
              </w:rPr>
            </w:pPr>
            <w:r w:rsidRPr="00D46258">
              <w:rPr>
                <w:rFonts w:ascii="Cambria" w:hAnsi="Cambria"/>
                <w:sz w:val="20"/>
                <w:szCs w:val="20"/>
                <w:lang w:eastAsia="lv-LV"/>
              </w:rPr>
              <w:t>Pievienot jaunu 1.1.3.9. apakšpunktu šādā redakcijā:</w:t>
            </w:r>
          </w:p>
          <w:p w14:paraId="594ECCD8" w14:textId="61475087" w:rsidR="00F51F10" w:rsidRPr="00302116" w:rsidRDefault="00F51F10" w:rsidP="00F51F10">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D46258">
              <w:rPr>
                <w:rFonts w:ascii="Cambria" w:hAnsi="Cambria"/>
                <w:sz w:val="20"/>
                <w:szCs w:val="20"/>
                <w:lang w:eastAsia="lv-LV"/>
              </w:rPr>
              <w:t xml:space="preserve">“”Starptermiņš” </w:t>
            </w:r>
            <w:r w:rsidR="00306043" w:rsidRPr="00D46258">
              <w:rPr>
                <w:rFonts w:ascii="Cambria" w:hAnsi="Cambria"/>
                <w:sz w:val="20"/>
                <w:szCs w:val="20"/>
                <w:lang w:eastAsia="lv-LV"/>
              </w:rPr>
              <w:t xml:space="preserve">nozīmē Piedāvājuma pielikumā norādītais termiņš, kurā jāsaņem atzīme par būvatļaujā noteikto </w:t>
            </w:r>
            <w:r w:rsidR="00306043" w:rsidRPr="00D46258">
              <w:rPr>
                <w:rFonts w:ascii="Cambria" w:hAnsi="Cambria"/>
                <w:sz w:val="20"/>
                <w:szCs w:val="20"/>
              </w:rPr>
              <w:t>projektēšanas nosacījumu izpildi</w:t>
            </w:r>
            <w:r w:rsidRPr="00D46258">
              <w:rPr>
                <w:rFonts w:ascii="Cambria" w:hAnsi="Cambria"/>
                <w:sz w:val="20"/>
                <w:szCs w:val="20"/>
              </w:rPr>
              <w:t>.”</w:t>
            </w:r>
          </w:p>
        </w:tc>
      </w:tr>
      <w:tr w:rsidR="000E2554" w:rsidRPr="00302116" w14:paraId="1E67770E" w14:textId="77777777" w:rsidTr="00295062">
        <w:tc>
          <w:tcPr>
            <w:tcW w:w="1276" w:type="dxa"/>
          </w:tcPr>
          <w:p w14:paraId="31E07A7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1.1.3.10</w:t>
            </w:r>
          </w:p>
        </w:tc>
        <w:tc>
          <w:tcPr>
            <w:tcW w:w="9072" w:type="dxa"/>
          </w:tcPr>
          <w:p w14:paraId="0BC5EE3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1.1.3.10. apakšpunktu šādā redakcijā:</w:t>
            </w:r>
          </w:p>
          <w:p w14:paraId="43513B94" w14:textId="1BF84F79" w:rsidR="000E2554" w:rsidRPr="00302116" w:rsidRDefault="00D47919"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Parakstīšanas datums” ir datums, kad pēdējā no Līguma pusēm ir parakstījusi Līgumu.</w:t>
            </w:r>
            <w:r w:rsidR="0055122A" w:rsidRPr="00302116">
              <w:rPr>
                <w:rFonts w:ascii="Cambria" w:hAnsi="Cambria" w:cstheme="minorBidi"/>
                <w:sz w:val="20"/>
                <w:szCs w:val="20"/>
                <w:lang w:eastAsia="lv-LV"/>
              </w:rPr>
              <w:t>”</w:t>
            </w:r>
          </w:p>
        </w:tc>
      </w:tr>
      <w:tr w:rsidR="000E2554" w:rsidRPr="00302116" w14:paraId="6429A375" w14:textId="77777777" w:rsidTr="00295062">
        <w:tc>
          <w:tcPr>
            <w:tcW w:w="1276" w:type="dxa"/>
          </w:tcPr>
          <w:p w14:paraId="024F293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1.1.4.3.</w:t>
            </w:r>
          </w:p>
        </w:tc>
        <w:tc>
          <w:tcPr>
            <w:tcW w:w="9072" w:type="dxa"/>
          </w:tcPr>
          <w:p w14:paraId="31EC96E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5C6685D8" w14:textId="40F6914E"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Izmaksas</w:t>
            </w:r>
            <w:r w:rsidR="000E2554" w:rsidRPr="00302116">
              <w:rPr>
                <w:rFonts w:ascii="Cambria" w:hAnsi="Cambria" w:cstheme="minorBidi"/>
                <w:sz w:val="20"/>
                <w:szCs w:val="20"/>
              </w:rPr>
              <w:t xml:space="preserve">” nozīmē visus pamatotos izdevumus, kas radušies Uzņēmējam Darbu izpildes vietā vai ārpus tās, ieskaitot </w:t>
            </w:r>
            <w:proofErr w:type="spellStart"/>
            <w:r w:rsidR="000E2554" w:rsidRPr="00302116">
              <w:rPr>
                <w:rFonts w:ascii="Cambria" w:hAnsi="Cambria" w:cstheme="minorBidi"/>
                <w:sz w:val="20"/>
                <w:szCs w:val="20"/>
              </w:rPr>
              <w:t>virsizdevumus</w:t>
            </w:r>
            <w:proofErr w:type="spellEnd"/>
            <w:r w:rsidR="000E2554" w:rsidRPr="00302116">
              <w:rPr>
                <w:rFonts w:ascii="Cambria" w:hAnsi="Cambria" w:cstheme="minorBidi"/>
                <w:sz w:val="20"/>
                <w:szCs w:val="20"/>
              </w:rPr>
              <w:t xml:space="preserve">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bet neieskaitot peļņu.”</w:t>
            </w:r>
          </w:p>
        </w:tc>
      </w:tr>
      <w:tr w:rsidR="000E2554" w:rsidRPr="00302116" w14:paraId="5F21CD0C" w14:textId="77777777" w:rsidTr="00295062">
        <w:tc>
          <w:tcPr>
            <w:tcW w:w="1276" w:type="dxa"/>
          </w:tcPr>
          <w:p w14:paraId="2C70A03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1.1.4.13.</w:t>
            </w:r>
          </w:p>
        </w:tc>
        <w:tc>
          <w:tcPr>
            <w:tcW w:w="9072" w:type="dxa"/>
          </w:tcPr>
          <w:p w14:paraId="77C00ABD" w14:textId="07BACB6F"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1.1.4.13. apakšpunktu šādā redakcijā: </w:t>
            </w:r>
          </w:p>
          <w:p w14:paraId="1D68F8E9" w14:textId="0D57F874"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0E2554" w:rsidRPr="00302116">
              <w:rPr>
                <w:rFonts w:ascii="Cambria" w:hAnsi="Cambria" w:cstheme="minorBidi"/>
                <w:bCs/>
                <w:sz w:val="20"/>
                <w:szCs w:val="20"/>
              </w:rPr>
              <w:t>Saprātīga peļņa</w:t>
            </w:r>
            <w:r w:rsidR="000E2554" w:rsidRPr="00302116">
              <w:rPr>
                <w:rFonts w:ascii="Cambria" w:hAnsi="Cambria" w:cstheme="minorBidi"/>
                <w:sz w:val="20"/>
                <w:szCs w:val="20"/>
              </w:rPr>
              <w:t>” nozīmē Inženiera noteikto peļņas summu, kas tiek aprēķināta no tiešajām izmaksām (Latvijas būvnormatīva LBN 501-17 „</w:t>
            </w:r>
            <w:proofErr w:type="spellStart"/>
            <w:r w:rsidR="000E2554" w:rsidRPr="00302116">
              <w:rPr>
                <w:rFonts w:ascii="Cambria" w:hAnsi="Cambria" w:cstheme="minorBidi"/>
                <w:sz w:val="20"/>
                <w:szCs w:val="20"/>
              </w:rPr>
              <w:t>Būvizmaksu</w:t>
            </w:r>
            <w:proofErr w:type="spellEnd"/>
            <w:r w:rsidR="000E2554" w:rsidRPr="00302116">
              <w:rPr>
                <w:rFonts w:ascii="Cambria" w:hAnsi="Cambria" w:cstheme="minorBidi"/>
                <w:sz w:val="20"/>
                <w:szCs w:val="20"/>
              </w:rPr>
              <w:t xml:space="preserve"> noteikšanas kārtība” izpratnē), ievērojot konkrēto Darbu veidu un nepārsniedzot vienas divdesmitās daļas (5%) apjomu.”</w:t>
            </w:r>
          </w:p>
        </w:tc>
      </w:tr>
      <w:tr w:rsidR="000E2554" w:rsidRPr="00302116" w14:paraId="02C1E5EC" w14:textId="77777777" w:rsidTr="00295062">
        <w:tc>
          <w:tcPr>
            <w:tcW w:w="1276" w:type="dxa"/>
          </w:tcPr>
          <w:p w14:paraId="2EC42D5C"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1.1.5.9</w:t>
            </w:r>
          </w:p>
        </w:tc>
        <w:tc>
          <w:tcPr>
            <w:tcW w:w="9072" w:type="dxa"/>
          </w:tcPr>
          <w:p w14:paraId="370D00C2" w14:textId="4C51B61D"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1.1.5.9. apakšpunktu šādā redakcijā:</w:t>
            </w:r>
          </w:p>
          <w:p w14:paraId="08E2E041" w14:textId="0FB44748" w:rsidR="000E2554" w:rsidRPr="00302116" w:rsidRDefault="0055122A"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w:t>
            </w:r>
            <w:r w:rsidR="000E2554" w:rsidRPr="00302116">
              <w:rPr>
                <w:rFonts w:ascii="Cambria" w:hAnsi="Cambria" w:cstheme="minorBidi"/>
                <w:sz w:val="20"/>
                <w:szCs w:val="20"/>
                <w:lang w:eastAsia="lv-LV"/>
              </w:rPr>
              <w:t xml:space="preserve">Tehnoloģiskais pārtraukums („logs”)” – laika periods, kurā tiek pārtraukta vilcienu kustība dzelzceļa posmā, atsevišķos posma vai stacijas ceļos, lai veiktu remonta, montāžas un/vai būvniecības darbus. Tehnoloģisko pārtraukumu piešķiršanas, izmantošanas un atcelšanas kārtība noteikta atbilstoši Pasūtītāja iekšējiem normatīvajiem aktiem.” </w:t>
            </w:r>
          </w:p>
        </w:tc>
      </w:tr>
      <w:tr w:rsidR="000E6174" w:rsidRPr="00302116" w14:paraId="220E34A2" w14:textId="77777777" w:rsidTr="00295062">
        <w:tc>
          <w:tcPr>
            <w:tcW w:w="1276" w:type="dxa"/>
          </w:tcPr>
          <w:p w14:paraId="126206E0" w14:textId="0074F266" w:rsidR="000E6174" w:rsidRPr="00302116" w:rsidRDefault="000E617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Pr>
                <w:rFonts w:ascii="Cambria" w:hAnsi="Cambria" w:cstheme="minorBidi"/>
                <w:sz w:val="20"/>
                <w:szCs w:val="20"/>
                <w:lang w:eastAsia="lv-LV"/>
              </w:rPr>
              <w:t>1.1.5.10.</w:t>
            </w:r>
          </w:p>
        </w:tc>
        <w:tc>
          <w:tcPr>
            <w:tcW w:w="9072" w:type="dxa"/>
          </w:tcPr>
          <w:p w14:paraId="453F1E9D" w14:textId="77777777" w:rsidR="000E6174" w:rsidRDefault="000E617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1.1.5.</w:t>
            </w:r>
            <w:r>
              <w:rPr>
                <w:rFonts w:ascii="Cambria" w:hAnsi="Cambria" w:cstheme="minorBidi"/>
                <w:sz w:val="20"/>
                <w:szCs w:val="20"/>
                <w:lang w:eastAsia="lv-LV"/>
              </w:rPr>
              <w:t>10</w:t>
            </w:r>
            <w:r w:rsidRPr="00302116">
              <w:rPr>
                <w:rFonts w:ascii="Cambria" w:hAnsi="Cambria" w:cstheme="minorBidi"/>
                <w:sz w:val="20"/>
                <w:szCs w:val="20"/>
                <w:lang w:eastAsia="lv-LV"/>
              </w:rPr>
              <w:t>. apakšpunktu šādā redakcijā</w:t>
            </w:r>
            <w:r>
              <w:rPr>
                <w:rFonts w:ascii="Cambria" w:hAnsi="Cambria" w:cstheme="minorBidi"/>
                <w:sz w:val="20"/>
                <w:szCs w:val="20"/>
                <w:lang w:eastAsia="lv-LV"/>
              </w:rPr>
              <w:t>:</w:t>
            </w:r>
          </w:p>
          <w:p w14:paraId="55AE7D6A" w14:textId="2B63E385" w:rsidR="000E6174" w:rsidRPr="00302116" w:rsidRDefault="002E2D47"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Pr>
                <w:rFonts w:ascii="Cambria" w:hAnsi="Cambria" w:cstheme="minorBidi"/>
                <w:sz w:val="20"/>
                <w:szCs w:val="20"/>
                <w:lang w:eastAsia="lv-LV"/>
              </w:rPr>
              <w:t xml:space="preserve">“Darbu daļa” </w:t>
            </w:r>
            <w:r w:rsidR="0036075F">
              <w:rPr>
                <w:rFonts w:ascii="Cambria" w:hAnsi="Cambria" w:cstheme="minorBidi"/>
                <w:sz w:val="20"/>
                <w:szCs w:val="20"/>
                <w:lang w:eastAsia="lv-LV"/>
              </w:rPr>
              <w:t>–</w:t>
            </w:r>
            <w:r w:rsidR="6E2A8735" w:rsidRPr="1FA36A38">
              <w:rPr>
                <w:rFonts w:ascii="Cambria" w:hAnsi="Cambria" w:cstheme="minorBidi"/>
                <w:sz w:val="20"/>
                <w:szCs w:val="20"/>
                <w:lang w:eastAsia="lv-LV"/>
              </w:rPr>
              <w:t>nozīmē</w:t>
            </w:r>
            <w:r w:rsidR="00330F7D">
              <w:rPr>
                <w:rFonts w:ascii="Cambria" w:hAnsi="Cambria" w:cstheme="minorBidi"/>
                <w:sz w:val="20"/>
                <w:szCs w:val="20"/>
                <w:lang w:eastAsia="lv-LV"/>
              </w:rPr>
              <w:t xml:space="preserve"> </w:t>
            </w:r>
            <w:r w:rsidR="6058017B" w:rsidRPr="27F0AB2A">
              <w:rPr>
                <w:rFonts w:ascii="Cambria" w:hAnsi="Cambria" w:cstheme="minorBidi"/>
                <w:sz w:val="20"/>
                <w:szCs w:val="20"/>
                <w:lang w:eastAsia="lv-LV"/>
              </w:rPr>
              <w:t xml:space="preserve">Darbu </w:t>
            </w:r>
            <w:r w:rsidR="6058017B" w:rsidRPr="19169C57">
              <w:rPr>
                <w:rFonts w:ascii="Cambria" w:hAnsi="Cambria" w:cstheme="minorBidi"/>
                <w:sz w:val="20"/>
                <w:szCs w:val="20"/>
                <w:lang w:eastAsia="lv-LV"/>
              </w:rPr>
              <w:t>daļu</w:t>
            </w:r>
            <w:r w:rsidR="6058017B" w:rsidRPr="478D28BC">
              <w:rPr>
                <w:rFonts w:ascii="Cambria" w:hAnsi="Cambria" w:cstheme="minorBidi"/>
                <w:sz w:val="20"/>
                <w:szCs w:val="20"/>
                <w:lang w:eastAsia="lv-LV"/>
              </w:rPr>
              <w:t>, kas</w:t>
            </w:r>
            <w:r w:rsidR="6058017B" w:rsidRPr="27F0AB2A">
              <w:rPr>
                <w:rFonts w:ascii="Cambria" w:hAnsi="Cambria" w:cstheme="minorBidi"/>
                <w:sz w:val="20"/>
                <w:szCs w:val="20"/>
                <w:lang w:eastAsia="lv-LV"/>
              </w:rPr>
              <w:t xml:space="preserve"> </w:t>
            </w:r>
            <w:r w:rsidR="6058017B" w:rsidRPr="0A082B87">
              <w:rPr>
                <w:rFonts w:ascii="Cambria" w:hAnsi="Cambria" w:cstheme="minorBidi"/>
                <w:sz w:val="20"/>
                <w:szCs w:val="20"/>
                <w:lang w:eastAsia="lv-LV"/>
              </w:rPr>
              <w:t xml:space="preserve">norādītā </w:t>
            </w:r>
            <w:r w:rsidR="001410B3" w:rsidRPr="001410B3">
              <w:rPr>
                <w:rFonts w:ascii="Cambria" w:hAnsi="Cambria" w:cstheme="minorBidi"/>
                <w:sz w:val="20"/>
                <w:szCs w:val="20"/>
                <w:lang w:eastAsia="lv-LV"/>
              </w:rPr>
              <w:t>Pasūtītāja prasīb</w:t>
            </w:r>
            <w:r w:rsidR="001410B3">
              <w:rPr>
                <w:rFonts w:ascii="Cambria" w:hAnsi="Cambria" w:cstheme="minorBidi"/>
                <w:sz w:val="20"/>
                <w:szCs w:val="20"/>
                <w:lang w:eastAsia="lv-LV"/>
              </w:rPr>
              <w:t>ā</w:t>
            </w:r>
            <w:r w:rsidR="001410B3" w:rsidRPr="001410B3">
              <w:rPr>
                <w:rFonts w:ascii="Cambria" w:hAnsi="Cambria" w:cstheme="minorBidi"/>
                <w:sz w:val="20"/>
                <w:szCs w:val="20"/>
                <w:lang w:eastAsia="lv-LV"/>
              </w:rPr>
              <w:t xml:space="preserve">s </w:t>
            </w:r>
            <w:r w:rsidR="001410B3">
              <w:rPr>
                <w:rFonts w:ascii="Cambria" w:hAnsi="Cambria" w:cstheme="minorBidi"/>
                <w:sz w:val="20"/>
                <w:szCs w:val="20"/>
                <w:lang w:eastAsia="lv-LV"/>
              </w:rPr>
              <w:t xml:space="preserve"> </w:t>
            </w:r>
            <w:r w:rsidR="071B57C5" w:rsidRPr="500D1DBF">
              <w:rPr>
                <w:rFonts w:ascii="Cambria" w:hAnsi="Cambria" w:cstheme="minorBidi"/>
                <w:sz w:val="20"/>
                <w:szCs w:val="20"/>
                <w:lang w:eastAsia="lv-LV"/>
              </w:rPr>
              <w:t xml:space="preserve"> un</w:t>
            </w:r>
            <w:r w:rsidR="00C51C53">
              <w:rPr>
                <w:rFonts w:ascii="Cambria" w:hAnsi="Cambria" w:cstheme="minorBidi"/>
                <w:sz w:val="20"/>
                <w:szCs w:val="20"/>
                <w:lang w:eastAsia="lv-LV"/>
              </w:rPr>
              <w:t xml:space="preserve"> kas </w:t>
            </w:r>
            <w:r w:rsidR="006E7B1B">
              <w:rPr>
                <w:rFonts w:ascii="Cambria" w:hAnsi="Cambria" w:cstheme="minorBidi"/>
                <w:sz w:val="20"/>
                <w:szCs w:val="20"/>
                <w:lang w:eastAsia="lv-LV"/>
              </w:rPr>
              <w:t xml:space="preserve">nav </w:t>
            </w:r>
            <w:r w:rsidR="00787FC0">
              <w:rPr>
                <w:rFonts w:ascii="Cambria" w:hAnsi="Cambria" w:cstheme="minorBidi"/>
                <w:sz w:val="20"/>
                <w:szCs w:val="20"/>
                <w:lang w:eastAsia="lv-LV"/>
              </w:rPr>
              <w:t>“Posms”</w:t>
            </w:r>
            <w:r w:rsidR="006F60BF">
              <w:rPr>
                <w:rFonts w:ascii="Cambria" w:hAnsi="Cambria" w:cstheme="minorBidi"/>
                <w:sz w:val="20"/>
                <w:szCs w:val="20"/>
                <w:lang w:eastAsia="lv-LV"/>
              </w:rPr>
              <w:t xml:space="preserve"> Līguma </w:t>
            </w:r>
            <w:r w:rsidR="32F86197" w:rsidRPr="3134C28B">
              <w:rPr>
                <w:rFonts w:ascii="Cambria" w:hAnsi="Cambria" w:cstheme="minorBidi"/>
                <w:sz w:val="20"/>
                <w:szCs w:val="20"/>
                <w:lang w:eastAsia="lv-LV"/>
              </w:rPr>
              <w:t>vispārī</w:t>
            </w:r>
            <w:r w:rsidR="5C6B1766" w:rsidRPr="3134C28B">
              <w:rPr>
                <w:rFonts w:ascii="Cambria" w:hAnsi="Cambria" w:cstheme="minorBidi"/>
                <w:sz w:val="20"/>
                <w:szCs w:val="20"/>
                <w:lang w:eastAsia="lv-LV"/>
              </w:rPr>
              <w:t xml:space="preserve">go noteikumu </w:t>
            </w:r>
            <w:r w:rsidR="32F86197" w:rsidRPr="500D1DBF">
              <w:rPr>
                <w:rFonts w:ascii="Cambria" w:hAnsi="Cambria" w:cstheme="minorBidi"/>
                <w:sz w:val="20"/>
                <w:szCs w:val="20"/>
                <w:lang w:eastAsia="lv-LV"/>
              </w:rPr>
              <w:t>1.1.5.6. punkta</w:t>
            </w:r>
            <w:r w:rsidR="006F60BF" w:rsidRPr="500D1DBF">
              <w:rPr>
                <w:rFonts w:ascii="Cambria" w:hAnsi="Cambria" w:cstheme="minorBidi"/>
                <w:sz w:val="20"/>
                <w:szCs w:val="20"/>
                <w:lang w:eastAsia="lv-LV"/>
              </w:rPr>
              <w:t xml:space="preserve"> </w:t>
            </w:r>
            <w:r w:rsidR="006F60BF">
              <w:rPr>
                <w:rFonts w:ascii="Cambria" w:hAnsi="Cambria" w:cstheme="minorBidi"/>
                <w:sz w:val="20"/>
                <w:szCs w:val="20"/>
                <w:lang w:eastAsia="lv-LV"/>
              </w:rPr>
              <w:t>izpratnē</w:t>
            </w:r>
            <w:r w:rsidR="00E07593">
              <w:rPr>
                <w:rFonts w:ascii="Cambria" w:hAnsi="Cambria" w:cstheme="minorBidi"/>
                <w:sz w:val="20"/>
                <w:szCs w:val="20"/>
                <w:lang w:eastAsia="lv-LV"/>
              </w:rPr>
              <w:t>.”</w:t>
            </w:r>
          </w:p>
        </w:tc>
      </w:tr>
      <w:tr w:rsidR="000E2554" w:rsidRPr="00302116" w14:paraId="682C9C5A" w14:textId="77777777" w:rsidTr="00295062">
        <w:tc>
          <w:tcPr>
            <w:tcW w:w="1276" w:type="dxa"/>
          </w:tcPr>
          <w:p w14:paraId="639E4D1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1.1.6.2</w:t>
            </w:r>
          </w:p>
        </w:tc>
        <w:tc>
          <w:tcPr>
            <w:tcW w:w="9072" w:type="dxa"/>
          </w:tcPr>
          <w:p w14:paraId="4AFFB08A" w14:textId="2C9F28D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w:t>
            </w:r>
            <w:r w:rsidR="00BB5EFE" w:rsidRPr="00302116">
              <w:rPr>
                <w:rFonts w:ascii="Cambria" w:hAnsi="Cambria" w:cstheme="minorBidi"/>
                <w:sz w:val="20"/>
                <w:szCs w:val="20"/>
                <w:lang w:eastAsia="lv-LV"/>
              </w:rPr>
              <w:t xml:space="preserve"> ar teikumu</w:t>
            </w:r>
            <w:r w:rsidR="00724C60" w:rsidRPr="00302116">
              <w:rPr>
                <w:rFonts w:ascii="Cambria" w:hAnsi="Cambria" w:cstheme="minorBidi"/>
                <w:sz w:val="20"/>
                <w:szCs w:val="20"/>
                <w:lang w:eastAsia="lv-LV"/>
              </w:rPr>
              <w:t xml:space="preserve"> šādā redakcijā</w:t>
            </w:r>
            <w:r w:rsidRPr="00302116">
              <w:rPr>
                <w:rFonts w:ascii="Cambria" w:hAnsi="Cambria" w:cstheme="minorBidi"/>
                <w:sz w:val="20"/>
                <w:szCs w:val="20"/>
                <w:lang w:eastAsia="lv-LV"/>
              </w:rPr>
              <w:t>:</w:t>
            </w:r>
          </w:p>
          <w:p w14:paraId="4E2478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„Šajā Līgumā valsts ir Latvijas Republika”.</w:t>
            </w:r>
          </w:p>
        </w:tc>
      </w:tr>
      <w:tr w:rsidR="000E2554" w:rsidRPr="00302116" w14:paraId="12185344" w14:textId="77777777" w:rsidTr="00295062">
        <w:tc>
          <w:tcPr>
            <w:tcW w:w="1276" w:type="dxa"/>
          </w:tcPr>
          <w:p w14:paraId="12770FB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1.1.6.10.</w:t>
            </w:r>
          </w:p>
        </w:tc>
        <w:tc>
          <w:tcPr>
            <w:tcW w:w="9072" w:type="dxa"/>
          </w:tcPr>
          <w:p w14:paraId="7CA2FCAD" w14:textId="5913483B"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w:t>
            </w:r>
            <w:r w:rsidR="000E2554" w:rsidRPr="00302116">
              <w:rPr>
                <w:rFonts w:ascii="Cambria" w:hAnsi="Cambria" w:cstheme="minorBidi"/>
                <w:sz w:val="20"/>
                <w:szCs w:val="20"/>
                <w:lang w:eastAsia="lv-LV"/>
              </w:rPr>
              <w:t xml:space="preserve"> jaunu 1.1.6.10. apakšpunktu šādā redakcijā:</w:t>
            </w:r>
          </w:p>
          <w:p w14:paraId="13C47C33" w14:textId="7BFA6F8F" w:rsidR="000E2554" w:rsidRPr="00302116" w:rsidRDefault="00724C60"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sz w:val="20"/>
                <w:szCs w:val="20"/>
                <w:lang w:eastAsia="lv-LV"/>
              </w:rPr>
              <w:lastRenderedPageBreak/>
              <w:t>““</w:t>
            </w:r>
            <w:r w:rsidR="000E2554" w:rsidRPr="00302116">
              <w:rPr>
                <w:rFonts w:ascii="Cambria" w:hAnsi="Cambria" w:cstheme="minorBidi"/>
                <w:bCs/>
                <w:color w:val="auto"/>
                <w:kern w:val="2"/>
                <w:sz w:val="20"/>
                <w:szCs w:val="20"/>
                <w:lang w:eastAsia="lv-LV"/>
              </w:rPr>
              <w:t>Līgumā neparedzētie papildu darbi</w:t>
            </w:r>
            <w:r w:rsidR="000E2554" w:rsidRPr="00302116">
              <w:rPr>
                <w:rFonts w:ascii="Cambria" w:hAnsi="Cambria" w:cstheme="minorBidi"/>
                <w:color w:val="auto"/>
                <w:kern w:val="2"/>
                <w:sz w:val="20"/>
                <w:szCs w:val="20"/>
                <w:lang w:eastAsia="lv-LV"/>
              </w:rPr>
              <w:t>”  ir papildu darbi, kuri</w:t>
            </w: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 </w:t>
            </w:r>
          </w:p>
          <w:p w14:paraId="73DD7409" w14:textId="1D4FDEE9" w:rsidR="000E2554" w:rsidRPr="00302116" w:rsidRDefault="001A6565"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w:t>
            </w:r>
            <w:r w:rsidR="000E2554" w:rsidRPr="00302116">
              <w:rPr>
                <w:rFonts w:ascii="Cambria" w:hAnsi="Cambria" w:cstheme="minorBidi"/>
                <w:color w:val="auto"/>
                <w:kern w:val="2"/>
                <w:sz w:val="20"/>
                <w:szCs w:val="20"/>
                <w:lang w:eastAsia="lv-LV"/>
              </w:rPr>
              <w:t xml:space="preserve">a) sākotnēji netika iekļauti līgumā vai Pasūtītāja prasībās, bet ir nepieciešami tādu iemeslu dēļ, kurus iepriekš nevarēja paredzēt; </w:t>
            </w:r>
          </w:p>
          <w:p w14:paraId="11B9705D" w14:textId="66AF0956" w:rsidR="000E2554" w:rsidRPr="00302116" w:rsidRDefault="001A6565"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b) sākotnēji netika iekļauti līgumā vai Pasūtītāja prasībās un šo papildu darbu veikšanai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tc>
      </w:tr>
      <w:tr w:rsidR="000E2554" w:rsidRPr="00302116" w14:paraId="15903E1C" w14:textId="77777777" w:rsidTr="00295062">
        <w:tc>
          <w:tcPr>
            <w:tcW w:w="1276" w:type="dxa"/>
          </w:tcPr>
          <w:p w14:paraId="4A3F030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1.2</w:t>
            </w:r>
          </w:p>
        </w:tc>
        <w:tc>
          <w:tcPr>
            <w:tcW w:w="9072" w:type="dxa"/>
          </w:tcPr>
          <w:p w14:paraId="6E63637A"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Interpretācija</w:t>
            </w:r>
          </w:p>
          <w:p w14:paraId="75EC33E8"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Papildināt apakšpunktu ar (e) šādā redakcijā:</w:t>
            </w:r>
          </w:p>
          <w:p w14:paraId="01903D67" w14:textId="77777777" w:rsidR="000E2554" w:rsidRPr="00302116" w:rsidRDefault="000E2554" w:rsidP="000E2554">
            <w:pPr>
              <w:spacing w:after="120" w:line="240" w:lineRule="auto"/>
              <w:ind w:left="0" w:right="0" w:firstLine="0"/>
              <w:suppressOverlap/>
              <w:rPr>
                <w:rFonts w:ascii="Cambria" w:hAnsi="Cambria" w:cstheme="minorBidi"/>
                <w:sz w:val="20"/>
                <w:szCs w:val="20"/>
                <w:lang w:eastAsia="lv-LV"/>
              </w:rPr>
            </w:pPr>
            <w:r w:rsidRPr="00302116">
              <w:rPr>
                <w:rFonts w:ascii="Cambria" w:hAnsi="Cambria" w:cstheme="minorBidi"/>
                <w:sz w:val="20"/>
                <w:szCs w:val="20"/>
                <w:lang w:eastAsia="lv-LV"/>
              </w:rPr>
              <w:t>“(e) Jebkurā vietā, kur Līgumā ir atsauce uz Apstiprinājuma vēstules datumu,  par šo datumu ir jāuzskata Līguma parakstīšanas datums.”</w:t>
            </w:r>
          </w:p>
        </w:tc>
      </w:tr>
      <w:tr w:rsidR="000E2554" w:rsidRPr="00302116" w14:paraId="6E39994A" w14:textId="77777777" w:rsidTr="00295062">
        <w:tc>
          <w:tcPr>
            <w:tcW w:w="1276" w:type="dxa"/>
          </w:tcPr>
          <w:p w14:paraId="59AB79A9"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w w:val="80"/>
                <w:sz w:val="20"/>
                <w:szCs w:val="20"/>
                <w:lang w:eastAsia="lv-LV"/>
              </w:rPr>
            </w:pPr>
            <w:r w:rsidRPr="00302116">
              <w:rPr>
                <w:rFonts w:ascii="Cambria" w:hAnsi="Cambria" w:cstheme="minorBidi"/>
                <w:sz w:val="20"/>
                <w:szCs w:val="20"/>
                <w:lang w:eastAsia="lv-LV"/>
              </w:rPr>
              <w:t>1.5</w:t>
            </w:r>
          </w:p>
        </w:tc>
        <w:tc>
          <w:tcPr>
            <w:tcW w:w="9072" w:type="dxa"/>
          </w:tcPr>
          <w:p w14:paraId="2267244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prioritātes secība</w:t>
            </w:r>
          </w:p>
          <w:p w14:paraId="69E835F3" w14:textId="77777777" w:rsidR="000E2554" w:rsidRPr="00302116" w:rsidRDefault="000E2554" w:rsidP="000E2554">
            <w:pPr>
              <w:spacing w:after="120" w:line="240" w:lineRule="auto"/>
              <w:ind w:left="0" w:right="0" w:firstLine="0"/>
              <w:rPr>
                <w:rFonts w:ascii="Cambria" w:hAnsi="Cambria" w:cstheme="minorBidi"/>
                <w:sz w:val="20"/>
                <w:szCs w:val="20"/>
                <w:lang w:eastAsia="en-US"/>
              </w:rPr>
            </w:pPr>
            <w:r w:rsidRPr="00302116">
              <w:rPr>
                <w:rFonts w:ascii="Cambria" w:hAnsi="Cambria" w:cstheme="minorBidi"/>
                <w:sz w:val="20"/>
                <w:szCs w:val="20"/>
                <w:lang w:eastAsia="lv-LV"/>
              </w:rPr>
              <w:t>Izteikt apakšpunktu šādā redakcijā</w:t>
            </w:r>
            <w:r w:rsidRPr="00302116">
              <w:rPr>
                <w:rFonts w:ascii="Cambria" w:hAnsi="Cambria" w:cstheme="minorBidi"/>
                <w:sz w:val="20"/>
                <w:szCs w:val="20"/>
                <w:lang w:eastAsia="en-US"/>
              </w:rPr>
              <w:t>:</w:t>
            </w:r>
          </w:p>
          <w:p w14:paraId="0C6A89EA" w14:textId="77777777" w:rsidR="000E2554" w:rsidRPr="00302116" w:rsidRDefault="000E2554" w:rsidP="000E2554">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t>“Dokumenti, kas veido Līgumu, cits citu papildina. Šim nolūkam dokumentu prioritātes secība ir noteikta Līguma vienošanās 2.punktā. Ja dokumentos ir konstatēta neskaidrība vai neatbilstība, Inženieris izdod visus nepieciešamos precizējumus vai norādījumus.”</w:t>
            </w:r>
          </w:p>
        </w:tc>
      </w:tr>
      <w:tr w:rsidR="000E2554" w:rsidRPr="00302116" w14:paraId="4774C243" w14:textId="77777777" w:rsidTr="00295062">
        <w:tc>
          <w:tcPr>
            <w:tcW w:w="1276" w:type="dxa"/>
          </w:tcPr>
          <w:p w14:paraId="32BAB06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1.6</w:t>
            </w:r>
          </w:p>
        </w:tc>
        <w:tc>
          <w:tcPr>
            <w:tcW w:w="9072" w:type="dxa"/>
          </w:tcPr>
          <w:p w14:paraId="3F0F523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vienošanās</w:t>
            </w:r>
          </w:p>
          <w:p w14:paraId="49D2C5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apakšpunktu šādā redakcijā:</w:t>
            </w:r>
          </w:p>
          <w:p w14:paraId="35F65DA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„Līgums stājas spēkā Līguma parakstīšanas datumā”.</w:t>
            </w:r>
          </w:p>
        </w:tc>
      </w:tr>
      <w:tr w:rsidR="000E2554" w:rsidRPr="00302116" w14:paraId="2294A417" w14:textId="77777777" w:rsidTr="00295062">
        <w:tc>
          <w:tcPr>
            <w:tcW w:w="1276" w:type="dxa"/>
          </w:tcPr>
          <w:p w14:paraId="654D6D5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1.8</w:t>
            </w:r>
          </w:p>
        </w:tc>
        <w:tc>
          <w:tcPr>
            <w:tcW w:w="9072" w:type="dxa"/>
          </w:tcPr>
          <w:p w14:paraId="666782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Dokumentu pārziņa un iesniegšana</w:t>
            </w:r>
          </w:p>
          <w:p w14:paraId="2BFD02E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1.rindkopu šādā redakcijā: </w:t>
            </w:r>
          </w:p>
          <w:p w14:paraId="24654B76" w14:textId="58DB031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“Visi Uzņēmēja dokumenti ir jāiesniedz elektroniski</w:t>
            </w:r>
            <w:r w:rsidR="000458D3" w:rsidRPr="00302116">
              <w:rPr>
                <w:rFonts w:ascii="Cambria" w:hAnsi="Cambria" w:cstheme="minorBidi"/>
                <w:sz w:val="20"/>
                <w:szCs w:val="20"/>
                <w:lang w:eastAsia="lv-LV"/>
              </w:rPr>
              <w:t xml:space="preserve"> </w:t>
            </w:r>
            <w:r w:rsidR="00D62EAA" w:rsidRPr="00302116">
              <w:rPr>
                <w:rFonts w:ascii="Cambria" w:hAnsi="Cambria" w:cstheme="minorBidi"/>
                <w:sz w:val="20"/>
                <w:szCs w:val="20"/>
                <w:lang w:eastAsia="lv-LV"/>
              </w:rPr>
              <w:t>vai pēc Pasūtītāja</w:t>
            </w:r>
            <w:r w:rsidR="009C0D7E" w:rsidRPr="00302116">
              <w:rPr>
                <w:rFonts w:ascii="Cambria" w:hAnsi="Cambria" w:cstheme="minorBidi"/>
                <w:sz w:val="20"/>
                <w:szCs w:val="20"/>
                <w:lang w:eastAsia="lv-LV"/>
              </w:rPr>
              <w:t xml:space="preserve"> pieprasījuma papīra veidā</w:t>
            </w:r>
            <w:r w:rsidR="00944B1E" w:rsidRPr="00302116">
              <w:rPr>
                <w:rFonts w:ascii="Cambria" w:hAnsi="Cambria" w:cstheme="minorBidi"/>
                <w:sz w:val="20"/>
                <w:szCs w:val="20"/>
                <w:lang w:eastAsia="lv-LV"/>
              </w:rPr>
              <w:t>, atbilstoši 1.15 apakšpunktā noteiktajam.</w:t>
            </w:r>
          </w:p>
          <w:p w14:paraId="5D0CA4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 jānodrošina visu iesniegto dokumentu sistematizētu izvietošanu elektroniskā (“.</w:t>
            </w:r>
            <w:proofErr w:type="spellStart"/>
            <w:r w:rsidRPr="00302116">
              <w:rPr>
                <w:rFonts w:ascii="Cambria" w:hAnsi="Cambria" w:cstheme="minorBidi"/>
                <w:sz w:val="20"/>
                <w:szCs w:val="20"/>
                <w:lang w:eastAsia="lv-LV"/>
              </w:rPr>
              <w:t>edoc</w:t>
            </w:r>
            <w:proofErr w:type="spellEnd"/>
            <w:r w:rsidRPr="00302116">
              <w:rPr>
                <w:rFonts w:ascii="Cambria" w:hAnsi="Cambria" w:cstheme="minorBidi"/>
                <w:sz w:val="20"/>
                <w:szCs w:val="20"/>
                <w:lang w:eastAsia="lv-LV"/>
              </w:rPr>
              <w:t>”,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xml:space="preserve"> u.c.) formātā un </w:t>
            </w:r>
            <w:proofErr w:type="spellStart"/>
            <w:r w:rsidRPr="00302116">
              <w:rPr>
                <w:rFonts w:ascii="Cambria" w:hAnsi="Cambria" w:cstheme="minorBidi"/>
                <w:sz w:val="20"/>
                <w:szCs w:val="20"/>
                <w:lang w:eastAsia="lv-LV"/>
              </w:rPr>
              <w:t>oriģinālformātā</w:t>
            </w:r>
            <w:proofErr w:type="spellEnd"/>
            <w:r w:rsidRPr="00302116">
              <w:rPr>
                <w:rFonts w:ascii="Cambria" w:hAnsi="Cambria" w:cstheme="minorBidi"/>
                <w:sz w:val="20"/>
                <w:szCs w:val="20"/>
                <w:lang w:eastAsia="lv-LV"/>
              </w:rPr>
              <w:t xml:space="preserve"> (Microsoft Word, Microsoft Excel, </w:t>
            </w:r>
            <w:proofErr w:type="spellStart"/>
            <w:r w:rsidRPr="00302116">
              <w:rPr>
                <w:rFonts w:ascii="Cambria" w:hAnsi="Cambria" w:cstheme="minorBidi"/>
                <w:sz w:val="20"/>
                <w:szCs w:val="20"/>
                <w:lang w:eastAsia="lv-LV"/>
              </w:rPr>
              <w:t>AutoCad</w:t>
            </w:r>
            <w:proofErr w:type="spellEnd"/>
            <w:r w:rsidRPr="00302116">
              <w:rPr>
                <w:rFonts w:ascii="Cambria" w:hAnsi="Cambria" w:cstheme="minorBidi"/>
                <w:sz w:val="20"/>
                <w:szCs w:val="20"/>
                <w:lang w:eastAsia="lv-LV"/>
              </w:rPr>
              <w:t xml:space="preserve">  u.c.) Pasūtītāja servera norādītajā Projekta mapē  atbilstoši Uzņēmēja Dokumentu reģistram. </w:t>
            </w:r>
          </w:p>
          <w:p w14:paraId="6DF32FE3" w14:textId="44F27DAD" w:rsidR="001A6565"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Visi paziņojumi un dokumenti, kurus Uzņēmējam ir jāiesniedz papīra formā, jābūt ievietotiem arī Pasūtītāja servera norādītajā Projekta mapē elektroniskā Adobe </w:t>
            </w:r>
            <w:proofErr w:type="spellStart"/>
            <w:r w:rsidRPr="00302116">
              <w:rPr>
                <w:rFonts w:ascii="Cambria" w:hAnsi="Cambria" w:cstheme="minorBidi"/>
                <w:sz w:val="20"/>
                <w:szCs w:val="20"/>
                <w:lang w:eastAsia="lv-LV"/>
              </w:rPr>
              <w:t>Reader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pdf</w:t>
            </w:r>
            <w:proofErr w:type="spellEnd"/>
            <w:r w:rsidRPr="00302116">
              <w:rPr>
                <w:rFonts w:ascii="Cambria" w:hAnsi="Cambria" w:cstheme="minorBidi"/>
                <w:sz w:val="20"/>
                <w:szCs w:val="20"/>
                <w:lang w:eastAsia="lv-LV"/>
              </w:rPr>
              <w:t>) formātā un oriģinālā formātā, kurus var lasīt ar šādu programmatūru:</w:t>
            </w:r>
          </w:p>
          <w:p w14:paraId="212C39F1" w14:textId="313E8AD8"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Teksta dokumentus – Microsoft Word (Office 365) vai turpmākās versijas;</w:t>
            </w:r>
          </w:p>
          <w:p w14:paraId="38B78BA6" w14:textId="6BCA7532"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Skaitliskajiem dokumentiem – Microsoft Excel (Office 365) vai turpmākās versijas;</w:t>
            </w:r>
          </w:p>
          <w:p w14:paraId="74752283" w14:textId="56EF1699"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Plānošanai – Microsoft Project (Office 365) vai turpmākās versijas;</w:t>
            </w:r>
          </w:p>
          <w:p w14:paraId="20AAB43A" w14:textId="238FF362" w:rsidR="006C1CB9"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Rasējumus – </w:t>
            </w:r>
            <w:proofErr w:type="spellStart"/>
            <w:r w:rsidRPr="00302116">
              <w:rPr>
                <w:rFonts w:ascii="Cambria" w:hAnsi="Cambria" w:cstheme="minorBidi"/>
                <w:color w:val="auto"/>
                <w:kern w:val="2"/>
                <w:sz w:val="20"/>
                <w:szCs w:val="20"/>
                <w:lang w:eastAsia="lv-LV"/>
              </w:rPr>
              <w:t>AutoCad</w:t>
            </w:r>
            <w:proofErr w:type="spellEnd"/>
            <w:r w:rsidR="006C1CB9" w:rsidRPr="00302116">
              <w:rPr>
                <w:rFonts w:ascii="Cambria" w:hAnsi="Cambria" w:cstheme="minorBidi"/>
                <w:color w:val="auto"/>
                <w:kern w:val="2"/>
                <w:sz w:val="20"/>
                <w:szCs w:val="20"/>
                <w:lang w:eastAsia="lv-LV"/>
              </w:rPr>
              <w:t>;</w:t>
            </w:r>
          </w:p>
          <w:p w14:paraId="1598D0F2" w14:textId="4DBC42F0" w:rsidR="000E2554" w:rsidRPr="00302116" w:rsidRDefault="000E2554" w:rsidP="0042510D">
            <w:pPr>
              <w:pStyle w:val="ListParagraph"/>
              <w:keepNext/>
              <w:keepLines/>
              <w:numPr>
                <w:ilvl w:val="0"/>
                <w:numId w:val="29"/>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u.c.”</w:t>
            </w:r>
          </w:p>
        </w:tc>
      </w:tr>
      <w:tr w:rsidR="000E2554" w:rsidRPr="00302116" w14:paraId="207016E3" w14:textId="77777777" w:rsidTr="00295062">
        <w:tc>
          <w:tcPr>
            <w:tcW w:w="1276" w:type="dxa"/>
          </w:tcPr>
          <w:p w14:paraId="3B67C77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1.10.</w:t>
            </w:r>
          </w:p>
        </w:tc>
        <w:tc>
          <w:tcPr>
            <w:tcW w:w="9072" w:type="dxa"/>
          </w:tcPr>
          <w:p w14:paraId="175C1A84" w14:textId="77777777"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dokumentu izmantošana Pasūtītāja vajadzībām</w:t>
            </w:r>
          </w:p>
          <w:p w14:paraId="4371FE37" w14:textId="77777777" w:rsidR="000E2554" w:rsidRPr="00302116" w:rsidRDefault="000E2554" w:rsidP="000E2554">
            <w:pPr>
              <w:keepNext/>
              <w:keepLines/>
              <w:overflowPunct w:val="0"/>
              <w:autoSpaceDE w:val="0"/>
              <w:autoSpaceDN w:val="0"/>
              <w:adjustRightInd w:val="0"/>
              <w:spacing w:after="0" w:line="240" w:lineRule="auto"/>
              <w:ind w:left="0" w:right="0" w:firstLine="146"/>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otro rindkopu šādā redakcijā:</w:t>
            </w:r>
          </w:p>
          <w:p w14:paraId="073249AB" w14:textId="77777777" w:rsidR="000E2554" w:rsidRPr="00302116" w:rsidRDefault="000E2554" w:rsidP="001A6565">
            <w:pPr>
              <w:keepNext/>
              <w:keepLines/>
              <w:overflowPunct w:val="0"/>
              <w:autoSpaceDE w:val="0"/>
              <w:autoSpaceDN w:val="0"/>
              <w:adjustRightInd w:val="0"/>
              <w:spacing w:after="120" w:line="240" w:lineRule="auto"/>
              <w:ind w:left="144"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“Uzņēmējs (parakstot Līgumu) piešķir Pasūtītājam laika ziņā neierobežotas tiesības, kuras var nodot tālāk un par kurām  nav jāmaksā autoratlīdzība un kuras neizslēdz citas tiesības, bez atsevišķas projektēšanas dokumentācijas autora piekrišanas kopēt, izmantot un uzrādīt Uzņēmēja dokumentus, izdarīt un izmantot izmaiņas tajos, tajā skaitā, bet ne tikai tos detalizēt, pielāgot savām vajadzībām, izmainīt, pārveidot un papildināt, kā arī izmantot tos jaunu darbu radīšanai. Uzņēmējs uz tādiem pat nosacījumiem nodrošina, ka netiek izmantotas autora tiesības izlemt, vai  projektēšanas dokumentācija (darbs) tiks izziņota un kad tā tiks izziņota, tiesības atsaukt projektēšanas dokumentāciju, tiesības pieprasīt  projektēšanas dokumentācijas neaizskaramību un tiesības uz pretdarbību. Šo noteikumu neievērošanas gadījumā Pasūtītājs var prasīt  nodarīto zaudējumu atlīdzināšanu saskaņā ar Piemērojamo likumu. Šīs Pasūtītāja tiesības un Uzņēmēja apņemšanās:</w:t>
            </w:r>
          </w:p>
          <w:p w14:paraId="2F40D5C0" w14:textId="6978D123" w:rsidR="000E2554" w:rsidRPr="00302116" w:rsidRDefault="00B81C5A"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w:t>
            </w:r>
            <w:r w:rsidR="000E2554" w:rsidRPr="00302116">
              <w:rPr>
                <w:rFonts w:ascii="Cambria" w:hAnsi="Cambria" w:cstheme="minorBidi"/>
                <w:color w:val="auto"/>
                <w:kern w:val="2"/>
                <w:sz w:val="20"/>
                <w:szCs w:val="20"/>
                <w:lang w:eastAsia="lv-LV"/>
              </w:rPr>
              <w:t>r spēkā Darbu attiecīgās daļas faktiskās vai plānotās (atkarībā no tā, kura no tām ir garākā) ekspluatācijas laikā, tajā skaitā attiecas uz pilnīgi vai daļēji uzceltas būves un realizēto pilsētbūvniecības vai ainavu objektu pārbūvi</w:t>
            </w:r>
            <w:r w:rsidR="00246B5D" w:rsidRPr="00302116">
              <w:rPr>
                <w:rFonts w:ascii="Cambria" w:hAnsi="Cambria" w:cstheme="minorBidi"/>
                <w:color w:val="auto"/>
                <w:kern w:val="2"/>
                <w:sz w:val="20"/>
                <w:szCs w:val="20"/>
                <w:lang w:eastAsia="lv-LV"/>
              </w:rPr>
              <w:t>;</w:t>
            </w:r>
          </w:p>
          <w:p w14:paraId="6554FC2B" w14:textId="5D5C8112"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ļauj jebkurai personai, kuras tiesiskā valdījumā nonākusi attiecīgā Darbu daļa, kopēt , izmantot un uzrādīt Uzņēmēja dokumentus, izdarīt un izmantot izmaiņas tajos, tajā skaitā tos detalizēt, pielāgot savām vajadzībām, izmainīt, pārveidot un papildināt, kā arī izmantot tos jaunu darbu radīšanai Darbu pabeigšanas, vadīšanas, uzturēšanas, pārveidošanas, koriģēšanas, labošanas un nojaukšanas nolūkos</w:t>
            </w:r>
            <w:r w:rsidR="00053F3D" w:rsidRPr="00302116">
              <w:rPr>
                <w:rFonts w:ascii="Cambria" w:hAnsi="Cambria" w:cstheme="minorBidi"/>
                <w:color w:val="auto"/>
                <w:kern w:val="2"/>
                <w:sz w:val="20"/>
                <w:szCs w:val="20"/>
                <w:lang w:eastAsia="lv-LV"/>
              </w:rPr>
              <w:t>,</w:t>
            </w:r>
            <w:r w:rsidRPr="00302116">
              <w:rPr>
                <w:rFonts w:ascii="Cambria" w:hAnsi="Cambria" w:cstheme="minorBidi"/>
                <w:color w:val="auto"/>
                <w:kern w:val="2"/>
                <w:sz w:val="20"/>
                <w:szCs w:val="20"/>
                <w:lang w:eastAsia="lv-LV"/>
              </w:rPr>
              <w:t xml:space="preserve"> un</w:t>
            </w:r>
          </w:p>
          <w:p w14:paraId="085ADA29" w14:textId="6C93468C" w:rsidR="000E2554" w:rsidRPr="00302116" w:rsidRDefault="000E2554" w:rsidP="0042510D">
            <w:pPr>
              <w:pStyle w:val="ListParagraph"/>
              <w:keepNext/>
              <w:keepLines/>
              <w:numPr>
                <w:ilvl w:val="0"/>
                <w:numId w:val="30"/>
              </w:numPr>
              <w:overflowPunct w:val="0"/>
              <w:autoSpaceDE w:val="0"/>
              <w:autoSpaceDN w:val="0"/>
              <w:adjustRightInd w:val="0"/>
              <w:spacing w:after="0" w:line="240" w:lineRule="auto"/>
              <w:ind w:left="584" w:right="0" w:hanging="450"/>
              <w:textAlignment w:val="baseline"/>
              <w:rPr>
                <w:rFonts w:ascii="Cambria" w:hAnsi="Cambria" w:cstheme="minorBidi"/>
                <w:b/>
                <w:sz w:val="20"/>
                <w:szCs w:val="20"/>
                <w:lang w:eastAsia="lv-LV"/>
              </w:rPr>
            </w:pPr>
            <w:r w:rsidRPr="00302116">
              <w:rPr>
                <w:rFonts w:ascii="Cambria" w:hAnsi="Cambria" w:cstheme="minorBidi"/>
                <w:color w:val="auto"/>
                <w:kern w:val="2"/>
                <w:sz w:val="20"/>
                <w:szCs w:val="20"/>
                <w:lang w:eastAsia="lv-LV"/>
              </w:rPr>
              <w:t>gadījumā, ja Uzņēmēja dokumenti ir pieejami datorprogrammu un cita programmnodrošinājuma formā, ļauj tos izmantot, strādājot ar datoru Darbu izpildes vai citā Līgumā paredzētā vietā, ieskaitot jebkura Uzņēmēja piegādātā datora nomaiņu. ”</w:t>
            </w:r>
          </w:p>
        </w:tc>
      </w:tr>
      <w:tr w:rsidR="000E2554" w:rsidRPr="00302116" w14:paraId="41159551" w14:textId="77777777" w:rsidTr="00295062">
        <w:tc>
          <w:tcPr>
            <w:tcW w:w="1276" w:type="dxa"/>
          </w:tcPr>
          <w:p w14:paraId="072ABA9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1.12</w:t>
            </w:r>
          </w:p>
        </w:tc>
        <w:tc>
          <w:tcPr>
            <w:tcW w:w="9072" w:type="dxa"/>
          </w:tcPr>
          <w:p w14:paraId="0D44E83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Konfidenciāla informācija</w:t>
            </w:r>
          </w:p>
          <w:p w14:paraId="278CF952" w14:textId="0AC409F9"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Papildināt apakšpunktu</w:t>
            </w:r>
            <w:r w:rsidR="004167EF" w:rsidRPr="00302116">
              <w:rPr>
                <w:rFonts w:ascii="Cambria" w:hAnsi="Cambria" w:cstheme="minorBidi"/>
                <w:color w:val="auto"/>
                <w:kern w:val="2"/>
                <w:sz w:val="20"/>
                <w:szCs w:val="20"/>
                <w:lang w:eastAsia="lv-LV"/>
              </w:rPr>
              <w:t xml:space="preserve"> beigās</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jaunām rindkopām </w:t>
            </w:r>
            <w:r w:rsidRPr="00302116">
              <w:rPr>
                <w:rFonts w:ascii="Cambria" w:hAnsi="Cambria" w:cstheme="minorBidi"/>
                <w:sz w:val="20"/>
                <w:szCs w:val="20"/>
              </w:rPr>
              <w:t>šādā redakcijā</w:t>
            </w:r>
            <w:r w:rsidR="000E2554" w:rsidRPr="00302116">
              <w:rPr>
                <w:rFonts w:ascii="Cambria" w:hAnsi="Cambria" w:cstheme="minorBidi"/>
                <w:sz w:val="20"/>
                <w:szCs w:val="20"/>
                <w:lang w:eastAsia="lv-LV"/>
              </w:rPr>
              <w:t xml:space="preserve">: </w:t>
            </w:r>
          </w:p>
          <w:p w14:paraId="66457DE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“Uzņēmējs uzskata visus Līguma dokumentus </w:t>
            </w:r>
            <w:r w:rsidRPr="00302116">
              <w:rPr>
                <w:rFonts w:ascii="Cambria" w:hAnsi="Cambria" w:cstheme="minorBidi"/>
                <w:sz w:val="20"/>
                <w:szCs w:val="20"/>
              </w:rPr>
              <w:t>Pasūtītāja komercnoslēpumu, un tā bez iepriekšējas rakstiskas Pasūtītāja  piekrišanas nav izpaužama trešajām personām šī līguma darbības laikā un pēc tam. Šis pienākums neattiecas uz (1) informāciju, kura ir publiski pieejama un (2) informāciju, kas atklājama attiecīgām valsts institūcijām saskaņā ar spēkā esošajiem tiesību aktiem, ja tā tiek sniegta šīm institūcijām</w:t>
            </w:r>
            <w:r w:rsidRPr="00302116">
              <w:rPr>
                <w:rFonts w:ascii="Cambria" w:hAnsi="Cambria" w:cstheme="minorBidi"/>
                <w:sz w:val="20"/>
                <w:szCs w:val="20"/>
                <w:lang w:eastAsia="lv-LV"/>
              </w:rPr>
              <w:t xml:space="preserve">. </w:t>
            </w:r>
          </w:p>
          <w:p w14:paraId="12FAF85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Pasūtītājs un Inženieris uzskata par komercnoslēpumu visu informāciju, ko sniedzis Uzņēmējs un kas atzīmēta kā "komercnoslēpums". Pasūtītājs neizpauž un neļauj atklāt jebkādu šādu informāciju trešajām personām, izņemot gadījumus, kad tas var būt nepieciešams, īstenojot Pasūtītāja tiesības saskaņā ar apakšpunktu 15.2. </w:t>
            </w:r>
            <w:r w:rsidRPr="00302116">
              <w:rPr>
                <w:rFonts w:ascii="Cambria" w:hAnsi="Cambria" w:cstheme="minorBidi"/>
                <w:i/>
                <w:sz w:val="20"/>
                <w:szCs w:val="20"/>
                <w:lang w:eastAsia="lv-LV"/>
              </w:rPr>
              <w:t>[Līguma pārtraukšana no Pasūtītāja puses].”</w:t>
            </w:r>
          </w:p>
        </w:tc>
      </w:tr>
      <w:tr w:rsidR="000E2554" w:rsidRPr="00302116" w14:paraId="00F00FDA" w14:textId="77777777" w:rsidTr="00295062">
        <w:tc>
          <w:tcPr>
            <w:tcW w:w="1276" w:type="dxa"/>
          </w:tcPr>
          <w:p w14:paraId="740E265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w:t>
            </w:r>
          </w:p>
        </w:tc>
        <w:tc>
          <w:tcPr>
            <w:tcW w:w="9072" w:type="dxa"/>
          </w:tcPr>
          <w:p w14:paraId="5DE25A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Likuma ievērošana</w:t>
            </w:r>
          </w:p>
          <w:p w14:paraId="4FB3309B" w14:textId="6B42B83C" w:rsidR="000E2554" w:rsidRPr="00302116" w:rsidRDefault="00BB5EFE"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285C889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„Būvatļauju izsniedz Valsts Dzelzceļa Tehniskā inspekcija vai attiecīgā būvvalde, atbilstoši Piemērojamām tiesību normām. Uzņēmējam jāsagatavo un jāiesniedz visi nepieciešamie dokumenti būvvaldē, vai struktūrā, kura pilda tās funkcijas un jāsaņem visi saskaņojumi un apstiprinājumi atbilstoši Piemērojamām tiesību normām.”</w:t>
            </w:r>
          </w:p>
        </w:tc>
      </w:tr>
      <w:tr w:rsidR="000E2554" w:rsidRPr="00302116" w14:paraId="34F8275A" w14:textId="77777777" w:rsidTr="00295062">
        <w:tc>
          <w:tcPr>
            <w:tcW w:w="1276" w:type="dxa"/>
          </w:tcPr>
          <w:p w14:paraId="149CC44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1.14.</w:t>
            </w:r>
          </w:p>
        </w:tc>
        <w:tc>
          <w:tcPr>
            <w:tcW w:w="9072" w:type="dxa"/>
          </w:tcPr>
          <w:p w14:paraId="5D21FC4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Solidāra atbildība</w:t>
            </w:r>
          </w:p>
          <w:p w14:paraId="7BD929FD" w14:textId="16D430D3"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Izteikt </w:t>
            </w:r>
            <w:r w:rsidR="00F06B77" w:rsidRPr="00302116">
              <w:rPr>
                <w:rFonts w:ascii="Cambria" w:hAnsi="Cambria" w:cstheme="minorBidi"/>
                <w:color w:val="auto"/>
                <w:kern w:val="2"/>
                <w:sz w:val="20"/>
                <w:szCs w:val="20"/>
                <w:lang w:eastAsia="lv-LV"/>
              </w:rPr>
              <w:t xml:space="preserve">apakšpunkta </w:t>
            </w:r>
            <w:r w:rsidRPr="00302116">
              <w:rPr>
                <w:rFonts w:ascii="Cambria" w:hAnsi="Cambria" w:cstheme="minorBidi"/>
                <w:color w:val="auto"/>
                <w:kern w:val="2"/>
                <w:sz w:val="20"/>
                <w:szCs w:val="20"/>
                <w:lang w:eastAsia="lv-LV"/>
              </w:rPr>
              <w:t>(a) šādā redakcijā:</w:t>
            </w:r>
          </w:p>
          <w:p w14:paraId="552CDBC6" w14:textId="14D28D1C" w:rsidR="000E2554" w:rsidRPr="00302116" w:rsidRDefault="000E2554" w:rsidP="00053F3D">
            <w:pPr>
              <w:overflowPunct w:val="0"/>
              <w:autoSpaceDE w:val="0"/>
              <w:autoSpaceDN w:val="0"/>
              <w:adjustRightInd w:val="0"/>
              <w:spacing w:after="120" w:line="240" w:lineRule="auto"/>
              <w:ind w:left="494" w:right="0" w:hanging="494"/>
              <w:textAlignment w:val="baseline"/>
              <w:rPr>
                <w:rFonts w:ascii="Cambria" w:hAnsi="Cambria" w:cstheme="minorBidi"/>
                <w:b/>
                <w:color w:val="auto"/>
                <w:sz w:val="20"/>
                <w:szCs w:val="20"/>
                <w:lang w:eastAsia="lv-LV"/>
              </w:rPr>
            </w:pPr>
            <w:r w:rsidRPr="00302116">
              <w:rPr>
                <w:rFonts w:ascii="Cambria" w:hAnsi="Cambria" w:cstheme="minorBidi"/>
                <w:sz w:val="20"/>
                <w:szCs w:val="20"/>
              </w:rPr>
              <w:t>“</w:t>
            </w:r>
            <w:r w:rsidR="00053F3D" w:rsidRPr="00302116">
              <w:rPr>
                <w:rFonts w:ascii="Cambria" w:hAnsi="Cambria" w:cstheme="minorBidi"/>
                <w:sz w:val="20"/>
                <w:szCs w:val="20"/>
              </w:rPr>
              <w:t xml:space="preserve">(a) </w:t>
            </w:r>
            <w:r w:rsidRPr="00302116">
              <w:rPr>
                <w:rFonts w:ascii="Cambria" w:hAnsi="Cambria" w:cstheme="minorBidi"/>
                <w:sz w:val="20"/>
                <w:szCs w:val="20"/>
              </w:rPr>
              <w:t>šīs personas tiek uzskatītās par atbildīgām Pasūtītāja priekšā par Līguma izpildi atbilstoši Iepirkuma procedūras dokumentos izvirzītajām prasībām un Uzņēmēja piedāvājumā noteiktajam;”</w:t>
            </w:r>
          </w:p>
        </w:tc>
      </w:tr>
      <w:tr w:rsidR="000E2554" w:rsidRPr="00302116" w14:paraId="4B19130E" w14:textId="77777777" w:rsidTr="00295062">
        <w:tc>
          <w:tcPr>
            <w:tcW w:w="1276" w:type="dxa"/>
          </w:tcPr>
          <w:p w14:paraId="2F0A7B2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1.15</w:t>
            </w:r>
          </w:p>
        </w:tc>
        <w:tc>
          <w:tcPr>
            <w:tcW w:w="9072" w:type="dxa"/>
          </w:tcPr>
          <w:p w14:paraId="4023E1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Dokumentu iesniegšana</w:t>
            </w:r>
          </w:p>
          <w:p w14:paraId="3B8C3DBC" w14:textId="1276CDA4"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w:t>
            </w:r>
            <w:r w:rsidR="000E2554" w:rsidRPr="00302116">
              <w:rPr>
                <w:rFonts w:ascii="Cambria" w:hAnsi="Cambria" w:cstheme="minorBidi"/>
                <w:color w:val="auto"/>
                <w:sz w:val="20"/>
                <w:szCs w:val="20"/>
                <w:lang w:eastAsia="lv-LV"/>
              </w:rPr>
              <w:t xml:space="preserve"> jaunu 1.15</w:t>
            </w:r>
            <w:r w:rsidR="006F0AF8">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 apakšpunktu</w:t>
            </w:r>
            <w:r w:rsidR="00C40DC9" w:rsidRPr="00302116">
              <w:rPr>
                <w:rFonts w:ascii="Cambria" w:hAnsi="Cambria" w:cstheme="minorBidi"/>
                <w:color w:val="auto"/>
                <w:sz w:val="20"/>
                <w:szCs w:val="20"/>
                <w:lang w:eastAsia="lv-LV"/>
              </w:rPr>
              <w:t xml:space="preserve"> šādā redakcijā</w:t>
            </w:r>
            <w:r w:rsidR="000E2554" w:rsidRPr="00302116">
              <w:rPr>
                <w:rFonts w:ascii="Cambria" w:hAnsi="Cambria" w:cstheme="minorBidi"/>
                <w:color w:val="auto"/>
                <w:sz w:val="20"/>
                <w:szCs w:val="20"/>
                <w:lang w:eastAsia="lv-LV"/>
              </w:rPr>
              <w:t>:</w:t>
            </w:r>
          </w:p>
          <w:p w14:paraId="0E292A0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Uzņēmēja izstrādāto un no Inženiera/Pasūtītāja apstiprināto iesniedzamo dokumentu (tehnisko, tehnoloģisko, būvprojektu, būvprojektu izmaiņu, izpilddokumentācijas, </w:t>
            </w:r>
            <w:r w:rsidRPr="00302116">
              <w:rPr>
                <w:rFonts w:ascii="Cambria" w:hAnsi="Cambria" w:cstheme="minorBidi"/>
                <w:bCs/>
                <w:color w:val="auto"/>
                <w:sz w:val="20"/>
                <w:szCs w:val="20"/>
                <w:lang w:eastAsia="lv-LV"/>
              </w:rPr>
              <w:t>ekspluatācijas un apkopes rokasgrāmatas,</w:t>
            </w:r>
            <w:r w:rsidRPr="00302116">
              <w:rPr>
                <w:rFonts w:ascii="Cambria" w:eastAsia="Calibri" w:hAnsi="Cambria" w:cstheme="minorBidi"/>
                <w:color w:val="auto"/>
                <w:sz w:val="20"/>
                <w:szCs w:val="20"/>
                <w:lang w:eastAsia="en-US"/>
              </w:rPr>
              <w:t xml:space="preserve"> u.c.) eksemplāru skaits izbūvējamajām un pārbūvējamajām sistēmām: </w:t>
            </w:r>
          </w:p>
          <w:tbl>
            <w:tblPr>
              <w:tblStyle w:val="TableGrid00"/>
              <w:tblW w:w="8353" w:type="dxa"/>
              <w:tblInd w:w="28" w:type="dxa"/>
              <w:tblLayout w:type="fixed"/>
              <w:tblLook w:val="04A0" w:firstRow="1" w:lastRow="0" w:firstColumn="1" w:lastColumn="0" w:noHBand="0" w:noVBand="1"/>
            </w:tblPr>
            <w:tblGrid>
              <w:gridCol w:w="2207"/>
              <w:gridCol w:w="1893"/>
              <w:gridCol w:w="2126"/>
              <w:gridCol w:w="2127"/>
            </w:tblGrid>
            <w:tr w:rsidR="000E2554" w:rsidRPr="00302116" w14:paraId="6762317E" w14:textId="77777777" w:rsidTr="67F9D50C">
              <w:tc>
                <w:tcPr>
                  <w:tcW w:w="2207" w:type="dxa"/>
                  <w:vMerge w:val="restart"/>
                </w:tcPr>
                <w:p w14:paraId="5C3EAC2E"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Dokumenti sistēmām</w:t>
                  </w:r>
                </w:p>
              </w:tc>
              <w:tc>
                <w:tcPr>
                  <w:tcW w:w="6146" w:type="dxa"/>
                  <w:gridSpan w:val="3"/>
                </w:tcPr>
                <w:p w14:paraId="6B6045C9"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Eksemplāru skaits</w:t>
                  </w:r>
                </w:p>
              </w:tc>
            </w:tr>
            <w:tr w:rsidR="000E2554" w:rsidRPr="00302116" w14:paraId="5B6D14A5" w14:textId="77777777" w:rsidTr="67F9D50C">
              <w:tc>
                <w:tcPr>
                  <w:tcW w:w="2207" w:type="dxa"/>
                  <w:vMerge/>
                </w:tcPr>
                <w:p w14:paraId="3D11AA2E"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p>
              </w:tc>
              <w:tc>
                <w:tcPr>
                  <w:tcW w:w="1893" w:type="dxa"/>
                </w:tcPr>
                <w:p w14:paraId="69BA86C4" w14:textId="33C41DF0"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proofErr w:type="spellStart"/>
                  <w:r w:rsidRPr="00302116">
                    <w:rPr>
                      <w:rFonts w:ascii="Cambria" w:eastAsia="Calibri" w:hAnsi="Cambria" w:cstheme="minorBidi"/>
                      <w:color w:val="auto"/>
                    </w:rPr>
                    <w:t>Papīrveidā</w:t>
                  </w:r>
                  <w:proofErr w:type="spellEnd"/>
                  <w:r w:rsidR="005A11C1">
                    <w:rPr>
                      <w:rFonts w:ascii="Cambria" w:eastAsia="Calibri" w:hAnsi="Cambria" w:cstheme="minorBidi"/>
                      <w:color w:val="auto"/>
                    </w:rPr>
                    <w:t xml:space="preserve"> (ja </w:t>
                  </w:r>
                  <w:r w:rsidR="00A25C62">
                    <w:rPr>
                      <w:rFonts w:ascii="Cambria" w:eastAsia="Calibri" w:hAnsi="Cambria" w:cstheme="minorBidi"/>
                      <w:color w:val="auto"/>
                    </w:rPr>
                    <w:t>Pasūtītāja prasībās nav atrunāts citādi)</w:t>
                  </w:r>
                  <w:r w:rsidRPr="00302116">
                    <w:rPr>
                      <w:rFonts w:ascii="Cambria" w:eastAsia="Calibri" w:hAnsi="Cambria" w:cstheme="minorBidi"/>
                      <w:color w:val="auto"/>
                    </w:rPr>
                    <w:t xml:space="preserve"> </w:t>
                  </w:r>
                </w:p>
              </w:tc>
              <w:tc>
                <w:tcPr>
                  <w:tcW w:w="2126" w:type="dxa"/>
                </w:tcPr>
                <w:p w14:paraId="33D10829"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Ārējā datu nesējā (USB)</w:t>
                  </w:r>
                </w:p>
                <w:p w14:paraId="7532E981" w14:textId="77777777" w:rsidR="000E2554" w:rsidRPr="00302116" w:rsidRDefault="000E2554" w:rsidP="000E2554">
                  <w:pPr>
                    <w:spacing w:after="0" w:line="240" w:lineRule="auto"/>
                    <w:ind w:left="0" w:right="0" w:firstLine="0"/>
                    <w:contextualSpacing/>
                    <w:jc w:val="center"/>
                    <w:rPr>
                      <w:rFonts w:ascii="Cambria" w:eastAsia="Calibri" w:hAnsi="Cambria" w:cstheme="minorBidi"/>
                      <w:i/>
                      <w:iCs/>
                      <w:color w:val="auto"/>
                    </w:rPr>
                  </w:pPr>
                  <w:r w:rsidRPr="00302116">
                    <w:rPr>
                      <w:rFonts w:ascii="Cambria" w:eastAsia="Calibri" w:hAnsi="Cambria" w:cstheme="minorBidi"/>
                      <w:i/>
                      <w:iCs/>
                      <w:color w:val="auto"/>
                    </w:rPr>
                    <w:t>*</w:t>
                  </w:r>
                  <w:proofErr w:type="spellStart"/>
                  <w:r w:rsidRPr="00302116">
                    <w:rPr>
                      <w:rFonts w:ascii="Cambria" w:eastAsia="Calibri" w:hAnsi="Cambria" w:cstheme="minorBidi"/>
                      <w:i/>
                      <w:iCs/>
                      <w:color w:val="auto"/>
                    </w:rPr>
                    <w:t>pdf</w:t>
                  </w:r>
                  <w:proofErr w:type="spellEnd"/>
                  <w:r w:rsidRPr="00302116">
                    <w:rPr>
                      <w:rFonts w:ascii="Cambria" w:eastAsia="Calibri" w:hAnsi="Cambria" w:cstheme="minorBidi"/>
                      <w:i/>
                      <w:iCs/>
                      <w:color w:val="auto"/>
                    </w:rPr>
                    <w:t xml:space="preserve">  un *</w:t>
                  </w:r>
                  <w:proofErr w:type="spellStart"/>
                  <w:r w:rsidRPr="00302116">
                    <w:rPr>
                      <w:rFonts w:ascii="Cambria" w:eastAsia="Calibri" w:hAnsi="Cambria" w:cstheme="minorBidi"/>
                      <w:i/>
                      <w:iCs/>
                      <w:color w:val="auto"/>
                    </w:rPr>
                    <w:t>docx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xlsx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dwg</w:t>
                  </w:r>
                  <w:proofErr w:type="spellEnd"/>
                  <w:r w:rsidRPr="00302116">
                    <w:rPr>
                      <w:rFonts w:ascii="Cambria" w:eastAsia="Calibri" w:hAnsi="Cambria" w:cstheme="minorBidi"/>
                      <w:i/>
                      <w:iCs/>
                      <w:color w:val="auto"/>
                    </w:rPr>
                    <w:t xml:space="preserve"> vai *</w:t>
                  </w:r>
                  <w:proofErr w:type="spellStart"/>
                  <w:r w:rsidRPr="00302116">
                    <w:rPr>
                      <w:rFonts w:ascii="Cambria" w:eastAsia="Calibri" w:hAnsi="Cambria" w:cstheme="minorBidi"/>
                      <w:i/>
                      <w:iCs/>
                      <w:color w:val="auto"/>
                    </w:rPr>
                    <w:t>vsd</w:t>
                  </w:r>
                  <w:proofErr w:type="spellEnd"/>
                </w:p>
              </w:tc>
              <w:tc>
                <w:tcPr>
                  <w:tcW w:w="2127" w:type="dxa"/>
                </w:tcPr>
                <w:p w14:paraId="3D34E72F"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Pasūtītāja servera projekta mapē</w:t>
                  </w:r>
                </w:p>
                <w:p w14:paraId="3195D084" w14:textId="77777777" w:rsidR="000E2554" w:rsidRPr="00302116" w:rsidRDefault="000E2554" w:rsidP="000E2554">
                  <w:pPr>
                    <w:spacing w:after="0" w:line="240" w:lineRule="auto"/>
                    <w:ind w:left="0" w:right="0" w:firstLine="0"/>
                    <w:contextualSpacing/>
                    <w:jc w:val="center"/>
                    <w:rPr>
                      <w:rFonts w:ascii="Cambria" w:eastAsia="Calibri" w:hAnsi="Cambria" w:cstheme="minorBidi"/>
                      <w:i/>
                      <w:iCs/>
                      <w:color w:val="auto"/>
                    </w:rPr>
                  </w:pPr>
                  <w:r w:rsidRPr="00302116">
                    <w:rPr>
                      <w:rFonts w:ascii="Cambria" w:eastAsia="Calibri" w:hAnsi="Cambria" w:cstheme="minorBidi"/>
                      <w:i/>
                      <w:iCs/>
                      <w:color w:val="auto"/>
                    </w:rPr>
                    <w:t>*</w:t>
                  </w:r>
                  <w:proofErr w:type="spellStart"/>
                  <w:r w:rsidRPr="00302116">
                    <w:rPr>
                      <w:rFonts w:ascii="Cambria" w:eastAsia="Calibri" w:hAnsi="Cambria" w:cstheme="minorBidi"/>
                      <w:i/>
                      <w:iCs/>
                      <w:color w:val="auto"/>
                    </w:rPr>
                    <w:t>pdf</w:t>
                  </w:r>
                  <w:proofErr w:type="spellEnd"/>
                  <w:r w:rsidRPr="00302116">
                    <w:rPr>
                      <w:rFonts w:ascii="Cambria" w:eastAsia="Calibri" w:hAnsi="Cambria" w:cstheme="minorBidi"/>
                      <w:i/>
                      <w:iCs/>
                      <w:color w:val="auto"/>
                    </w:rPr>
                    <w:t xml:space="preserve">  un *</w:t>
                  </w:r>
                  <w:proofErr w:type="spellStart"/>
                  <w:r w:rsidRPr="00302116">
                    <w:rPr>
                      <w:rFonts w:ascii="Cambria" w:eastAsia="Calibri" w:hAnsi="Cambria" w:cstheme="minorBidi"/>
                      <w:i/>
                      <w:iCs/>
                      <w:color w:val="auto"/>
                    </w:rPr>
                    <w:t>docx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xlsx</w:t>
                  </w:r>
                  <w:proofErr w:type="spellEnd"/>
                  <w:r w:rsidRPr="00302116">
                    <w:rPr>
                      <w:rFonts w:ascii="Cambria" w:eastAsia="Calibri" w:hAnsi="Cambria" w:cstheme="minorBidi"/>
                      <w:i/>
                      <w:iCs/>
                      <w:color w:val="auto"/>
                    </w:rPr>
                    <w:t>, *</w:t>
                  </w:r>
                  <w:proofErr w:type="spellStart"/>
                  <w:r w:rsidRPr="00302116">
                    <w:rPr>
                      <w:rFonts w:ascii="Cambria" w:eastAsia="Calibri" w:hAnsi="Cambria" w:cstheme="minorBidi"/>
                      <w:i/>
                      <w:iCs/>
                      <w:color w:val="auto"/>
                    </w:rPr>
                    <w:t>dwg</w:t>
                  </w:r>
                  <w:proofErr w:type="spellEnd"/>
                  <w:r w:rsidRPr="00302116">
                    <w:rPr>
                      <w:rFonts w:ascii="Cambria" w:eastAsia="Calibri" w:hAnsi="Cambria" w:cstheme="minorBidi"/>
                      <w:i/>
                      <w:iCs/>
                      <w:color w:val="auto"/>
                    </w:rPr>
                    <w:t xml:space="preserve"> vai *</w:t>
                  </w:r>
                  <w:proofErr w:type="spellStart"/>
                  <w:r w:rsidRPr="00302116">
                    <w:rPr>
                      <w:rFonts w:ascii="Cambria" w:eastAsia="Calibri" w:hAnsi="Cambria" w:cstheme="minorBidi"/>
                      <w:i/>
                      <w:iCs/>
                      <w:color w:val="auto"/>
                    </w:rPr>
                    <w:t>vsd</w:t>
                  </w:r>
                  <w:proofErr w:type="spellEnd"/>
                </w:p>
              </w:tc>
            </w:tr>
            <w:tr w:rsidR="000E2554" w:rsidRPr="00302116" w14:paraId="150CEFB5" w14:textId="77777777" w:rsidTr="67F9D50C">
              <w:tc>
                <w:tcPr>
                  <w:tcW w:w="2207" w:type="dxa"/>
                  <w:vAlign w:val="center"/>
                </w:tcPr>
                <w:p w14:paraId="02BDDCBB" w14:textId="23079A36" w:rsidR="000E2554" w:rsidRPr="00302116" w:rsidRDefault="000E2554"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lastRenderedPageBreak/>
                    <w:t>Kontakttīkl</w:t>
                  </w:r>
                  <w:r w:rsidR="00EE76E9" w:rsidRPr="00302116">
                    <w:rPr>
                      <w:rFonts w:ascii="Cambria" w:eastAsia="Calibri" w:hAnsi="Cambria" w:cstheme="minorBidi"/>
                      <w:color w:val="auto"/>
                    </w:rPr>
                    <w:t>s</w:t>
                  </w:r>
                </w:p>
              </w:tc>
              <w:tc>
                <w:tcPr>
                  <w:tcW w:w="1893" w:type="dxa"/>
                  <w:vAlign w:val="center"/>
                </w:tcPr>
                <w:p w14:paraId="48C99CCB"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7990EDB0"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47FB76E4"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EE76E9" w:rsidRPr="00302116" w14:paraId="522AC9A7" w14:textId="77777777" w:rsidTr="67F9D50C">
              <w:tc>
                <w:tcPr>
                  <w:tcW w:w="2207" w:type="dxa"/>
                  <w:vAlign w:val="center"/>
                </w:tcPr>
                <w:p w14:paraId="1B058CD1" w14:textId="615C9F66" w:rsidR="00EE76E9" w:rsidRPr="00302116" w:rsidRDefault="00EE76E9"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t xml:space="preserve">Elektroapgādes </w:t>
                  </w:r>
                  <w:r w:rsidR="00D54F95" w:rsidRPr="00302116">
                    <w:rPr>
                      <w:rFonts w:ascii="Cambria" w:eastAsia="Calibri" w:hAnsi="Cambria" w:cstheme="minorBidi"/>
                      <w:color w:val="auto"/>
                    </w:rPr>
                    <w:t>infrastruktūra un vilces jaudas apakšstacija</w:t>
                  </w:r>
                </w:p>
              </w:tc>
              <w:tc>
                <w:tcPr>
                  <w:tcW w:w="1893" w:type="dxa"/>
                  <w:vAlign w:val="center"/>
                </w:tcPr>
                <w:p w14:paraId="3EF7F2C9" w14:textId="57177780"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4929E016" w14:textId="4C549E56"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66868860" w14:textId="38957573" w:rsidR="00EE76E9" w:rsidRPr="00302116" w:rsidRDefault="00544F53"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0E2554" w:rsidRPr="00302116" w14:paraId="017ADB0A" w14:textId="77777777" w:rsidTr="67F9D50C">
              <w:tc>
                <w:tcPr>
                  <w:tcW w:w="2207" w:type="dxa"/>
                  <w:vAlign w:val="center"/>
                </w:tcPr>
                <w:p w14:paraId="2C54B54B" w14:textId="20503803" w:rsidR="000E2554" w:rsidRPr="00302116" w:rsidRDefault="00995FEB" w:rsidP="000E2554">
                  <w:pPr>
                    <w:spacing w:after="0" w:line="240" w:lineRule="auto"/>
                    <w:ind w:left="0" w:right="0" w:firstLine="0"/>
                    <w:contextualSpacing/>
                    <w:rPr>
                      <w:rFonts w:ascii="Cambria" w:eastAsia="Calibri" w:hAnsi="Cambria" w:cstheme="minorBidi"/>
                      <w:color w:val="auto"/>
                    </w:rPr>
                  </w:pPr>
                  <w:r w:rsidRPr="00302116">
                    <w:rPr>
                      <w:rFonts w:ascii="Cambria" w:eastAsia="Calibri" w:hAnsi="Cambria" w:cstheme="minorBidi"/>
                      <w:color w:val="auto"/>
                    </w:rPr>
                    <w:t>Dzelz</w:t>
                  </w:r>
                  <w:r w:rsidR="000154D2" w:rsidRPr="00302116">
                    <w:rPr>
                      <w:rFonts w:ascii="Cambria" w:eastAsia="Calibri" w:hAnsi="Cambria" w:cstheme="minorBidi"/>
                      <w:color w:val="auto"/>
                    </w:rPr>
                    <w:t>ceļa s</w:t>
                  </w:r>
                  <w:r w:rsidR="000E2554" w:rsidRPr="00302116">
                    <w:rPr>
                      <w:rFonts w:ascii="Cambria" w:eastAsia="Calibri" w:hAnsi="Cambria" w:cstheme="minorBidi"/>
                      <w:color w:val="auto"/>
                    </w:rPr>
                    <w:t>ignalizācijas sistēma</w:t>
                  </w:r>
                </w:p>
              </w:tc>
              <w:tc>
                <w:tcPr>
                  <w:tcW w:w="1893" w:type="dxa"/>
                  <w:vAlign w:val="center"/>
                </w:tcPr>
                <w:p w14:paraId="48BBBD1C"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3</w:t>
                  </w:r>
                </w:p>
              </w:tc>
              <w:tc>
                <w:tcPr>
                  <w:tcW w:w="2126" w:type="dxa"/>
                  <w:vAlign w:val="center"/>
                </w:tcPr>
                <w:p w14:paraId="6552C438"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333E8B82" w14:textId="77777777" w:rsidR="000E2554" w:rsidRPr="00302116" w:rsidRDefault="000E2554"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2A54C7" w:rsidRPr="00302116" w14:paraId="2A06BC7F" w14:textId="77777777" w:rsidTr="67F9D50C">
              <w:tc>
                <w:tcPr>
                  <w:tcW w:w="2207" w:type="dxa"/>
                  <w:vAlign w:val="center"/>
                </w:tcPr>
                <w:p w14:paraId="64C6E773" w14:textId="52F30203" w:rsidR="002A54C7" w:rsidRPr="00302116" w:rsidRDefault="00BB762F" w:rsidP="00FB62A9">
                  <w:pPr>
                    <w:spacing w:after="0" w:line="240" w:lineRule="auto"/>
                    <w:ind w:left="0" w:right="0" w:firstLine="0"/>
                    <w:contextualSpacing/>
                    <w:jc w:val="left"/>
                    <w:rPr>
                      <w:rFonts w:ascii="Cambria" w:eastAsia="Calibri" w:hAnsi="Cambria" w:cstheme="minorBidi"/>
                      <w:color w:val="auto"/>
                    </w:rPr>
                  </w:pPr>
                  <w:r w:rsidRPr="00302116">
                    <w:rPr>
                      <w:rFonts w:ascii="Cambria" w:eastAsia="Calibri" w:hAnsi="Cambria" w:cstheme="minorBidi"/>
                      <w:color w:val="auto"/>
                    </w:rPr>
                    <w:t>Pasažieru paaugstināto platformu pārbūve/izbūve ar aprīkojumu un pieejām</w:t>
                  </w:r>
                </w:p>
              </w:tc>
              <w:tc>
                <w:tcPr>
                  <w:tcW w:w="1893" w:type="dxa"/>
                  <w:vAlign w:val="center"/>
                </w:tcPr>
                <w:p w14:paraId="3DAA0BA2" w14:textId="68799921" w:rsidR="002A54C7" w:rsidRPr="00302116" w:rsidRDefault="3738E931"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0</w:t>
                  </w:r>
                </w:p>
              </w:tc>
              <w:tc>
                <w:tcPr>
                  <w:tcW w:w="2126" w:type="dxa"/>
                  <w:vAlign w:val="center"/>
                </w:tcPr>
                <w:p w14:paraId="3F8D0C0F" w14:textId="242B1443" w:rsidR="002A54C7" w:rsidRPr="00302116" w:rsidRDefault="00E9170A"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21147CDC" w14:textId="74EC7145" w:rsidR="002A54C7" w:rsidRPr="00302116" w:rsidRDefault="003957FB" w:rsidP="000E2554">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5313695A" w14:textId="77777777" w:rsidTr="67F9D50C">
              <w:trPr>
                <w:trHeight w:val="727"/>
              </w:trPr>
              <w:tc>
                <w:tcPr>
                  <w:tcW w:w="2207" w:type="dxa"/>
                  <w:vAlign w:val="center"/>
                </w:tcPr>
                <w:p w14:paraId="3B7FAD77" w14:textId="7FCE83C9" w:rsidR="00F43D62" w:rsidRPr="00302116" w:rsidRDefault="00F43D62" w:rsidP="00F43D62">
                  <w:pPr>
                    <w:spacing w:after="0" w:line="240" w:lineRule="auto"/>
                    <w:ind w:left="0" w:right="0" w:firstLine="0"/>
                    <w:contextualSpacing/>
                    <w:rPr>
                      <w:rFonts w:ascii="Cambria" w:eastAsia="Calibri" w:hAnsi="Cambria" w:cstheme="minorBidi"/>
                      <w:color w:val="auto"/>
                    </w:rPr>
                  </w:pPr>
                  <w:r w:rsidRPr="00302116">
                    <w:rPr>
                      <w:rFonts w:ascii="Cambria" w:hAnsi="Cambria" w:cstheme="minorBidi"/>
                      <w:color w:val="auto"/>
                      <w:lang w:val="de-DE"/>
                    </w:rPr>
                    <w:t xml:space="preserve">Pasažieru </w:t>
                  </w:r>
                  <w:proofErr w:type="spellStart"/>
                  <w:r w:rsidRPr="00302116">
                    <w:rPr>
                      <w:rFonts w:ascii="Cambria" w:hAnsi="Cambria" w:cstheme="minorBidi"/>
                      <w:color w:val="auto"/>
                      <w:lang w:val="de-DE"/>
                    </w:rPr>
                    <w:t>apziņošanas</w:t>
                  </w:r>
                  <w:proofErr w:type="spellEnd"/>
                  <w:r w:rsidRPr="00302116">
                    <w:rPr>
                      <w:rFonts w:ascii="Cambria" w:hAnsi="Cambria" w:cstheme="minorBidi"/>
                      <w:color w:val="auto"/>
                      <w:lang w:val="de-DE"/>
                    </w:rPr>
                    <w:t xml:space="preserve"> </w:t>
                  </w:r>
                  <w:proofErr w:type="spellStart"/>
                  <w:r w:rsidRPr="00302116">
                    <w:rPr>
                      <w:rFonts w:ascii="Cambria" w:hAnsi="Cambria" w:cstheme="minorBidi"/>
                      <w:color w:val="auto"/>
                      <w:lang w:val="de-DE"/>
                    </w:rPr>
                    <w:t>un</w:t>
                  </w:r>
                  <w:proofErr w:type="spellEnd"/>
                  <w:r w:rsidRPr="00302116">
                    <w:rPr>
                      <w:rFonts w:ascii="Cambria" w:hAnsi="Cambria" w:cstheme="minorBidi"/>
                      <w:color w:val="auto"/>
                      <w:lang w:val="de-DE"/>
                    </w:rPr>
                    <w:t xml:space="preserve"> </w:t>
                  </w:r>
                  <w:proofErr w:type="spellStart"/>
                  <w:r w:rsidRPr="00302116">
                    <w:rPr>
                      <w:rFonts w:ascii="Cambria" w:hAnsi="Cambria" w:cstheme="minorBidi"/>
                      <w:color w:val="auto"/>
                      <w:lang w:val="de-DE"/>
                    </w:rPr>
                    <w:t>videnovērošanas</w:t>
                  </w:r>
                  <w:proofErr w:type="spellEnd"/>
                  <w:r w:rsidRPr="00302116">
                    <w:rPr>
                      <w:rFonts w:ascii="Cambria" w:hAnsi="Cambria" w:cstheme="minorBidi"/>
                      <w:color w:val="auto"/>
                      <w:lang w:val="de-DE"/>
                    </w:rPr>
                    <w:t xml:space="preserve"> </w:t>
                  </w:r>
                  <w:proofErr w:type="spellStart"/>
                  <w:r w:rsidR="00CB7E0D" w:rsidRPr="00302116">
                    <w:rPr>
                      <w:rFonts w:ascii="Cambria" w:hAnsi="Cambria" w:cstheme="minorBidi"/>
                      <w:color w:val="auto"/>
                      <w:lang w:val="de-DE"/>
                    </w:rPr>
                    <w:t>infrastruktūra</w:t>
                  </w:r>
                  <w:proofErr w:type="spellEnd"/>
                </w:p>
              </w:tc>
              <w:tc>
                <w:tcPr>
                  <w:tcW w:w="1893" w:type="dxa"/>
                  <w:vAlign w:val="center"/>
                </w:tcPr>
                <w:p w14:paraId="2C2E726B" w14:textId="68CE2B19" w:rsidR="00F43D62" w:rsidRPr="00302116" w:rsidRDefault="004968A2" w:rsidP="67F9D50C">
                  <w:pPr>
                    <w:spacing w:after="0" w:line="240" w:lineRule="auto"/>
                    <w:ind w:left="0" w:right="0"/>
                    <w:contextualSpacing/>
                    <w:jc w:val="center"/>
                    <w:rPr>
                      <w:rFonts w:ascii="Cambria" w:hAnsi="Cambria" w:cstheme="minorBidi"/>
                      <w:color w:val="auto"/>
                    </w:rPr>
                  </w:pPr>
                  <w:r>
                    <w:rPr>
                      <w:rFonts w:ascii="Cambria" w:eastAsia="Calibri" w:hAnsi="Cambria" w:cstheme="minorBidi"/>
                      <w:color w:val="auto"/>
                    </w:rPr>
                    <w:t>1</w:t>
                  </w:r>
                </w:p>
              </w:tc>
              <w:tc>
                <w:tcPr>
                  <w:tcW w:w="2126" w:type="dxa"/>
                  <w:vAlign w:val="center"/>
                </w:tcPr>
                <w:p w14:paraId="0CE83197" w14:textId="23B514ED"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42C3229B" w14:textId="2DC25822"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5696DEC1" w14:textId="77777777" w:rsidTr="67F9D50C">
              <w:tc>
                <w:tcPr>
                  <w:tcW w:w="2207" w:type="dxa"/>
                  <w:vAlign w:val="center"/>
                </w:tcPr>
                <w:p w14:paraId="30FDA947" w14:textId="76CA5A12" w:rsidR="00F43D62" w:rsidRPr="00302116" w:rsidRDefault="00EC3937" w:rsidP="00F43D62">
                  <w:pPr>
                    <w:spacing w:after="0" w:line="240" w:lineRule="auto"/>
                    <w:ind w:left="0" w:right="0" w:firstLine="0"/>
                    <w:contextualSpacing/>
                    <w:rPr>
                      <w:rFonts w:ascii="Cambria" w:eastAsia="Calibri" w:hAnsi="Cambria" w:cstheme="minorBidi"/>
                      <w:color w:val="auto"/>
                      <w:lang w:val="en-US"/>
                    </w:rPr>
                  </w:pPr>
                  <w:proofErr w:type="spellStart"/>
                  <w:r w:rsidRPr="00302116">
                    <w:rPr>
                      <w:rFonts w:ascii="Cambria" w:hAnsi="Cambria" w:cstheme="minorBidi"/>
                      <w:color w:val="auto"/>
                      <w:lang w:val="en-US"/>
                    </w:rPr>
                    <w:t>G</w:t>
                  </w:r>
                  <w:r w:rsidR="00751AB3" w:rsidRPr="00302116">
                    <w:rPr>
                      <w:rFonts w:ascii="Cambria" w:hAnsi="Cambria" w:cstheme="minorBidi"/>
                      <w:color w:val="auto"/>
                      <w:lang w:val="en-US"/>
                    </w:rPr>
                    <w:t>ājēju</w:t>
                  </w:r>
                  <w:proofErr w:type="spellEnd"/>
                  <w:r w:rsidR="00751AB3" w:rsidRPr="00302116">
                    <w:rPr>
                      <w:rFonts w:ascii="Cambria" w:hAnsi="Cambria" w:cstheme="minorBidi"/>
                      <w:color w:val="auto"/>
                      <w:lang w:val="en-US"/>
                    </w:rPr>
                    <w:t xml:space="preserve"> </w:t>
                  </w:r>
                  <w:proofErr w:type="spellStart"/>
                  <w:r w:rsidR="00751AB3" w:rsidRPr="00302116">
                    <w:rPr>
                      <w:rFonts w:ascii="Cambria" w:hAnsi="Cambria" w:cstheme="minorBidi"/>
                      <w:color w:val="auto"/>
                      <w:lang w:val="en-US"/>
                    </w:rPr>
                    <w:t>celiņi</w:t>
                  </w:r>
                  <w:proofErr w:type="spellEnd"/>
                  <w:r w:rsidRPr="00302116">
                    <w:rPr>
                      <w:rFonts w:ascii="Cambria" w:hAnsi="Cambria" w:cstheme="minorBidi"/>
                      <w:color w:val="auto"/>
                      <w:lang w:val="en-US"/>
                    </w:rPr>
                    <w:t xml:space="preserve"> un</w:t>
                  </w:r>
                  <w:r w:rsidR="00751AB3" w:rsidRPr="00302116">
                    <w:rPr>
                      <w:rFonts w:ascii="Cambria" w:hAnsi="Cambria" w:cstheme="minorBidi"/>
                      <w:color w:val="auto"/>
                      <w:lang w:val="en-US"/>
                    </w:rPr>
                    <w:t xml:space="preserve"> </w:t>
                  </w:r>
                  <w:proofErr w:type="spellStart"/>
                  <w:r w:rsidR="00751AB3" w:rsidRPr="00302116">
                    <w:rPr>
                      <w:rFonts w:ascii="Cambria" w:hAnsi="Cambria" w:cstheme="minorBidi"/>
                      <w:color w:val="auto"/>
                      <w:lang w:val="en-US"/>
                    </w:rPr>
                    <w:t>nožogojums</w:t>
                  </w:r>
                  <w:proofErr w:type="spellEnd"/>
                  <w:r w:rsidR="00751AB3" w:rsidRPr="00302116">
                    <w:rPr>
                      <w:rFonts w:ascii="Cambria" w:hAnsi="Cambria" w:cstheme="minorBidi"/>
                      <w:color w:val="auto"/>
                      <w:lang w:val="en-US"/>
                    </w:rPr>
                    <w:t>/</w:t>
                  </w:r>
                  <w:proofErr w:type="spellStart"/>
                  <w:r w:rsidR="00751AB3" w:rsidRPr="00302116">
                    <w:rPr>
                      <w:rFonts w:ascii="Cambria" w:hAnsi="Cambria" w:cstheme="minorBidi"/>
                      <w:color w:val="auto"/>
                      <w:lang w:val="en-US"/>
                    </w:rPr>
                    <w:t>margas</w:t>
                  </w:r>
                  <w:proofErr w:type="spellEnd"/>
                </w:p>
              </w:tc>
              <w:tc>
                <w:tcPr>
                  <w:tcW w:w="1893" w:type="dxa"/>
                  <w:vAlign w:val="center"/>
                </w:tcPr>
                <w:p w14:paraId="0E53C749" w14:textId="024663FB" w:rsidR="00F43D62" w:rsidRPr="00302116" w:rsidRDefault="30237A0D"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0</w:t>
                  </w:r>
                </w:p>
              </w:tc>
              <w:tc>
                <w:tcPr>
                  <w:tcW w:w="2126" w:type="dxa"/>
                  <w:vAlign w:val="center"/>
                </w:tcPr>
                <w:p w14:paraId="3F1101BA" w14:textId="1662BA29" w:rsidR="00F43D62" w:rsidRPr="00302116" w:rsidRDefault="00F07338"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0A7C1DFB" w14:textId="648C6905" w:rsidR="00F43D62" w:rsidRPr="00302116" w:rsidRDefault="00F07338"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r w:rsidR="00F43D62" w:rsidRPr="00302116" w14:paraId="646FCE1E" w14:textId="77777777" w:rsidTr="00297912">
              <w:tc>
                <w:tcPr>
                  <w:tcW w:w="2207" w:type="dxa"/>
                  <w:shd w:val="clear" w:color="auto" w:fill="auto"/>
                  <w:vAlign w:val="center"/>
                </w:tcPr>
                <w:p w14:paraId="45CF1539" w14:textId="7F5CBE4B" w:rsidR="00F43D62" w:rsidRPr="00302116" w:rsidRDefault="008E4896" w:rsidP="00F43D62">
                  <w:pPr>
                    <w:spacing w:after="0" w:line="240" w:lineRule="auto"/>
                    <w:ind w:left="0" w:right="0" w:firstLine="0"/>
                    <w:contextualSpacing/>
                    <w:rPr>
                      <w:rFonts w:ascii="Cambria" w:eastAsia="Calibri" w:hAnsi="Cambria" w:cstheme="minorBidi"/>
                      <w:color w:val="auto"/>
                    </w:rPr>
                  </w:pPr>
                  <w:r w:rsidRPr="00297912">
                    <w:rPr>
                      <w:rFonts w:ascii="Cambria" w:eastAsia="Calibri" w:hAnsi="Cambria" w:cstheme="minorBidi"/>
                      <w:color w:val="auto"/>
                    </w:rPr>
                    <w:t>Dzelzceļa s</w:t>
                  </w:r>
                  <w:r w:rsidR="00F43D62" w:rsidRPr="00297912">
                    <w:rPr>
                      <w:rFonts w:ascii="Cambria" w:eastAsia="Calibri" w:hAnsi="Cambria" w:cstheme="minorBidi"/>
                      <w:color w:val="auto"/>
                    </w:rPr>
                    <w:t>liežu ceļi</w:t>
                  </w:r>
                </w:p>
              </w:tc>
              <w:tc>
                <w:tcPr>
                  <w:tcW w:w="1893" w:type="dxa"/>
                  <w:vAlign w:val="center"/>
                </w:tcPr>
                <w:p w14:paraId="346E0DF0" w14:textId="6A906B0C"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6" w:type="dxa"/>
                  <w:vAlign w:val="center"/>
                </w:tcPr>
                <w:p w14:paraId="7D198F0B" w14:textId="41679E3A"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2</w:t>
                  </w:r>
                </w:p>
              </w:tc>
              <w:tc>
                <w:tcPr>
                  <w:tcW w:w="2127" w:type="dxa"/>
                  <w:vAlign w:val="center"/>
                </w:tcPr>
                <w:p w14:paraId="5891978C" w14:textId="3F2DDC01" w:rsidR="00F43D62" w:rsidRPr="00302116" w:rsidRDefault="00F43D62" w:rsidP="00F43D62">
                  <w:pPr>
                    <w:spacing w:after="0" w:line="240" w:lineRule="auto"/>
                    <w:ind w:left="0" w:right="0" w:firstLine="0"/>
                    <w:contextualSpacing/>
                    <w:jc w:val="center"/>
                    <w:rPr>
                      <w:rFonts w:ascii="Cambria" w:eastAsia="Calibri" w:hAnsi="Cambria" w:cstheme="minorBidi"/>
                      <w:color w:val="auto"/>
                    </w:rPr>
                  </w:pPr>
                  <w:r w:rsidRPr="00302116">
                    <w:rPr>
                      <w:rFonts w:ascii="Cambria" w:eastAsia="Calibri" w:hAnsi="Cambria" w:cstheme="minorBidi"/>
                      <w:color w:val="auto"/>
                    </w:rPr>
                    <w:t>1</w:t>
                  </w:r>
                </w:p>
              </w:tc>
            </w:tr>
          </w:tbl>
          <w:p w14:paraId="6131B5D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p>
        </w:tc>
      </w:tr>
      <w:tr w:rsidR="000E2554" w:rsidRPr="00302116" w14:paraId="19985C51" w14:textId="77777777" w:rsidTr="00295062">
        <w:tc>
          <w:tcPr>
            <w:tcW w:w="1276" w:type="dxa"/>
          </w:tcPr>
          <w:p w14:paraId="1BFCD642" w14:textId="264B6F6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2</w:t>
            </w:r>
          </w:p>
        </w:tc>
        <w:tc>
          <w:tcPr>
            <w:tcW w:w="9072" w:type="dxa"/>
          </w:tcPr>
          <w:p w14:paraId="4DB451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w:t>
            </w:r>
          </w:p>
        </w:tc>
      </w:tr>
      <w:tr w:rsidR="000E2554" w:rsidRPr="00302116" w14:paraId="3A6E179E" w14:textId="77777777" w:rsidTr="00295062">
        <w:tc>
          <w:tcPr>
            <w:tcW w:w="1276" w:type="dxa"/>
          </w:tcPr>
          <w:p w14:paraId="051A4B4C"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p>
        </w:tc>
        <w:tc>
          <w:tcPr>
            <w:tcW w:w="9072" w:type="dxa"/>
          </w:tcPr>
          <w:p w14:paraId="5CC75B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Piekļūšanas tiesības Darbu izpildes vietai</w:t>
            </w:r>
          </w:p>
          <w:p w14:paraId="66FEF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teikumu šādā redakcijā: </w:t>
            </w:r>
          </w:p>
          <w:p w14:paraId="5DBD18D2" w14:textId="3F2F45C4"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“Pasūtītājs nodrošinās Uzņēmējam piekļuves tiesības Darbu izpildes vietai </w:t>
            </w:r>
            <w:r w:rsidR="00F14051" w:rsidRPr="00297912">
              <w:rPr>
                <w:rFonts w:ascii="Cambria" w:hAnsi="Cambria" w:cstheme="minorBidi"/>
                <w:b/>
                <w:bCs/>
                <w:color w:val="auto"/>
                <w:sz w:val="20"/>
                <w:szCs w:val="20"/>
                <w:lang w:eastAsia="lv-LV"/>
              </w:rPr>
              <w:t>P</w:t>
            </w:r>
            <w:r w:rsidRPr="00297912">
              <w:rPr>
                <w:rFonts w:ascii="Cambria" w:hAnsi="Cambria" w:cstheme="minorBidi"/>
                <w:b/>
                <w:bCs/>
                <w:color w:val="auto"/>
                <w:sz w:val="20"/>
                <w:szCs w:val="20"/>
                <w:lang w:eastAsia="lv-LV"/>
              </w:rPr>
              <w:t>iedāvājuma</w:t>
            </w:r>
            <w:r w:rsidRPr="00302116">
              <w:rPr>
                <w:rFonts w:ascii="Cambria" w:hAnsi="Cambria" w:cstheme="minorBidi"/>
                <w:color w:val="auto"/>
                <w:sz w:val="20"/>
                <w:szCs w:val="20"/>
                <w:lang w:eastAsia="lv-LV"/>
              </w:rPr>
              <w:t xml:space="preserve"> </w:t>
            </w:r>
            <w:r w:rsidRPr="00F14051">
              <w:rPr>
                <w:rFonts w:ascii="Cambria" w:hAnsi="Cambria" w:cstheme="minorBidi"/>
                <w:b/>
                <w:bCs/>
                <w:color w:val="auto"/>
                <w:sz w:val="20"/>
                <w:szCs w:val="20"/>
                <w:lang w:eastAsia="lv-LV"/>
              </w:rPr>
              <w:t>pielikumā</w:t>
            </w:r>
            <w:r w:rsidRPr="00302116">
              <w:rPr>
                <w:rFonts w:ascii="Cambria" w:hAnsi="Cambria" w:cstheme="minorBidi"/>
                <w:color w:val="auto"/>
                <w:sz w:val="20"/>
                <w:szCs w:val="20"/>
                <w:lang w:eastAsia="lv-LV"/>
              </w:rPr>
              <w:t xml:space="preserve"> norādītajā laika periodā.”</w:t>
            </w:r>
          </w:p>
        </w:tc>
      </w:tr>
      <w:tr w:rsidR="000E2554" w:rsidRPr="00302116" w14:paraId="2FF5490F" w14:textId="77777777" w:rsidTr="00295062">
        <w:tc>
          <w:tcPr>
            <w:tcW w:w="1276" w:type="dxa"/>
          </w:tcPr>
          <w:p w14:paraId="2C8CCE6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2.4.</w:t>
            </w:r>
          </w:p>
        </w:tc>
        <w:tc>
          <w:tcPr>
            <w:tcW w:w="9072" w:type="dxa"/>
          </w:tcPr>
          <w:p w14:paraId="30D652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finansiālās vienošanās</w:t>
            </w:r>
          </w:p>
          <w:p w14:paraId="29189A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3A9CC759" w14:textId="77777777" w:rsidTr="00295062">
        <w:tc>
          <w:tcPr>
            <w:tcW w:w="1276" w:type="dxa"/>
          </w:tcPr>
          <w:p w14:paraId="70009CB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3.</w:t>
            </w:r>
          </w:p>
        </w:tc>
        <w:tc>
          <w:tcPr>
            <w:tcW w:w="9072" w:type="dxa"/>
          </w:tcPr>
          <w:p w14:paraId="6288F14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Inženieris</w:t>
            </w:r>
          </w:p>
        </w:tc>
      </w:tr>
      <w:tr w:rsidR="000E2554" w:rsidRPr="00302116" w14:paraId="013CDD8D" w14:textId="77777777" w:rsidTr="00295062">
        <w:tc>
          <w:tcPr>
            <w:tcW w:w="1276" w:type="dxa"/>
          </w:tcPr>
          <w:p w14:paraId="2B986EA9"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3.1</w:t>
            </w:r>
          </w:p>
        </w:tc>
        <w:tc>
          <w:tcPr>
            <w:tcW w:w="9072" w:type="dxa"/>
          </w:tcPr>
          <w:p w14:paraId="11DA0E4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pienākumi un pilnvaras</w:t>
            </w:r>
          </w:p>
          <w:p w14:paraId="7561AAAD" w14:textId="56CD5374" w:rsidR="000E2554" w:rsidRPr="00302116" w:rsidRDefault="00AF178B"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Papildināt apakšpunktu ar</w:t>
            </w:r>
            <w:r w:rsidR="000E2554" w:rsidRPr="00302116">
              <w:rPr>
                <w:rFonts w:ascii="Cambria" w:hAnsi="Cambria" w:cstheme="minorBidi"/>
                <w:color w:val="auto"/>
                <w:sz w:val="20"/>
                <w:szCs w:val="20"/>
                <w:lang w:eastAsia="lv-LV"/>
              </w:rPr>
              <w:t xml:space="preserve"> (d) šādā redakcijā:</w:t>
            </w:r>
          </w:p>
          <w:p w14:paraId="3EDDB199" w14:textId="69999C05" w:rsidR="000E2554" w:rsidRPr="00302116" w:rsidRDefault="00DF0626" w:rsidP="00053F3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(d) Inženierim Darbu uzraudzība, t.sk. būvdarbu būvuzraudzība, jāizpilda saskaņā ar Piemērojamām tiesību normām. Inženieris ir atbildīgs par Piemērojamo tiesību normu ievērošanu un izpildīšanu.</w:t>
            </w:r>
          </w:p>
          <w:p w14:paraId="59F31312" w14:textId="77777777" w:rsidR="000E2554" w:rsidRPr="00302116" w:rsidRDefault="000E2554" w:rsidP="00053F3D">
            <w:pPr>
              <w:overflowPunct w:val="0"/>
              <w:autoSpaceDE w:val="0"/>
              <w:autoSpaceDN w:val="0"/>
              <w:adjustRightInd w:val="0"/>
              <w:spacing w:after="120" w:line="240" w:lineRule="auto"/>
              <w:ind w:left="404"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jāsaņem Pasūtītāja rakstisks apstiprinājums pirms tiek pieņemts lēmums, saskaņā ar šādiem Līguma noteikumu punktiem:</w:t>
            </w:r>
          </w:p>
          <w:p w14:paraId="5D2F873C" w14:textId="05CF7D16"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 deleģējot savas pilnvaras</w:t>
            </w:r>
            <w:r w:rsidR="005055DF" w:rsidRPr="00302116">
              <w:rPr>
                <w:rFonts w:ascii="Cambria" w:hAnsi="Cambria" w:cstheme="minorBidi"/>
                <w:color w:val="auto"/>
                <w:sz w:val="20"/>
                <w:szCs w:val="20"/>
                <w:lang w:eastAsia="lv-LV"/>
              </w:rPr>
              <w:t>;</w:t>
            </w:r>
          </w:p>
          <w:p w14:paraId="0363DFA5"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3.5. apakšpunkts: jebkuras izmaiņas, kas var izmainīt Akceptēto Līguma Summu;</w:t>
            </w:r>
          </w:p>
          <w:p w14:paraId="29875E10"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4.4. apakšpunkts: dodot piekrišanu apakšuzņēmēju nomaiņai, kuri norādīti Līgumā;</w:t>
            </w:r>
          </w:p>
          <w:p w14:paraId="49304A3A"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6.9. apakšpunkts: piekrītot Uzņēmēja personāla nomaiņai</w:t>
            </w:r>
          </w:p>
          <w:p w14:paraId="5C9C78AC"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8.4. apakšpunkts: vienojoties par jebkādām izmaiņām Darbu pabeigšanas termiņā;</w:t>
            </w:r>
          </w:p>
          <w:p w14:paraId="79CE4402"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8.8. apakšpunkts: dodot norādījumus Uzņēmējam par Darbu apturēšanu, izņemot gadījumus, ja Inženieris, aptur Darbus, pamatojoties uz Piemērojamo likumu par būvuzraudzību</w:t>
            </w:r>
          </w:p>
          <w:p w14:paraId="791405A5" w14:textId="77777777" w:rsidR="000E2554"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10.1. apakšpunkts: pirms Darbu Pieņemšanas-nodošanas apstiprinājuma izdošanas;</w:t>
            </w:r>
          </w:p>
          <w:p w14:paraId="1A76868E" w14:textId="772A55F3" w:rsidR="002F2C4B" w:rsidRPr="00302116" w:rsidRDefault="0054384C"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Pr>
                <w:rFonts w:ascii="Cambria" w:hAnsi="Cambria" w:cstheme="minorBidi"/>
                <w:color w:val="auto"/>
                <w:sz w:val="20"/>
                <w:szCs w:val="20"/>
                <w:lang w:eastAsia="lv-LV"/>
              </w:rPr>
              <w:t>10.2.</w:t>
            </w:r>
            <w:r w:rsidR="00054338">
              <w:rPr>
                <w:rFonts w:ascii="Cambria" w:hAnsi="Cambria" w:cstheme="minorBidi"/>
                <w:color w:val="auto"/>
                <w:sz w:val="20"/>
                <w:szCs w:val="20"/>
                <w:lang w:eastAsia="lv-LV"/>
              </w:rPr>
              <w:t xml:space="preserve">apakšpunkts: </w:t>
            </w:r>
            <w:r w:rsidR="00BE6B5A">
              <w:rPr>
                <w:rFonts w:ascii="Cambria" w:hAnsi="Cambria" w:cstheme="minorBidi"/>
                <w:color w:val="auto"/>
                <w:sz w:val="20"/>
                <w:szCs w:val="20"/>
                <w:lang w:eastAsia="lv-LV"/>
              </w:rPr>
              <w:t xml:space="preserve">Darbu daļas lietošana </w:t>
            </w:r>
            <w:r w:rsidR="00FB3D8B">
              <w:rPr>
                <w:rFonts w:ascii="Cambria" w:hAnsi="Cambria" w:cstheme="minorBidi"/>
                <w:color w:val="auto"/>
                <w:sz w:val="20"/>
                <w:szCs w:val="20"/>
                <w:lang w:eastAsia="lv-LV"/>
              </w:rPr>
              <w:t>pagaidu vajadzībām</w:t>
            </w:r>
            <w:r w:rsidR="007F1B8F">
              <w:rPr>
                <w:rFonts w:ascii="Cambria" w:hAnsi="Cambria" w:cstheme="minorBidi"/>
                <w:color w:val="auto"/>
                <w:sz w:val="20"/>
                <w:szCs w:val="20"/>
                <w:lang w:eastAsia="lv-LV"/>
              </w:rPr>
              <w:t>;</w:t>
            </w:r>
          </w:p>
          <w:p w14:paraId="10299423" w14:textId="77777777" w:rsidR="000E2554" w:rsidRPr="00302116" w:rsidRDefault="000E2554" w:rsidP="0042510D">
            <w:pPr>
              <w:pStyle w:val="ListParagraph"/>
              <w:keepNext/>
              <w:keepLines/>
              <w:numPr>
                <w:ilvl w:val="0"/>
                <w:numId w:val="31"/>
              </w:numPr>
              <w:overflowPunct w:val="0"/>
              <w:autoSpaceDE w:val="0"/>
              <w:autoSpaceDN w:val="0"/>
              <w:adjustRightInd w:val="0"/>
              <w:spacing w:after="0" w:line="240" w:lineRule="auto"/>
              <w:ind w:left="854" w:right="0" w:hanging="45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11.9. apakšpunkts: pirms Līguma izpildes apstiprinājuma izdošanas;</w:t>
            </w:r>
          </w:p>
          <w:p w14:paraId="2624CCAC" w14:textId="77777777" w:rsidR="000E2554" w:rsidRPr="00302116" w:rsidRDefault="000E2554" w:rsidP="0042510D">
            <w:pPr>
              <w:pStyle w:val="ListParagraph"/>
              <w:keepNext/>
              <w:keepLines/>
              <w:numPr>
                <w:ilvl w:val="0"/>
                <w:numId w:val="31"/>
              </w:numPr>
              <w:overflowPunct w:val="0"/>
              <w:autoSpaceDE w:val="0"/>
              <w:autoSpaceDN w:val="0"/>
              <w:adjustRightInd w:val="0"/>
              <w:spacing w:after="120" w:line="240" w:lineRule="auto"/>
              <w:ind w:left="849" w:right="0" w:hanging="446"/>
              <w:contextualSpacing w:val="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 punkts: piemērojot Izmaiņas, kas var mainīt Akceptēto Līguma summu, vai jebkurā būtiskā veidā mainīt Darbu apjomu, veidu vai kvalitāti, it īpaši saistībā ar paredzamo summu.</w:t>
            </w:r>
          </w:p>
          <w:p w14:paraId="6CCCA0AC" w14:textId="77777777" w:rsidR="000E2554" w:rsidRPr="00302116" w:rsidRDefault="000E2554" w:rsidP="00733294">
            <w:pPr>
              <w:spacing w:after="120" w:line="240" w:lineRule="auto"/>
              <w:ind w:left="404" w:right="0" w:firstLine="0"/>
              <w:rPr>
                <w:rFonts w:ascii="Cambria" w:hAnsi="Cambria" w:cstheme="minorBidi"/>
                <w:color w:val="auto"/>
                <w:sz w:val="20"/>
                <w:szCs w:val="20"/>
                <w:lang w:eastAsia="lv-LV"/>
              </w:rPr>
            </w:pPr>
            <w:r w:rsidRPr="00302116">
              <w:rPr>
                <w:rFonts w:ascii="Cambria" w:hAnsi="Cambria" w:cstheme="minorBidi"/>
                <w:sz w:val="20"/>
                <w:szCs w:val="20"/>
                <w:lang w:eastAsia="lv-LV"/>
              </w:rPr>
              <w:t xml:space="preserve">Neatkarīgi no augstāk minētajām saistībām, gadījumā, ja Inženieris uzskata, ka ir noticis ārkārtas gadījums, kas ietekmē Darba vai īpašuma drošību, Inženieris var instruēt Uzņēmēju veikt visas nepieciešamās darbības, ko Inženieris uzskata par nepieciešamu, lai mazinātu risku, neatbrīvojot Uzņēmēju no jebkādām viņa saistībām un pienākumiem saskaņā ar Līgumu. Ja šāda Inženiera lēmuma dēļ ir jāpiemēro Izmaiņas, tas tiks veikts saskaņā ar 13.punktu </w:t>
            </w:r>
            <w:r w:rsidRPr="00302116">
              <w:rPr>
                <w:rFonts w:ascii="Cambria" w:hAnsi="Cambria" w:cstheme="minorBidi"/>
                <w:i/>
                <w:sz w:val="20"/>
                <w:szCs w:val="20"/>
                <w:lang w:eastAsia="lv-LV"/>
              </w:rPr>
              <w:t>[Izmaiņas un labojumi]</w:t>
            </w:r>
            <w:r w:rsidRPr="00302116">
              <w:rPr>
                <w:rFonts w:ascii="Cambria" w:hAnsi="Cambria" w:cstheme="minorBidi"/>
                <w:sz w:val="20"/>
                <w:szCs w:val="20"/>
                <w:lang w:eastAsia="lv-LV"/>
              </w:rPr>
              <w:t>.”</w:t>
            </w:r>
          </w:p>
        </w:tc>
      </w:tr>
      <w:tr w:rsidR="000E2554" w:rsidRPr="00302116" w14:paraId="5CE5A8E0" w14:textId="77777777" w:rsidTr="00295062">
        <w:tc>
          <w:tcPr>
            <w:tcW w:w="1276" w:type="dxa"/>
          </w:tcPr>
          <w:p w14:paraId="170C0F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3.2.</w:t>
            </w:r>
          </w:p>
        </w:tc>
        <w:tc>
          <w:tcPr>
            <w:tcW w:w="9072" w:type="dxa"/>
          </w:tcPr>
          <w:p w14:paraId="44BA064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Inženiera pilnvaru deleģēšana</w:t>
            </w:r>
          </w:p>
          <w:p w14:paraId="2F8F79B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pirmās rindkopas pirmo teikumu šādā redakcijā:</w:t>
            </w:r>
          </w:p>
          <w:p w14:paraId="2E3C5DC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“Inženierim ir tiesības, iepriekš saskaņojot ar Pasūtītāju, laiku pa laikam uzticēt pienākumu pildīšanu un deleģēt savas pilnvaras asistentiem, kā arī atsaukt šādu pienākumu vai pilnvaru nodošanu.”</w:t>
            </w:r>
          </w:p>
        </w:tc>
      </w:tr>
      <w:tr w:rsidR="000E2554" w:rsidRPr="00302116" w14:paraId="5931546A" w14:textId="77777777" w:rsidTr="00295062">
        <w:tc>
          <w:tcPr>
            <w:tcW w:w="1276" w:type="dxa"/>
          </w:tcPr>
          <w:p w14:paraId="718C8B9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3.5.</w:t>
            </w:r>
          </w:p>
        </w:tc>
        <w:tc>
          <w:tcPr>
            <w:tcW w:w="9072" w:type="dxa"/>
          </w:tcPr>
          <w:p w14:paraId="37D30C9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Lēmumi</w:t>
            </w:r>
          </w:p>
          <w:p w14:paraId="36980C99" w14:textId="77777777" w:rsidR="000E2554" w:rsidRPr="00302116" w:rsidRDefault="000E2554" w:rsidP="00EE45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apakšpunkta pirmās rindkopas pirmo teikumu šādā redakcijā:</w:t>
            </w:r>
          </w:p>
          <w:p w14:paraId="02282573" w14:textId="49BF3447"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w:t>
            </w:r>
            <w:r w:rsidR="000E2554" w:rsidRPr="00302116">
              <w:rPr>
                <w:rFonts w:ascii="Cambria" w:hAnsi="Cambria" w:cstheme="minorBidi"/>
                <w:sz w:val="20"/>
                <w:szCs w:val="20"/>
              </w:rPr>
              <w:t>Kad vien šajos noteikumos tiek norādīts, ka Inženieris rīkojas saskaņā ar 3.5.apakšpunktu, lai vienotos vai izlemtu par kādu jautājumu un šis jautājums nav saistīts ar Līgumā neparedzētu papildu darbu veikšanu, Inženieris apspriežas ar katru Pusi, mēģinot panākt vienošanos. Ja Izmaiņas ir saistītas ar Līgumā neparedzētu papildu darbu veikšanu, Izmaiņas veicamas publisko iepirkumu un būvniecību reglamentējošo normatīvo tiesību aktu noteiktajā kārtībā.”</w:t>
            </w:r>
          </w:p>
        </w:tc>
      </w:tr>
      <w:tr w:rsidR="000E2554" w:rsidRPr="00302116" w14:paraId="53E5BD19" w14:textId="77777777" w:rsidTr="00295062">
        <w:tc>
          <w:tcPr>
            <w:tcW w:w="1276" w:type="dxa"/>
          </w:tcPr>
          <w:p w14:paraId="548043B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3.6</w:t>
            </w:r>
          </w:p>
        </w:tc>
        <w:tc>
          <w:tcPr>
            <w:tcW w:w="9072" w:type="dxa"/>
          </w:tcPr>
          <w:p w14:paraId="57B2D93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Sanāksmes</w:t>
            </w:r>
          </w:p>
          <w:p w14:paraId="0342DD2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Pievienot jaunu 3.6. apakšpunktu </w:t>
            </w:r>
            <w:r w:rsidRPr="00302116">
              <w:rPr>
                <w:rFonts w:ascii="Cambria" w:hAnsi="Cambria" w:cstheme="minorBidi"/>
                <w:sz w:val="20"/>
                <w:szCs w:val="20"/>
              </w:rPr>
              <w:t>šādā redakcijā</w:t>
            </w:r>
            <w:r w:rsidRPr="00302116">
              <w:rPr>
                <w:rFonts w:ascii="Cambria" w:hAnsi="Cambria" w:cstheme="minorBidi"/>
                <w:color w:val="auto"/>
                <w:sz w:val="20"/>
                <w:szCs w:val="20"/>
                <w:lang w:eastAsia="lv-LV"/>
              </w:rPr>
              <w:t xml:space="preserve">: </w:t>
            </w:r>
          </w:p>
          <w:p w14:paraId="372A1AE6" w14:textId="371165BF"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w:t>
            </w:r>
            <w:r w:rsidR="000E2554" w:rsidRPr="00302116">
              <w:rPr>
                <w:rFonts w:ascii="Cambria" w:hAnsi="Cambria" w:cstheme="minorBidi"/>
                <w:color w:val="auto"/>
                <w:sz w:val="20"/>
                <w:szCs w:val="20"/>
                <w:lang w:eastAsia="lv-LV"/>
              </w:rPr>
              <w:t xml:space="preserve">Inženieris organizē sanāksmes un nosaka to norises vietu un laiku. Inženieris nodrošina sanāksmju protokolēšanu. Protokolos jānorāda veicamās darbības, pieņemtie lēmumi, izpildes termiņi un atbildīgās personas. Protokolu </w:t>
            </w:r>
            <w:r w:rsidR="000E2554" w:rsidRPr="00302116">
              <w:rPr>
                <w:rFonts w:ascii="Cambria" w:hAnsi="Cambria" w:cstheme="minorBidi"/>
                <w:sz w:val="20"/>
                <w:szCs w:val="20"/>
                <w:lang w:eastAsia="lv-LV"/>
              </w:rPr>
              <w:t xml:space="preserve">Inženieris sagatavo un iesniedz Pasūtītājam un visiem sanāksmes dalībniekiem ne  vēlāk  kā 3 (trīs) darba dienu laikā pēc sanāksmes. Sanāksmju protokolus paraksta visu pušu pārstāvji. </w:t>
            </w:r>
          </w:p>
          <w:p w14:paraId="6556B03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Progresa sanāksmes tiek organizētas vismaz reizi mēnesī.</w:t>
            </w:r>
          </w:p>
          <w:p w14:paraId="49B3037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Inženieris vai Uzņēmēja pārstāvis var pieprasīt otras puses dalību sanāksmē, kurā nepiedalās Pasūtītājs, lai pārskatītu turpmāko darbu kārtību. Inženierim šīs sanāksmes jāprotokolē un </w:t>
            </w:r>
            <w:proofErr w:type="spellStart"/>
            <w:r w:rsidRPr="00302116">
              <w:rPr>
                <w:rFonts w:ascii="Cambria" w:hAnsi="Cambria" w:cstheme="minorBidi"/>
                <w:sz w:val="20"/>
                <w:szCs w:val="20"/>
                <w:lang w:eastAsia="lv-LV"/>
              </w:rPr>
              <w:t>jānosūta</w:t>
            </w:r>
            <w:proofErr w:type="spellEnd"/>
            <w:r w:rsidRPr="00302116">
              <w:rPr>
                <w:rFonts w:ascii="Cambria" w:hAnsi="Cambria" w:cstheme="minorBidi"/>
                <w:sz w:val="20"/>
                <w:szCs w:val="20"/>
                <w:lang w:eastAsia="lv-LV"/>
              </w:rPr>
              <w:t xml:space="preserve"> protokolu kopijas sanāksmes dalībniekiem un Pasūtītājam.</w:t>
            </w:r>
          </w:p>
          <w:p w14:paraId="73991C7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Pasūtītājs savlaicīgi jāinformē par visām šādām sanāksmēm.”</w:t>
            </w:r>
          </w:p>
        </w:tc>
      </w:tr>
      <w:tr w:rsidR="000E2554" w:rsidRPr="00302116" w14:paraId="351D4976" w14:textId="77777777" w:rsidTr="00295062">
        <w:tc>
          <w:tcPr>
            <w:tcW w:w="1276" w:type="dxa"/>
          </w:tcPr>
          <w:p w14:paraId="2F94470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3.7.</w:t>
            </w:r>
          </w:p>
        </w:tc>
        <w:tc>
          <w:tcPr>
            <w:tcW w:w="9072" w:type="dxa"/>
          </w:tcPr>
          <w:p w14:paraId="6675439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Pasūtītājs kā Inženieris</w:t>
            </w:r>
          </w:p>
          <w:p w14:paraId="3BAFABB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Pievienot jaunu 3.7. apakšpunktu šādā redakcijā:</w:t>
            </w:r>
          </w:p>
          <w:p w14:paraId="5D5C32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“Pasūtītājam atsevišķos gadījumos ir tiesības pārņemt un pildīt Inženiera pilnvaras.”</w:t>
            </w:r>
          </w:p>
        </w:tc>
      </w:tr>
      <w:tr w:rsidR="000E2554" w:rsidRPr="00302116" w14:paraId="339B588A" w14:textId="77777777" w:rsidTr="00295062">
        <w:tc>
          <w:tcPr>
            <w:tcW w:w="1276" w:type="dxa"/>
          </w:tcPr>
          <w:p w14:paraId="3F98122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4 </w:t>
            </w:r>
          </w:p>
        </w:tc>
        <w:tc>
          <w:tcPr>
            <w:tcW w:w="9072" w:type="dxa"/>
          </w:tcPr>
          <w:p w14:paraId="47FC42C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highlight w:val="green"/>
                <w:lang w:eastAsia="lv-LV"/>
              </w:rPr>
            </w:pPr>
            <w:r w:rsidRPr="00302116">
              <w:rPr>
                <w:rFonts w:ascii="Cambria" w:hAnsi="Cambria" w:cstheme="minorBidi"/>
                <w:b/>
                <w:color w:val="auto"/>
                <w:sz w:val="20"/>
                <w:szCs w:val="20"/>
                <w:lang w:eastAsia="lv-LV"/>
              </w:rPr>
              <w:t>Uzņēmējs</w:t>
            </w:r>
          </w:p>
        </w:tc>
      </w:tr>
      <w:tr w:rsidR="000E2554" w:rsidRPr="00302116" w14:paraId="21C102B8" w14:textId="77777777" w:rsidTr="00295062">
        <w:tc>
          <w:tcPr>
            <w:tcW w:w="1276" w:type="dxa"/>
          </w:tcPr>
          <w:p w14:paraId="69A06419" w14:textId="77777777" w:rsidR="000E2554" w:rsidRPr="00A97899"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4.1.</w:t>
            </w:r>
          </w:p>
        </w:tc>
        <w:tc>
          <w:tcPr>
            <w:tcW w:w="9072" w:type="dxa"/>
          </w:tcPr>
          <w:p w14:paraId="492CF53D"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A97899">
              <w:rPr>
                <w:rFonts w:ascii="Cambria" w:hAnsi="Cambria" w:cstheme="minorBidi"/>
                <w:b/>
                <w:sz w:val="20"/>
                <w:szCs w:val="20"/>
                <w:lang w:eastAsia="lv-LV"/>
              </w:rPr>
              <w:t>Uzņēmēja vispārējās saistības</w:t>
            </w:r>
          </w:p>
          <w:p w14:paraId="5CC8FD0D" w14:textId="77777777" w:rsidR="000E2554" w:rsidRPr="00A97899"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A97899">
              <w:rPr>
                <w:rFonts w:ascii="Cambria" w:hAnsi="Cambria" w:cstheme="minorBidi"/>
                <w:color w:val="auto"/>
                <w:kern w:val="2"/>
                <w:sz w:val="20"/>
                <w:szCs w:val="20"/>
                <w:lang w:eastAsia="lv-LV"/>
              </w:rPr>
              <w:t>Pirmās rindkopas pirmo teikumu izteikt šādā redakcijā:</w:t>
            </w:r>
          </w:p>
          <w:p w14:paraId="047B0F06" w14:textId="77777777" w:rsidR="000E2554" w:rsidRPr="00A97899"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00A97899">
              <w:rPr>
                <w:rFonts w:ascii="Cambria" w:hAnsi="Cambria" w:cstheme="minorBidi"/>
                <w:sz w:val="20"/>
                <w:szCs w:val="20"/>
              </w:rPr>
              <w:t>“Uzņēmējam jāprojektē, jāveic un jāpabeidz Darbi  saskaņā ar Līgumu, tajā skaitā jāveic autoruzraudzība, un jānovērš  jebkādi defekti Darbos.”</w:t>
            </w:r>
          </w:p>
          <w:p w14:paraId="772364BE" w14:textId="458B7124" w:rsidR="00AB5A8C" w:rsidRPr="00A97899" w:rsidRDefault="00830D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A97899">
              <w:rPr>
                <w:rFonts w:ascii="Cambria" w:hAnsi="Cambria" w:cstheme="minorBidi"/>
                <w:color w:val="auto"/>
                <w:sz w:val="20"/>
                <w:szCs w:val="20"/>
                <w:lang w:eastAsia="lv-LV"/>
              </w:rPr>
              <w:t>Papildināt apakšpunktu ar</w:t>
            </w:r>
            <w:r w:rsidR="00687360">
              <w:rPr>
                <w:rFonts w:ascii="Cambria" w:hAnsi="Cambria" w:cstheme="minorBidi"/>
                <w:color w:val="auto"/>
                <w:sz w:val="20"/>
                <w:szCs w:val="20"/>
                <w:lang w:eastAsia="lv-LV"/>
              </w:rPr>
              <w:t xml:space="preserve"> jaunām</w:t>
            </w:r>
            <w:r w:rsidRPr="00A97899">
              <w:rPr>
                <w:rFonts w:ascii="Cambria" w:hAnsi="Cambria" w:cstheme="minorBidi"/>
                <w:color w:val="auto"/>
                <w:sz w:val="20"/>
                <w:szCs w:val="20"/>
                <w:lang w:eastAsia="lv-LV"/>
              </w:rPr>
              <w:t xml:space="preserve"> </w:t>
            </w:r>
            <w:r w:rsidR="00AC7BC1" w:rsidRPr="00A97899">
              <w:rPr>
                <w:rFonts w:ascii="Cambria" w:hAnsi="Cambria" w:cstheme="minorBidi"/>
                <w:color w:val="auto"/>
                <w:sz w:val="20"/>
                <w:szCs w:val="20"/>
                <w:lang w:eastAsia="lv-LV"/>
              </w:rPr>
              <w:t>rindkop</w:t>
            </w:r>
            <w:r w:rsidR="00687360">
              <w:rPr>
                <w:rFonts w:ascii="Cambria" w:hAnsi="Cambria" w:cstheme="minorBidi"/>
                <w:color w:val="auto"/>
                <w:sz w:val="20"/>
                <w:szCs w:val="20"/>
                <w:lang w:eastAsia="lv-LV"/>
              </w:rPr>
              <w:t>ām</w:t>
            </w:r>
            <w:r w:rsidRPr="00A97899">
              <w:rPr>
                <w:rFonts w:ascii="Cambria" w:hAnsi="Cambria" w:cstheme="minorBidi"/>
                <w:color w:val="auto"/>
                <w:sz w:val="20"/>
                <w:szCs w:val="20"/>
                <w:lang w:eastAsia="lv-LV"/>
              </w:rPr>
              <w:t xml:space="preserve"> šādā redakcijā</w:t>
            </w:r>
            <w:r w:rsidR="00AC7BC1" w:rsidRPr="00A97899">
              <w:rPr>
                <w:rFonts w:ascii="Cambria" w:hAnsi="Cambria" w:cstheme="minorBidi"/>
                <w:color w:val="auto"/>
                <w:sz w:val="20"/>
                <w:szCs w:val="20"/>
                <w:lang w:eastAsia="lv-LV"/>
              </w:rPr>
              <w:t>:</w:t>
            </w:r>
          </w:p>
          <w:p w14:paraId="5F5499E2" w14:textId="19158952" w:rsidR="00AC7BC1" w:rsidRPr="00E470DF" w:rsidRDefault="00A97899"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A97899">
              <w:rPr>
                <w:rFonts w:ascii="Cambria" w:eastAsia="Arial" w:hAnsi="Cambria" w:cs="Arial"/>
                <w:sz w:val="20"/>
                <w:szCs w:val="20"/>
              </w:rPr>
              <w:t xml:space="preserve">Parakstot Līgumu Uzņēmējs apliecina, ka iepirkuma procedūras laikā ir pienācīgi apsekojis </w:t>
            </w:r>
            <w:r w:rsidR="0026624E">
              <w:rPr>
                <w:rFonts w:ascii="Cambria" w:eastAsia="Arial" w:hAnsi="Cambria" w:cs="Arial"/>
                <w:sz w:val="20"/>
                <w:szCs w:val="20"/>
              </w:rPr>
              <w:t>Darbu izpildes vietu</w:t>
            </w:r>
            <w:r w:rsidRPr="00A97899">
              <w:rPr>
                <w:rFonts w:ascii="Cambria" w:eastAsia="Arial" w:hAnsi="Cambria" w:cs="Arial"/>
                <w:sz w:val="20"/>
                <w:szCs w:val="20"/>
              </w:rPr>
              <w:t xml:space="preserve">, un apliecina, ka tas nekādā veidā nekavēs Uzņēmēju izpildīt Darbus Līgumā tā </w:t>
            </w:r>
            <w:r w:rsidRPr="00E470DF">
              <w:rPr>
                <w:rFonts w:ascii="Cambria" w:eastAsia="Arial" w:hAnsi="Cambria" w:cs="Arial"/>
                <w:sz w:val="20"/>
                <w:szCs w:val="20"/>
              </w:rPr>
              <w:t>parakstīšanas brīdī noteikto termiņu un Akceptētās Līguma summas ietvaros.</w:t>
            </w:r>
          </w:p>
          <w:p w14:paraId="5D492D23" w14:textId="77777777" w:rsidR="00B24BB0" w:rsidRDefault="009718C8"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 xml:space="preserve">Ja Uzņēmējs nav pabeidzis Darbus Līguma 8.2 [Izpildes laiks] apakšpunktā norādītajā laikā savas darbības rezultātā un Pasūtītājam tādēļ rodas papildu izmaksas </w:t>
            </w:r>
            <w:r w:rsidR="00056BCC" w:rsidRPr="00E470DF">
              <w:rPr>
                <w:rFonts w:ascii="Cambria" w:eastAsia="Arial" w:hAnsi="Cambria" w:cs="Arial"/>
                <w:sz w:val="20"/>
                <w:szCs w:val="20"/>
              </w:rPr>
              <w:t>ar</w:t>
            </w:r>
            <w:r w:rsidRPr="00E470DF">
              <w:rPr>
                <w:rFonts w:ascii="Cambria" w:eastAsia="Arial" w:hAnsi="Cambria" w:cs="Arial"/>
                <w:sz w:val="20"/>
                <w:szCs w:val="20"/>
              </w:rPr>
              <w:t xml:space="preserve"> citu </w:t>
            </w:r>
            <w:r w:rsidR="00CF59E2" w:rsidRPr="00E470DF">
              <w:rPr>
                <w:rFonts w:ascii="Cambria" w:eastAsia="Arial" w:hAnsi="Cambria" w:cs="Arial"/>
                <w:sz w:val="20"/>
                <w:szCs w:val="20"/>
              </w:rPr>
              <w:t xml:space="preserve">saistīto </w:t>
            </w:r>
            <w:r w:rsidR="00056BCC" w:rsidRPr="00E470DF">
              <w:rPr>
                <w:rFonts w:ascii="Cambria" w:eastAsia="Arial" w:hAnsi="Cambria" w:cs="Arial"/>
                <w:sz w:val="20"/>
                <w:szCs w:val="20"/>
              </w:rPr>
              <w:t>darbu izpildi</w:t>
            </w:r>
            <w:r w:rsidRPr="00E470DF">
              <w:rPr>
                <w:rFonts w:ascii="Cambria" w:eastAsia="Arial" w:hAnsi="Cambria" w:cs="Arial"/>
                <w:sz w:val="20"/>
                <w:szCs w:val="20"/>
              </w:rPr>
              <w:t xml:space="preserve"> par periodu līdz Darbu pabeigšanai, Pasūtītājs saskaņā ar 2.5.apakšpunktu [Pasūtītāja prasījumi] ir tiesīgs prasīt no Uzņēmēja radušās izmaksas un Uzņēmējam ir pienākums tās segt Pasūtītājam, atbilstoši Pasūtītāja iesniegtajam paziņojumam.</w:t>
            </w:r>
          </w:p>
          <w:p w14:paraId="25A0B809" w14:textId="25B13688" w:rsidR="00E470DF" w:rsidRPr="001D26AA" w:rsidRDefault="00E470DF" w:rsidP="000E2554">
            <w:pPr>
              <w:overflowPunct w:val="0"/>
              <w:autoSpaceDE w:val="0"/>
              <w:autoSpaceDN w:val="0"/>
              <w:adjustRightInd w:val="0"/>
              <w:spacing w:after="120" w:line="240" w:lineRule="auto"/>
              <w:ind w:left="0" w:right="0" w:firstLine="0"/>
              <w:textAlignment w:val="baseline"/>
              <w:rPr>
                <w:rFonts w:ascii="Cambria" w:eastAsia="Arial" w:hAnsi="Cambria" w:cs="Arial"/>
                <w:sz w:val="20"/>
                <w:szCs w:val="20"/>
              </w:rPr>
            </w:pPr>
            <w:r w:rsidRPr="00E470DF">
              <w:rPr>
                <w:rFonts w:ascii="Cambria" w:eastAsia="Arial" w:hAnsi="Cambria" w:cs="Arial"/>
                <w:sz w:val="20"/>
                <w:szCs w:val="20"/>
              </w:rPr>
              <w:t>Ja vien Līgums nav apturēts vai pārtraukts Līgumā noteiktajā kārtībā vai gadījumos, vai atzīts par spēkā neesošu, Uzņēmējam jāturpina Līgumā noteikto Darbu izpilde</w:t>
            </w:r>
            <w:r>
              <w:rPr>
                <w:rFonts w:ascii="Cambria" w:eastAsia="Arial" w:hAnsi="Cambria" w:cs="Arial"/>
                <w:sz w:val="20"/>
                <w:szCs w:val="20"/>
              </w:rPr>
              <w:t>.</w:t>
            </w:r>
          </w:p>
        </w:tc>
      </w:tr>
      <w:tr w:rsidR="000E2554" w:rsidRPr="00302116" w14:paraId="64581350" w14:textId="77777777" w:rsidTr="00295062">
        <w:tc>
          <w:tcPr>
            <w:tcW w:w="1276" w:type="dxa"/>
          </w:tcPr>
          <w:p w14:paraId="0492115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w:t>
            </w:r>
          </w:p>
        </w:tc>
        <w:tc>
          <w:tcPr>
            <w:tcW w:w="9072" w:type="dxa"/>
          </w:tcPr>
          <w:p w14:paraId="72AF9E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Līguma izpildes nodrošinājums</w:t>
            </w:r>
          </w:p>
          <w:p w14:paraId="56513C7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otro rindkopu šādā redakcijā:</w:t>
            </w:r>
          </w:p>
          <w:p w14:paraId="05886B3C" w14:textId="1DBED069"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rPr>
              <w:t xml:space="preserve">„Uzņēmējam jāiesniedz Līguma izpildes nodrošinājums Pasūtītājam 20 (divdesmit) darba dienu laikā no  Līguma vienošanās spēkā stāšanās dienas, kā arī </w:t>
            </w:r>
            <w:proofErr w:type="spellStart"/>
            <w:r w:rsidRPr="00302116">
              <w:rPr>
                <w:rFonts w:ascii="Cambria" w:hAnsi="Cambria" w:cstheme="minorBidi"/>
                <w:sz w:val="20"/>
                <w:szCs w:val="20"/>
              </w:rPr>
              <w:t>jānosūta</w:t>
            </w:r>
            <w:proofErr w:type="spellEnd"/>
            <w:r w:rsidRPr="00302116">
              <w:rPr>
                <w:rFonts w:ascii="Cambria" w:hAnsi="Cambria" w:cstheme="minorBidi"/>
                <w:sz w:val="20"/>
                <w:szCs w:val="20"/>
              </w:rPr>
              <w:t xml:space="preserve"> kopija Inženierim. Līguma izpildes nodrošinājumu izdod Latvijas Republikā vai citā Eiropas Savienības vai Eiropas Ekonomiskās zonas dalībvalstī reģistrēta kredītiestāde/ kredītiestādes filiāle/ārvalsts kredītiestādes filiāle vai apdrošināšanas sabiedrība/ārvalsts apdrošināšanas filiāle, kas Latvijas Republikas normatīvajos tiesību aktos noteiktajā kārtībā ir uzsākusi pakalpojumu sniegšanu Latvijas Republikas teritorijā, un tam jāatbilst Speciālajiem noteikumiem pievienotajai veidnei. Pirms Līguma izpildes nodrošinājuma izsniegšanas tā projektu Uzņēmējs saskaņo ar Inženieri un Pasūtītāju.</w:t>
            </w:r>
            <w:r w:rsidR="001D2104">
              <w:rPr>
                <w:rFonts w:ascii="Cambria" w:hAnsi="Cambria" w:cstheme="minorBidi"/>
                <w:sz w:val="20"/>
                <w:szCs w:val="20"/>
              </w:rPr>
              <w:t>.</w:t>
            </w:r>
            <w:r w:rsidR="0053357F">
              <w:rPr>
                <w:rFonts w:ascii="Cambria" w:hAnsi="Cambria" w:cstheme="minorBidi"/>
                <w:sz w:val="20"/>
                <w:szCs w:val="20"/>
              </w:rPr>
              <w:t xml:space="preserve"> </w:t>
            </w:r>
            <w:r w:rsidRPr="00302116">
              <w:rPr>
                <w:rFonts w:ascii="Cambria" w:hAnsi="Cambria" w:cstheme="minorBidi"/>
                <w:sz w:val="20"/>
                <w:szCs w:val="20"/>
              </w:rPr>
              <w:t>”</w:t>
            </w:r>
          </w:p>
          <w:p w14:paraId="5D86886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trešās rindkopas pirmo teikumu šādā redakcijā: </w:t>
            </w:r>
          </w:p>
          <w:p w14:paraId="7C0BDF30" w14:textId="3C4E08E9" w:rsidR="000E2554"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 xml:space="preserve">“Uzņēmējam jānodrošina, </w:t>
            </w:r>
            <w:proofErr w:type="spellStart"/>
            <w:r w:rsidRPr="00302116">
              <w:rPr>
                <w:rFonts w:ascii="Cambria" w:hAnsi="Cambria" w:cstheme="minorBidi"/>
                <w:sz w:val="20"/>
                <w:szCs w:val="20"/>
                <w:lang w:eastAsia="lv-LV"/>
              </w:rPr>
              <w:t>laiLīguma</w:t>
            </w:r>
            <w:proofErr w:type="spellEnd"/>
            <w:r w:rsidRPr="00302116">
              <w:rPr>
                <w:rFonts w:ascii="Cambria" w:hAnsi="Cambria" w:cstheme="minorBidi"/>
                <w:sz w:val="20"/>
                <w:szCs w:val="20"/>
                <w:lang w:eastAsia="lv-LV"/>
              </w:rPr>
              <w:t xml:space="preserve"> izpildes nodrošinājums ir spēkā un piemērojams 70 (septiņdesmit) dienas pēc Defektu paziņošanas perioda beigām, kad Uzņēmējs ir izpildījis un pabeidzis Darbus un novērsis jebkādus defektus.”</w:t>
            </w:r>
          </w:p>
          <w:p w14:paraId="18CC9ED3" w14:textId="29BAEB42" w:rsidR="001D2104" w:rsidRDefault="001D210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1D2104">
              <w:rPr>
                <w:rFonts w:ascii="Cambria" w:hAnsi="Cambria" w:cstheme="minorBidi"/>
                <w:sz w:val="20"/>
                <w:szCs w:val="20"/>
                <w:lang w:eastAsia="lv-LV"/>
              </w:rPr>
              <w:t>Papildināt apakšpunktu ar jaun</w:t>
            </w:r>
            <w:r>
              <w:rPr>
                <w:rFonts w:ascii="Cambria" w:hAnsi="Cambria" w:cstheme="minorBidi"/>
                <w:sz w:val="20"/>
                <w:szCs w:val="20"/>
                <w:lang w:eastAsia="lv-LV"/>
              </w:rPr>
              <w:t>u</w:t>
            </w:r>
            <w:r w:rsidRPr="001D2104">
              <w:rPr>
                <w:rFonts w:ascii="Cambria" w:hAnsi="Cambria" w:cstheme="minorBidi"/>
                <w:sz w:val="20"/>
                <w:szCs w:val="20"/>
                <w:lang w:eastAsia="lv-LV"/>
              </w:rPr>
              <w:t xml:space="preserve"> rindkop</w:t>
            </w:r>
            <w:r>
              <w:rPr>
                <w:rFonts w:ascii="Cambria" w:hAnsi="Cambria" w:cstheme="minorBidi"/>
                <w:sz w:val="20"/>
                <w:szCs w:val="20"/>
                <w:lang w:eastAsia="lv-LV"/>
              </w:rPr>
              <w:t>u</w:t>
            </w:r>
            <w:r w:rsidRPr="001D2104">
              <w:rPr>
                <w:rFonts w:ascii="Cambria" w:hAnsi="Cambria" w:cstheme="minorBidi"/>
                <w:sz w:val="20"/>
                <w:szCs w:val="20"/>
                <w:lang w:eastAsia="lv-LV"/>
              </w:rPr>
              <w:t xml:space="preserve"> šādā redakcijā:</w:t>
            </w:r>
          </w:p>
          <w:p w14:paraId="0D2BCCAF" w14:textId="4054AD46" w:rsidR="000E2554" w:rsidRPr="00302116" w:rsidRDefault="00377C7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green"/>
                <w:lang w:eastAsia="lv-LV"/>
              </w:rPr>
            </w:pPr>
            <w:r>
              <w:rPr>
                <w:rFonts w:ascii="Cambria" w:hAnsi="Cambria" w:cstheme="minorBidi"/>
                <w:color w:val="auto"/>
                <w:sz w:val="20"/>
                <w:szCs w:val="20"/>
                <w:lang w:eastAsia="lv-LV"/>
              </w:rPr>
              <w:t>´</w:t>
            </w:r>
            <w:r w:rsidR="001D2104" w:rsidRPr="001D2104">
              <w:rPr>
                <w:rFonts w:ascii="Cambria" w:hAnsi="Cambria" w:cstheme="minorBidi"/>
                <w:color w:val="auto"/>
                <w:sz w:val="20"/>
                <w:szCs w:val="20"/>
                <w:lang w:eastAsia="lv-LV"/>
              </w:rPr>
              <w:t>Pēc Darbu pieņemšanas–nodošanas apstiprinājuma izdošanas Līguma izpildes nodrošinājuma summa var tikt samazināta par 50% (piecdesmit procentiem), par to nekavējoties informējot Pasūtītāju. Ja Defektu paziņošanas perioda pirmajos divos gados nav konstatēti Darbu defekti vai, ja Defekti ir konstatēti, bet Uzņēmējs un Pasūtītājs ir vienojušies par pieteikto Darbu defektu novēršanas termiņu, tad atkārtoti Līguma izpildes nodrošinājumu samazina minimālā Defektu paziņošanas perioda trešā gada pirmajā mēnesī uz atlikušo Defektu paziņošanas periodu, nosakot tā apmēru līdz 2% no Akceptētās Līguma summas un Atsevišķo darbu, ja tādi ir pielīgti, kopsummas.</w:t>
            </w:r>
          </w:p>
        </w:tc>
      </w:tr>
      <w:tr w:rsidR="000E2554" w:rsidRPr="00302116" w14:paraId="2287D947" w14:textId="77777777" w:rsidTr="00295062">
        <w:tc>
          <w:tcPr>
            <w:tcW w:w="1276" w:type="dxa"/>
          </w:tcPr>
          <w:p w14:paraId="21E9D7A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4.4</w:t>
            </w:r>
          </w:p>
        </w:tc>
        <w:tc>
          <w:tcPr>
            <w:tcW w:w="9072" w:type="dxa"/>
          </w:tcPr>
          <w:p w14:paraId="2303EC1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Apakšuzņēmēji</w:t>
            </w:r>
          </w:p>
          <w:p w14:paraId="68857CA2" w14:textId="077C6EA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w:t>
            </w:r>
            <w:r w:rsidR="00733294" w:rsidRPr="00302116">
              <w:rPr>
                <w:rFonts w:ascii="Cambria" w:hAnsi="Cambria" w:cstheme="minorBidi"/>
                <w:sz w:val="20"/>
                <w:szCs w:val="20"/>
                <w:lang w:eastAsia="lv-LV"/>
              </w:rPr>
              <w:t xml:space="preserve">apakšpunkta </w:t>
            </w:r>
            <w:r w:rsidRPr="00302116">
              <w:rPr>
                <w:rFonts w:ascii="Cambria" w:hAnsi="Cambria" w:cstheme="minorBidi"/>
                <w:sz w:val="20"/>
                <w:szCs w:val="20"/>
                <w:lang w:eastAsia="lv-LV"/>
              </w:rPr>
              <w:t>(b) šādā redakcijā:</w:t>
            </w:r>
          </w:p>
          <w:p w14:paraId="640B2EDD" w14:textId="1117AB3B" w:rsidR="000E2554" w:rsidRPr="00302116" w:rsidRDefault="000E2554" w:rsidP="00733294">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w:t>
            </w:r>
            <w:r w:rsidR="00733294" w:rsidRPr="00302116">
              <w:rPr>
                <w:rFonts w:ascii="Cambria" w:hAnsi="Cambria" w:cstheme="minorBidi"/>
                <w:color w:val="auto"/>
                <w:sz w:val="20"/>
                <w:szCs w:val="20"/>
                <w:lang w:eastAsia="lv-LV"/>
              </w:rPr>
              <w:t xml:space="preserve">(b) </w:t>
            </w:r>
            <w:r w:rsidRPr="00302116">
              <w:rPr>
                <w:rFonts w:ascii="Cambria" w:hAnsi="Cambria" w:cstheme="minorBidi"/>
                <w:color w:val="auto"/>
                <w:sz w:val="20"/>
                <w:szCs w:val="20"/>
                <w:lang w:eastAsia="lv-LV"/>
              </w:rPr>
              <w:t xml:space="preserve">apakšuzņēmēju nomaiņu un papildu apakšuzņēmēju piesaistīšanu Līguma izpildē jāsaskaņo ar Inženieri un Pasūtītāju, norādot  nomaiņas iemeslus. </w:t>
            </w:r>
          </w:p>
          <w:p w14:paraId="1C11B03A"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nomaiņa netiek saskaņota, ja:</w:t>
            </w:r>
          </w:p>
          <w:p w14:paraId="6DA24FAC"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apakšuzņēmējs neatbilst iepirkuma procedūras dokumentos noteiktajām apakšuzņēmējiem izvirzītajām prasībām;</w:t>
            </w:r>
          </w:p>
          <w:p w14:paraId="06D778F1"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tiek nomainīts apakšuzņēmējs, uz kura iespējām iepirkuma procedūrā Uzņēmējs balstījies, lai apliecinātu savas kvalifikācijas atbilstību iepirkuma procedūras dokumentos noteiktajām prasībām, un piedāvātajam apakšuzņēmējam nav vismaz tāda pati kvalifikācija, uz kādu iepirkuma procedūrā Uzņēmējs atsaucies, apliecinot savu atbilstību iepirkuma procedūrā noteiktajām prasībām, vai apakšuzņēmējs atbilst SPSIL 48.panta otrajā daļā,  izņemot 8. un 9.punktā, minētajiem pretendentu izslēgšanas nosacījumiem;</w:t>
            </w:r>
          </w:p>
          <w:p w14:paraId="134767FB"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piedāvātais apakšuzņēmējs, kura veicamo būvdarbu vai sniedzamo pakalpojumu vērtība ir vismaz EUR 10 000 (desmit tūkstoši </w:t>
            </w:r>
            <w:proofErr w:type="spellStart"/>
            <w:r w:rsidRPr="00302116">
              <w:rPr>
                <w:rFonts w:ascii="Cambria" w:hAnsi="Cambria" w:cstheme="minorBidi"/>
                <w:i/>
                <w:iCs/>
                <w:sz w:val="20"/>
                <w:szCs w:val="20"/>
                <w:lang w:eastAsia="en-US"/>
              </w:rPr>
              <w:t>euro</w:t>
            </w:r>
            <w:proofErr w:type="spellEnd"/>
            <w:r w:rsidRPr="00302116">
              <w:rPr>
                <w:rFonts w:ascii="Cambria" w:hAnsi="Cambria" w:cstheme="minorBidi"/>
                <w:sz w:val="20"/>
                <w:szCs w:val="20"/>
                <w:lang w:eastAsia="en-US"/>
              </w:rPr>
              <w:t>) procenti no kopējās iepirkuma līguma vērtības, atbilst SPSIL 48.panta otrajā daļā,  izņemot 8. un 9.punktā, minētajiem pretendentu izslēgšanas nosacījumiem;</w:t>
            </w:r>
          </w:p>
          <w:p w14:paraId="356CC50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apakšuzņēmēja maiņas rezultātā tiktu veikti tādi grozījumi Uzņēmēja  piedāvājumā, kas, ja sākotnēji būtu tajā iekļauti, ietekmētu piedāvājuma izvēli atbilstoši iepirkuma procedūras dokumentos noteiktajiem piedāvājuma izvērtēšanas kritērijiem;</w:t>
            </w:r>
          </w:p>
          <w:p w14:paraId="28CF63E7"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jauna apakšuzņēmēja piesaistes gadījumā, kad šādas izmaiņas, ja tās tiktu izdarītas sākotnējā piedāvājumā, būtu ietekmējušas piedāvājuma izvēli atbilstoši iepirkuma procedūras dokumentos noteiktajiem piedāvājuma izvērtēšanas kritērijiem.</w:t>
            </w:r>
          </w:p>
          <w:p w14:paraId="37385DE6"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 xml:space="preserve">Apakšuzņēmēja nomaiņa ir iespējama, ja:  </w:t>
            </w:r>
          </w:p>
          <w:p w14:paraId="08771740"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ir rakstiskā veidā paziņojis par atteikšanos piedalīties Līguma izpildē;</w:t>
            </w:r>
          </w:p>
          <w:p w14:paraId="5BC3ABCB" w14:textId="77777777" w:rsidR="000E2554" w:rsidRPr="00302116" w:rsidRDefault="000E2554" w:rsidP="0042510D">
            <w:pPr>
              <w:numPr>
                <w:ilvl w:val="0"/>
                <w:numId w:val="16"/>
              </w:numPr>
              <w:suppressAutoHyphens/>
              <w:overflowPunct w:val="0"/>
              <w:autoSpaceDE w:val="0"/>
              <w:autoSpaceDN w:val="0"/>
              <w:adjustRightInd w:val="0"/>
              <w:spacing w:after="0" w:line="240" w:lineRule="auto"/>
              <w:ind w:left="1037" w:right="0" w:hanging="274"/>
              <w:textAlignment w:val="baseline"/>
              <w:rPr>
                <w:rFonts w:ascii="Cambria" w:hAnsi="Cambria" w:cstheme="minorBidi"/>
                <w:sz w:val="20"/>
                <w:szCs w:val="20"/>
                <w:lang w:eastAsia="en-US"/>
              </w:rPr>
            </w:pPr>
            <w:r w:rsidRPr="00302116">
              <w:rPr>
                <w:rFonts w:ascii="Cambria" w:hAnsi="Cambria" w:cstheme="minorBidi"/>
                <w:sz w:val="20"/>
                <w:szCs w:val="20"/>
                <w:lang w:eastAsia="en-US"/>
              </w:rPr>
              <w:t>piedāvājumā norādītais apakšuzņēmējs atbilst SPSIL 48.panta otrajā daļā,  izņemot 8. un 9.punktā,minētajiem pretendentu izslēgšanas nosacījumiem.</w:t>
            </w:r>
          </w:p>
          <w:p w14:paraId="7CA277C3" w14:textId="77777777" w:rsidR="000E2554" w:rsidRPr="00302116" w:rsidRDefault="000E2554" w:rsidP="0042510D">
            <w:pPr>
              <w:pStyle w:val="ListParagraph"/>
              <w:keepNext/>
              <w:keepLines/>
              <w:numPr>
                <w:ilvl w:val="0"/>
                <w:numId w:val="32"/>
              </w:numPr>
              <w:overflowPunct w:val="0"/>
              <w:autoSpaceDE w:val="0"/>
              <w:autoSpaceDN w:val="0"/>
              <w:adjustRightInd w:val="0"/>
              <w:spacing w:after="0" w:line="240" w:lineRule="auto"/>
              <w:ind w:left="764" w:right="0"/>
              <w:textAlignment w:val="baseline"/>
              <w:rPr>
                <w:rFonts w:ascii="Cambria" w:hAnsi="Cambria" w:cstheme="minorBidi"/>
                <w:sz w:val="20"/>
                <w:szCs w:val="20"/>
                <w:lang w:eastAsia="en-US"/>
              </w:rPr>
            </w:pPr>
            <w:r w:rsidRPr="00302116">
              <w:rPr>
                <w:rFonts w:ascii="Cambria" w:hAnsi="Cambria" w:cstheme="minorBidi"/>
                <w:sz w:val="20"/>
                <w:szCs w:val="20"/>
                <w:lang w:eastAsia="en-US"/>
              </w:rPr>
              <w:t>Pārbaudot jaunā apakšuzņēmēja atbilstību, piemēro SPSIL 48. pantu. SPSIL 48. panta ceturtajā daļā minētos termiņus skaita no dienas, kad lūgums par apakšuzņēmēja nomaiņu iesniegts Inženierim.</w:t>
            </w:r>
          </w:p>
          <w:p w14:paraId="7FD97F0E" w14:textId="3C8EA4E5" w:rsidR="000E2554" w:rsidRPr="00302116" w:rsidRDefault="000E2554" w:rsidP="0042510D">
            <w:pPr>
              <w:pStyle w:val="ListParagraph"/>
              <w:keepNext/>
              <w:keepLines/>
              <w:numPr>
                <w:ilvl w:val="0"/>
                <w:numId w:val="32"/>
              </w:numPr>
              <w:overflowPunct w:val="0"/>
              <w:autoSpaceDE w:val="0"/>
              <w:autoSpaceDN w:val="0"/>
              <w:adjustRightInd w:val="0"/>
              <w:spacing w:after="120" w:line="240" w:lineRule="auto"/>
              <w:ind w:left="763" w:right="0"/>
              <w:contextualSpacing w:val="0"/>
              <w:textAlignment w:val="baseline"/>
              <w:rPr>
                <w:rFonts w:ascii="Cambria" w:hAnsi="Cambria" w:cstheme="minorBidi"/>
                <w:sz w:val="20"/>
                <w:szCs w:val="20"/>
                <w:lang w:eastAsia="en-US"/>
              </w:rPr>
            </w:pPr>
            <w:r w:rsidRPr="00302116">
              <w:rPr>
                <w:rFonts w:ascii="Cambria" w:hAnsi="Cambria" w:cstheme="minorBidi"/>
                <w:sz w:val="20"/>
                <w:szCs w:val="20"/>
                <w:lang w:eastAsia="en-US"/>
              </w:rPr>
              <w:t>Pasūtītājs pieņem lēmumu atļaut vai atteikt Uzņēmēja apakšuzņēmēju nomaiņu vai jaunu apakšuzņēmēju iesaistīšanu iepirkuma līguma izpildē iespējami īsā laikā, bet ne vēlāk kā piecu darbdienu laikā pēc tam, kad ir saņēmis visu informāciju un dokumentus, kas nepieciešami lēmuma pieņemšanai.</w:t>
            </w:r>
            <w:r w:rsidR="00317C61" w:rsidRPr="00302116">
              <w:rPr>
                <w:rFonts w:ascii="Cambria" w:hAnsi="Cambria" w:cstheme="minorBidi"/>
                <w:sz w:val="20"/>
                <w:szCs w:val="20"/>
                <w:lang w:eastAsia="en-US"/>
              </w:rPr>
              <w:t>”</w:t>
            </w:r>
          </w:p>
          <w:p w14:paraId="3120512D" w14:textId="2C120603" w:rsidR="00317C61" w:rsidRPr="00302116" w:rsidRDefault="00EE45EF" w:rsidP="0042510D">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color w:val="auto"/>
                <w:sz w:val="20"/>
                <w:szCs w:val="20"/>
                <w:lang w:eastAsia="lv-LV"/>
              </w:rPr>
              <w:t xml:space="preserve">Papildināt apakšpunktu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jaun</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rindkop</w:t>
            </w:r>
            <w:r w:rsidR="004167EF"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šādā redakcijā</w:t>
            </w:r>
            <w:r w:rsidR="00317C61" w:rsidRPr="00302116">
              <w:rPr>
                <w:rFonts w:ascii="Cambria" w:hAnsi="Cambria" w:cstheme="minorBidi"/>
                <w:sz w:val="20"/>
                <w:szCs w:val="20"/>
                <w:lang w:eastAsia="en-US"/>
              </w:rPr>
              <w:t>:</w:t>
            </w:r>
          </w:p>
          <w:p w14:paraId="7B7A2970" w14:textId="4A7D70BD" w:rsidR="00AE2172" w:rsidRPr="00AE2172" w:rsidRDefault="00317C61" w:rsidP="0042510D">
            <w:pPr>
              <w:numPr>
                <w:ilvl w:val="0"/>
                <w:numId w:val="20"/>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sz w:val="20"/>
                <w:szCs w:val="20"/>
                <w:shd w:val="clear" w:color="auto" w:fill="FFFFFF"/>
              </w:rPr>
              <w:t>“</w:t>
            </w:r>
            <w:r w:rsidR="000E2554" w:rsidRPr="00302116">
              <w:rPr>
                <w:rFonts w:ascii="Cambria" w:hAnsi="Cambria" w:cstheme="minorBidi"/>
                <w:sz w:val="20"/>
                <w:szCs w:val="20"/>
                <w:shd w:val="clear" w:color="auto" w:fill="FFFFFF"/>
              </w:rPr>
              <w:t xml:space="preserve">Uzņēmēja pienākums un Uzņēmējs apņemas nodrošināt laicīgu samaksas veikšanu visiem Līguma izpildē iesaistītajiem apakšuzņēmējiem par faktiski izpildītajiem un no Pasūtītāja puses apmaksātajiem Darbiem. Ar laicīgu norēķināšanos ir saprotama samaksa 60 dienu laikā pēc veikto Darbu pabeigšanas un apakšuzņēmēja rēķina saņemšanas par attiecīgo Darbu veikšanu. </w:t>
            </w:r>
          </w:p>
          <w:p w14:paraId="5FE65641" w14:textId="0C49F6AD" w:rsidR="000E2554" w:rsidRPr="00302116" w:rsidRDefault="000E2554" w:rsidP="00313A45">
            <w:pPr>
              <w:numPr>
                <w:ilvl w:val="0"/>
                <w:numId w:val="44"/>
              </w:numPr>
              <w:suppressAutoHyphens/>
              <w:overflowPunct w:val="0"/>
              <w:autoSpaceDE w:val="0"/>
              <w:autoSpaceDN w:val="0"/>
              <w:adjustRightInd w:val="0"/>
              <w:spacing w:after="120" w:line="240" w:lineRule="auto"/>
              <w:ind w:left="0" w:right="0"/>
              <w:textAlignment w:val="baseline"/>
              <w:rPr>
                <w:rFonts w:ascii="Cambria" w:hAnsi="Cambria" w:cstheme="minorBidi"/>
                <w:sz w:val="20"/>
                <w:szCs w:val="20"/>
                <w:lang w:eastAsia="en-US"/>
              </w:rPr>
            </w:pPr>
            <w:r w:rsidRPr="00302116">
              <w:rPr>
                <w:rFonts w:ascii="Cambria" w:hAnsi="Cambria" w:cstheme="minorBidi"/>
                <w:sz w:val="20"/>
                <w:szCs w:val="20"/>
                <w:shd w:val="clear" w:color="auto" w:fill="FFFFFF"/>
              </w:rPr>
              <w:t xml:space="preserve">Uzņēmējs apņemas līgumos ar apakšuzņēmējiem iekļaut noteikumus izpildīto Darbu pieņemšanai, kas atbilst Ministru kabineta 2022.gada 5.jūlija noteikumu Nr.419 </w:t>
            </w:r>
            <w:r w:rsidR="008265CC">
              <w:rPr>
                <w:rFonts w:ascii="Cambria" w:hAnsi="Cambria" w:cstheme="minorBidi"/>
                <w:sz w:val="20"/>
                <w:szCs w:val="20"/>
                <w:shd w:val="clear" w:color="auto" w:fill="FFFFFF"/>
              </w:rPr>
              <w:t>“</w:t>
            </w:r>
            <w:r w:rsidR="008265CC" w:rsidRPr="008265CC">
              <w:rPr>
                <w:rFonts w:ascii="Cambria" w:hAnsi="Cambria" w:cstheme="minorBidi"/>
                <w:sz w:val="20"/>
                <w:szCs w:val="20"/>
                <w:shd w:val="clear" w:color="auto" w:fill="FFFFFF"/>
              </w:rPr>
              <w:t>Noteikumi par publisko būvdarbu līgumos obligāti ietveramajiem noteikumiem un to saturu</w:t>
            </w:r>
            <w:r w:rsidR="008265CC">
              <w:rPr>
                <w:rFonts w:ascii="Cambria" w:hAnsi="Cambria" w:cstheme="minorBidi"/>
                <w:sz w:val="20"/>
                <w:szCs w:val="20"/>
                <w:shd w:val="clear" w:color="auto" w:fill="FFFFFF"/>
              </w:rPr>
              <w:t xml:space="preserve">” </w:t>
            </w:r>
            <w:r w:rsidRPr="00302116">
              <w:rPr>
                <w:rFonts w:ascii="Cambria" w:hAnsi="Cambria" w:cstheme="minorBidi"/>
                <w:sz w:val="20"/>
                <w:szCs w:val="20"/>
                <w:shd w:val="clear" w:color="auto" w:fill="FFFFFF"/>
              </w:rPr>
              <w:t>28.punktā un Noteikumu 6., 9., 10. un 14. punktā iekļautajam regulējumam, izņemot prasību veikt būves ekspertīzi.</w:t>
            </w:r>
            <w:r w:rsidR="00AE2172" w:rsidRPr="00313A45">
              <w:rPr>
                <w:rFonts w:ascii="Cambria" w:hAnsi="Cambria" w:cstheme="minorBidi"/>
                <w:sz w:val="20"/>
                <w:szCs w:val="20"/>
                <w:lang w:eastAsia="en-US"/>
              </w:rPr>
              <w:t xml:space="preserve"> Pasūtītājam nav pienākuma kontrolēt ar </w:t>
            </w:r>
            <w:r w:rsidR="00AE2172">
              <w:rPr>
                <w:rFonts w:ascii="Cambria" w:hAnsi="Cambria" w:cstheme="minorBidi"/>
                <w:sz w:val="20"/>
                <w:szCs w:val="20"/>
                <w:lang w:eastAsia="en-US"/>
              </w:rPr>
              <w:t>a</w:t>
            </w:r>
            <w:r w:rsidR="00AE2172" w:rsidRPr="00313A45">
              <w:rPr>
                <w:rFonts w:ascii="Cambria" w:hAnsi="Cambria" w:cstheme="minorBidi"/>
                <w:sz w:val="20"/>
                <w:szCs w:val="20"/>
                <w:lang w:eastAsia="en-US"/>
              </w:rPr>
              <w:t xml:space="preserve">pakšuzņēmēju noslēgtā būvdarbu līguma atbilstību šīm </w:t>
            </w:r>
            <w:proofErr w:type="spellStart"/>
            <w:r w:rsidR="00AE2172" w:rsidRPr="00313A45">
              <w:rPr>
                <w:rFonts w:ascii="Cambria" w:hAnsi="Cambria" w:cstheme="minorBidi"/>
                <w:sz w:val="20"/>
                <w:szCs w:val="20"/>
                <w:lang w:eastAsia="en-US"/>
              </w:rPr>
              <w:t>prasībām.</w:t>
            </w:r>
            <w:r w:rsidR="291BE8A1" w:rsidRPr="00302116">
              <w:rPr>
                <w:rFonts w:ascii="Cambria" w:hAnsi="Cambria" w:cstheme="minorBidi"/>
                <w:sz w:val="20"/>
                <w:szCs w:val="20"/>
              </w:rPr>
              <w:t>Ja</w:t>
            </w:r>
            <w:proofErr w:type="spellEnd"/>
            <w:r w:rsidR="291BE8A1" w:rsidRPr="00302116">
              <w:rPr>
                <w:rFonts w:ascii="Cambria" w:hAnsi="Cambria" w:cstheme="minorBidi"/>
                <w:sz w:val="20"/>
                <w:szCs w:val="20"/>
              </w:rPr>
              <w:t xml:space="preserve"> Uzņēmējs </w:t>
            </w:r>
            <w:r w:rsidR="291BE8A1" w:rsidRPr="00302116">
              <w:rPr>
                <w:rFonts w:ascii="Cambria" w:hAnsi="Cambria" w:cstheme="minorBidi"/>
                <w:sz w:val="20"/>
                <w:szCs w:val="20"/>
              </w:rPr>
              <w:lastRenderedPageBreak/>
              <w:t xml:space="preserve">neievēro 4.4. apakšpunktā </w:t>
            </w:r>
            <w:r w:rsidR="291BE8A1" w:rsidRPr="00302116">
              <w:rPr>
                <w:rFonts w:ascii="Cambria" w:hAnsi="Cambria" w:cstheme="minorBidi"/>
                <w:i/>
                <w:iCs/>
                <w:sz w:val="20"/>
                <w:szCs w:val="20"/>
              </w:rPr>
              <w:t>[Apakšuzņēmēji]</w:t>
            </w:r>
            <w:r w:rsidR="291BE8A1" w:rsidRPr="00302116">
              <w:rPr>
                <w:rFonts w:ascii="Cambria" w:hAnsi="Cambria" w:cstheme="minorBidi"/>
                <w:sz w:val="20"/>
                <w:szCs w:val="20"/>
              </w:rPr>
              <w:t xml:space="preserve"> noteikto, tad Pasūtītājam saskaņā ar 2.5.apakšpunktu </w:t>
            </w:r>
            <w:r w:rsidR="291BE8A1" w:rsidRPr="00302116">
              <w:rPr>
                <w:rFonts w:ascii="Cambria" w:hAnsi="Cambria" w:cstheme="minorBidi"/>
                <w:i/>
                <w:iCs/>
                <w:sz w:val="20"/>
                <w:szCs w:val="20"/>
              </w:rPr>
              <w:t>[Pasūtītāja prasījumi]</w:t>
            </w:r>
            <w:r w:rsidR="291BE8A1" w:rsidRPr="00302116">
              <w:rPr>
                <w:rFonts w:ascii="Cambria" w:hAnsi="Cambria" w:cstheme="minorBidi"/>
                <w:sz w:val="20"/>
                <w:szCs w:val="20"/>
              </w:rPr>
              <w:t xml:space="preserve"> ir tiesības piemērot</w:t>
            </w:r>
            <w:r w:rsidR="291BE8A1" w:rsidRPr="00302116">
              <w:rPr>
                <w:rFonts w:ascii="Cambria" w:hAnsi="Cambria" w:cstheme="minorBidi"/>
                <w:color w:val="auto"/>
                <w:sz w:val="20"/>
                <w:szCs w:val="20"/>
              </w:rPr>
              <w:t xml:space="preserve"> </w:t>
            </w:r>
            <w:r w:rsidR="00337A50" w:rsidRPr="00302116">
              <w:rPr>
                <w:rFonts w:ascii="Cambria" w:hAnsi="Cambria" w:cstheme="minorBidi"/>
                <w:color w:val="auto"/>
                <w:sz w:val="20"/>
                <w:szCs w:val="20"/>
              </w:rPr>
              <w:t xml:space="preserve">tam </w:t>
            </w:r>
            <w:r w:rsidR="00585F49" w:rsidRPr="00302116">
              <w:rPr>
                <w:rFonts w:ascii="Cambria" w:hAnsi="Cambria" w:cstheme="minorBidi"/>
                <w:color w:val="auto"/>
                <w:sz w:val="20"/>
                <w:szCs w:val="20"/>
              </w:rPr>
              <w:t>Piedāvājuma pielikumā noteiktajā apmērā līgumsodu par katru</w:t>
            </w:r>
            <w:r w:rsidR="00326AA5" w:rsidRPr="00302116">
              <w:rPr>
                <w:rFonts w:ascii="Cambria" w:hAnsi="Cambria" w:cstheme="minorBidi"/>
                <w:color w:val="auto"/>
                <w:sz w:val="20"/>
                <w:szCs w:val="20"/>
              </w:rPr>
              <w:t xml:space="preserve"> </w:t>
            </w:r>
            <w:r w:rsidR="00585F49" w:rsidRPr="00302116">
              <w:rPr>
                <w:rFonts w:ascii="Cambria" w:hAnsi="Cambria" w:cstheme="minorBidi"/>
                <w:color w:val="auto"/>
                <w:sz w:val="20"/>
                <w:szCs w:val="20"/>
              </w:rPr>
              <w:t>gadījumu</w:t>
            </w:r>
            <w:r w:rsidR="291BE8A1" w:rsidRPr="00302116">
              <w:rPr>
                <w:rFonts w:ascii="Cambria" w:hAnsi="Cambria" w:cstheme="minorBidi"/>
                <w:color w:val="auto"/>
                <w:sz w:val="20"/>
                <w:szCs w:val="20"/>
              </w:rPr>
              <w:t>.</w:t>
            </w:r>
            <w:r w:rsidR="00AB7398" w:rsidRPr="00302116">
              <w:rPr>
                <w:rFonts w:ascii="Cambria" w:hAnsi="Cambria" w:cstheme="minorBidi"/>
                <w:color w:val="auto"/>
                <w:sz w:val="20"/>
                <w:szCs w:val="20"/>
              </w:rPr>
              <w:t>”</w:t>
            </w:r>
          </w:p>
        </w:tc>
      </w:tr>
      <w:tr w:rsidR="000E2554" w:rsidRPr="00302116" w14:paraId="12A62639" w14:textId="77777777" w:rsidTr="00295062">
        <w:tc>
          <w:tcPr>
            <w:tcW w:w="1276" w:type="dxa"/>
          </w:tcPr>
          <w:p w14:paraId="50A72E3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4.5.</w:t>
            </w:r>
          </w:p>
        </w:tc>
        <w:tc>
          <w:tcPr>
            <w:tcW w:w="9072" w:type="dxa"/>
          </w:tcPr>
          <w:p w14:paraId="38A4E16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Nominētie apakšuzņēmēji</w:t>
            </w:r>
          </w:p>
          <w:p w14:paraId="28670135" w14:textId="5CEB9AD2"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Dzēst apakšpunktu.</w:t>
            </w:r>
          </w:p>
        </w:tc>
      </w:tr>
      <w:tr w:rsidR="000E2554" w:rsidRPr="00302116" w14:paraId="13A21062" w14:textId="77777777" w:rsidTr="00295062">
        <w:tc>
          <w:tcPr>
            <w:tcW w:w="1276" w:type="dxa"/>
          </w:tcPr>
          <w:p w14:paraId="0B1515A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4.6</w:t>
            </w:r>
          </w:p>
        </w:tc>
        <w:tc>
          <w:tcPr>
            <w:tcW w:w="9072" w:type="dxa"/>
          </w:tcPr>
          <w:p w14:paraId="42EB687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Sadarbība</w:t>
            </w:r>
          </w:p>
          <w:p w14:paraId="5C12EF00" w14:textId="4FB46DAD"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Papildināt apakšpunkta pirmo rindkopu ar (d) šādā redakcijā:</w:t>
            </w:r>
          </w:p>
          <w:p w14:paraId="5D67AA11" w14:textId="77777777" w:rsidR="000E2554" w:rsidRPr="00302116" w:rsidRDefault="000E2554" w:rsidP="00D27C4D">
            <w:pPr>
              <w:overflowPunct w:val="0"/>
              <w:autoSpaceDE w:val="0"/>
              <w:autoSpaceDN w:val="0"/>
              <w:adjustRightInd w:val="0"/>
              <w:spacing w:after="120" w:line="240" w:lineRule="auto"/>
              <w:ind w:left="404" w:right="0" w:hanging="404"/>
              <w:textAlignment w:val="baseline"/>
              <w:rPr>
                <w:rFonts w:ascii="Cambria" w:hAnsi="Cambria" w:cstheme="minorBidi"/>
                <w:color w:val="auto"/>
                <w:sz w:val="20"/>
                <w:szCs w:val="20"/>
                <w:lang w:eastAsia="lv-LV"/>
              </w:rPr>
            </w:pPr>
            <w:r w:rsidRPr="00302116">
              <w:rPr>
                <w:rFonts w:ascii="Cambria" w:hAnsi="Cambria" w:cstheme="minorBidi"/>
                <w:sz w:val="20"/>
                <w:szCs w:val="20"/>
              </w:rPr>
              <w:t>“(d) citām Pasūtītāja norādītām personām.”</w:t>
            </w:r>
          </w:p>
          <w:p w14:paraId="6CF42A8F" w14:textId="4AC4F263" w:rsidR="000E2554" w:rsidRPr="00302116" w:rsidRDefault="0001359D"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jaun</w:t>
            </w:r>
            <w:r w:rsidR="00DF0626"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rindkop</w:t>
            </w:r>
            <w:r w:rsidR="00DF0626" w:rsidRPr="00302116">
              <w:rPr>
                <w:rFonts w:ascii="Cambria" w:hAnsi="Cambria" w:cstheme="minorBidi"/>
                <w:color w:val="auto"/>
                <w:sz w:val="20"/>
                <w:szCs w:val="20"/>
                <w:lang w:eastAsia="lv-LV"/>
              </w:rPr>
              <w:t>ām</w:t>
            </w:r>
            <w:r w:rsidRPr="00302116">
              <w:rPr>
                <w:rFonts w:ascii="Cambria" w:hAnsi="Cambria" w:cstheme="minorBidi"/>
                <w:color w:val="auto"/>
                <w:sz w:val="20"/>
                <w:szCs w:val="20"/>
                <w:lang w:eastAsia="lv-LV"/>
              </w:rPr>
              <w:t xml:space="preserve">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6E11AEB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 xml:space="preserve">„Visas darbības, kas saistītas ar uzstādīšanu un savienošanu ar Pasūtītāja esošajām sistēmām jāveic Pasūtītāja personālam vai Pasūtītāja personāla klātbūtnē, par ko Uzņēmējam iepriekš vienojas </w:t>
            </w:r>
            <w:r w:rsidRPr="00302116">
              <w:rPr>
                <w:rFonts w:ascii="Cambria" w:hAnsi="Cambria" w:cstheme="minorBidi"/>
                <w:sz w:val="20"/>
                <w:szCs w:val="20"/>
                <w:lang w:eastAsia="lv-LV"/>
              </w:rPr>
              <w:t xml:space="preserve">ar Pasūtītāju. </w:t>
            </w:r>
          </w:p>
          <w:p w14:paraId="3768FC4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Tehniskās uzraudzības pakalpojumi ir maksas pakalpojumi, atbilstoši Pasūtītāja Prasību I sējuma “Vispārīgās prasības” 8.10.4. punktam. </w:t>
            </w:r>
          </w:p>
          <w:p w14:paraId="51A3CAA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Darbu koordinēšanas apjomu un veidu visu esošo un jauno ierīču pieslēgšanai, blakus esošo staciju iekārtu uzstādīšanai un vadības sistēmu regulēšanai nosaka Inženieris, iepriekš saskaņojot ar Pasūtītāju.”</w:t>
            </w:r>
          </w:p>
        </w:tc>
      </w:tr>
      <w:tr w:rsidR="000E2554" w:rsidRPr="00302116" w14:paraId="368A26F3" w14:textId="77777777" w:rsidTr="00295062">
        <w:tc>
          <w:tcPr>
            <w:tcW w:w="1276" w:type="dxa"/>
          </w:tcPr>
          <w:p w14:paraId="4B5B3D6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4.8.</w:t>
            </w:r>
          </w:p>
        </w:tc>
        <w:tc>
          <w:tcPr>
            <w:tcW w:w="9072" w:type="dxa"/>
          </w:tcPr>
          <w:p w14:paraId="065006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Drošības pasākumi</w:t>
            </w:r>
          </w:p>
          <w:p w14:paraId="4706807D" w14:textId="7559019F" w:rsidR="000E2554" w:rsidRPr="00302116" w:rsidRDefault="0001359D"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Papildināt</w:t>
            </w:r>
            <w:r w:rsidR="000E2554" w:rsidRPr="00302116">
              <w:rPr>
                <w:rFonts w:ascii="Cambria" w:hAnsi="Cambria" w:cstheme="minorBidi"/>
                <w:color w:val="auto"/>
                <w:sz w:val="20"/>
                <w:szCs w:val="20"/>
                <w:lang w:eastAsia="lv-LV"/>
              </w:rPr>
              <w:t xml:space="preserve"> apakšpunkt</w:t>
            </w:r>
            <w:r w:rsidRPr="00302116">
              <w:rPr>
                <w:rFonts w:ascii="Cambria" w:hAnsi="Cambria" w:cstheme="minorBidi"/>
                <w:color w:val="auto"/>
                <w:sz w:val="20"/>
                <w:szCs w:val="20"/>
                <w:lang w:eastAsia="lv-LV"/>
              </w:rPr>
              <w:t>u</w:t>
            </w:r>
            <w:r w:rsidR="000E2554" w:rsidRPr="00302116">
              <w:rPr>
                <w:rFonts w:ascii="Cambria" w:hAnsi="Cambria" w:cstheme="minorBidi"/>
                <w:color w:val="auto"/>
                <w:sz w:val="20"/>
                <w:szCs w:val="20"/>
                <w:lang w:eastAsia="lv-LV"/>
              </w:rPr>
              <w:t xml:space="preserve">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009E1E2B" w:rsidRPr="00302116">
              <w:rPr>
                <w:rFonts w:ascii="Cambria" w:hAnsi="Cambria" w:cstheme="minorBidi"/>
                <w:color w:val="auto"/>
                <w:sz w:val="20"/>
                <w:szCs w:val="20"/>
                <w:lang w:eastAsia="lv-LV"/>
              </w:rPr>
              <w:t xml:space="preserve">jaunu rindkopu </w:t>
            </w:r>
            <w:r w:rsidR="000E2554"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5F7C16F9" w14:textId="36FF4396" w:rsidR="000E2554" w:rsidRPr="00302116" w:rsidRDefault="000E2554" w:rsidP="67F9D50C">
            <w:pPr>
              <w:overflowPunct w:val="0"/>
              <w:autoSpaceDE w:val="0"/>
              <w:autoSpaceDN w:val="0"/>
              <w:adjustRightInd w:val="0"/>
              <w:spacing w:after="120" w:line="240" w:lineRule="auto"/>
              <w:ind w:left="0" w:right="0" w:firstLine="0"/>
              <w:textAlignment w:val="baseline"/>
              <w:rPr>
                <w:rFonts w:ascii="Cambria" w:hAnsi="Cambria" w:cstheme="minorBidi"/>
                <w:i/>
                <w:sz w:val="20"/>
                <w:szCs w:val="20"/>
              </w:rPr>
            </w:pPr>
            <w:r w:rsidRPr="00302116">
              <w:rPr>
                <w:rFonts w:ascii="Cambria" w:hAnsi="Cambria" w:cstheme="minorBidi"/>
                <w:sz w:val="20"/>
                <w:szCs w:val="20"/>
              </w:rPr>
              <w:t>“</w:t>
            </w:r>
            <w:r w:rsidR="023821C0" w:rsidRPr="00302116">
              <w:rPr>
                <w:rFonts w:ascii="Cambria" w:hAnsi="Cambria" w:cstheme="minorBidi"/>
                <w:sz w:val="20"/>
                <w:szCs w:val="20"/>
              </w:rPr>
              <w:t xml:space="preserve">Ja </w:t>
            </w:r>
            <w:r w:rsidRPr="00302116">
              <w:rPr>
                <w:rFonts w:ascii="Cambria" w:hAnsi="Cambria" w:cstheme="minorBidi"/>
                <w:sz w:val="20"/>
                <w:szCs w:val="20"/>
              </w:rPr>
              <w:t xml:space="preserve">Uzņēmējs </w:t>
            </w:r>
            <w:r w:rsidR="61478929" w:rsidRPr="00302116">
              <w:rPr>
                <w:rFonts w:ascii="Cambria" w:hAnsi="Cambria" w:cstheme="minorBidi"/>
                <w:sz w:val="20"/>
                <w:szCs w:val="20"/>
              </w:rPr>
              <w:t xml:space="preserve">neievēro 4.8. apakšpunktā </w:t>
            </w:r>
            <w:r w:rsidR="61478929" w:rsidRPr="00302116">
              <w:rPr>
                <w:rFonts w:ascii="Cambria" w:hAnsi="Cambria" w:cstheme="minorBidi"/>
                <w:i/>
                <w:color w:val="auto"/>
                <w:sz w:val="20"/>
                <w:szCs w:val="20"/>
              </w:rPr>
              <w:t>[</w:t>
            </w:r>
            <w:r w:rsidR="61478929" w:rsidRPr="00302116">
              <w:rPr>
                <w:rFonts w:ascii="Cambria" w:hAnsi="Cambria" w:cstheme="minorBidi"/>
                <w:i/>
                <w:color w:val="auto"/>
                <w:sz w:val="20"/>
                <w:szCs w:val="20"/>
                <w:lang w:eastAsia="lv-LV"/>
              </w:rPr>
              <w:t>Drošības pasākumi</w:t>
            </w:r>
            <w:r w:rsidR="61478929" w:rsidRPr="00302116">
              <w:rPr>
                <w:rFonts w:ascii="Cambria" w:hAnsi="Cambria" w:cstheme="minorBidi"/>
                <w:i/>
                <w:color w:val="auto"/>
                <w:sz w:val="20"/>
                <w:szCs w:val="20"/>
              </w:rPr>
              <w:t xml:space="preserve">] </w:t>
            </w:r>
            <w:r w:rsidR="26AE8AB5" w:rsidRPr="00302116">
              <w:rPr>
                <w:rFonts w:ascii="Cambria" w:hAnsi="Cambria" w:cstheme="minorBidi"/>
                <w:color w:val="auto"/>
                <w:sz w:val="20"/>
                <w:szCs w:val="20"/>
              </w:rPr>
              <w:t>noteikto</w:t>
            </w:r>
            <w:r w:rsidR="26AE8AB5" w:rsidRPr="00302116">
              <w:rPr>
                <w:rFonts w:ascii="Cambria" w:hAnsi="Cambria" w:cstheme="minorBidi"/>
                <w:i/>
                <w:iCs/>
                <w:color w:val="auto"/>
                <w:sz w:val="20"/>
                <w:szCs w:val="20"/>
              </w:rPr>
              <w:t xml:space="preserve"> </w:t>
            </w:r>
            <w:r w:rsidR="28203364" w:rsidRPr="00302116">
              <w:rPr>
                <w:rFonts w:ascii="Cambria" w:hAnsi="Cambria" w:cstheme="minorBidi"/>
                <w:sz w:val="20"/>
                <w:szCs w:val="20"/>
              </w:rPr>
              <w:t xml:space="preserve">tad Pasūtītājam saskaņā ar 2.5.apakšpunktu </w:t>
            </w:r>
            <w:r w:rsidR="28203364" w:rsidRPr="00302116">
              <w:rPr>
                <w:rFonts w:ascii="Cambria" w:hAnsi="Cambria" w:cstheme="minorBidi"/>
                <w:i/>
                <w:iCs/>
                <w:sz w:val="20"/>
                <w:szCs w:val="20"/>
              </w:rPr>
              <w:t>[Pasūtītāja prasījumi]</w:t>
            </w:r>
            <w:r w:rsidR="28203364" w:rsidRPr="00302116">
              <w:rPr>
                <w:rFonts w:ascii="Cambria" w:hAnsi="Cambria" w:cstheme="minorBidi"/>
                <w:sz w:val="20"/>
                <w:szCs w:val="20"/>
              </w:rPr>
              <w:t xml:space="preserve"> ir tiesības piemērot</w:t>
            </w:r>
            <w:r w:rsidR="00337A50" w:rsidRPr="00302116">
              <w:rPr>
                <w:rFonts w:ascii="Cambria" w:hAnsi="Cambria" w:cstheme="minorBidi"/>
                <w:sz w:val="20"/>
                <w:szCs w:val="20"/>
              </w:rPr>
              <w:t xml:space="preserve"> </w:t>
            </w:r>
            <w:r w:rsidR="00337A50" w:rsidRPr="00302116">
              <w:rPr>
                <w:rFonts w:ascii="Cambria" w:hAnsi="Cambria" w:cstheme="minorBidi"/>
                <w:color w:val="auto"/>
                <w:sz w:val="20"/>
                <w:szCs w:val="20"/>
              </w:rPr>
              <w:t>tam</w:t>
            </w:r>
            <w:r w:rsidR="28203364" w:rsidRPr="00302116">
              <w:rPr>
                <w:rFonts w:ascii="Cambria" w:hAnsi="Cambria" w:cstheme="minorBidi"/>
                <w:color w:val="auto"/>
                <w:sz w:val="20"/>
                <w:szCs w:val="20"/>
              </w:rPr>
              <w:t xml:space="preserve"> </w:t>
            </w:r>
            <w:r w:rsidR="00205182" w:rsidRPr="00302116">
              <w:rPr>
                <w:rFonts w:ascii="Cambria" w:hAnsi="Cambria" w:cstheme="minorBidi"/>
                <w:color w:val="auto"/>
                <w:sz w:val="20"/>
                <w:szCs w:val="20"/>
              </w:rPr>
              <w:t>Piedāvājuma pielikumā noteiktajā apmērā līgumsodu</w:t>
            </w:r>
            <w:r w:rsidR="28203364" w:rsidRPr="00302116">
              <w:rPr>
                <w:rFonts w:ascii="Cambria" w:hAnsi="Cambria" w:cstheme="minorBidi"/>
                <w:color w:val="auto"/>
                <w:sz w:val="20"/>
                <w:szCs w:val="20"/>
              </w:rPr>
              <w:t xml:space="preserve"> </w:t>
            </w:r>
            <w:r w:rsidRPr="00302116">
              <w:rPr>
                <w:rFonts w:ascii="Cambria" w:hAnsi="Cambria" w:cstheme="minorBidi"/>
                <w:color w:val="auto"/>
                <w:sz w:val="20"/>
                <w:szCs w:val="20"/>
              </w:rPr>
              <w:t>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rPr>
              <w:t>”</w:t>
            </w:r>
          </w:p>
        </w:tc>
      </w:tr>
      <w:tr w:rsidR="000E2554" w:rsidRPr="00302116" w14:paraId="289BE56C" w14:textId="77777777" w:rsidTr="00295062">
        <w:tc>
          <w:tcPr>
            <w:tcW w:w="1276" w:type="dxa"/>
          </w:tcPr>
          <w:p w14:paraId="6D04FF9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4.12.</w:t>
            </w:r>
          </w:p>
        </w:tc>
        <w:tc>
          <w:tcPr>
            <w:tcW w:w="9072" w:type="dxa"/>
          </w:tcPr>
          <w:p w14:paraId="73CEDA8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Neparedzamie fiziskie apstākļi</w:t>
            </w:r>
          </w:p>
          <w:p w14:paraId="1589840D" w14:textId="2EFAE57C"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w:t>
            </w:r>
            <w:r w:rsidR="009E1E2B" w:rsidRPr="00302116">
              <w:rPr>
                <w:rFonts w:ascii="Cambria" w:hAnsi="Cambria" w:cstheme="minorBidi"/>
                <w:color w:val="auto"/>
                <w:kern w:val="2"/>
                <w:sz w:val="20"/>
                <w:szCs w:val="20"/>
                <w:lang w:eastAsia="lv-LV"/>
              </w:rPr>
              <w:t>apakšpunkt</w:t>
            </w:r>
            <w:r w:rsidR="00334144" w:rsidRPr="00302116">
              <w:rPr>
                <w:rFonts w:ascii="Cambria" w:hAnsi="Cambria" w:cstheme="minorBidi"/>
                <w:color w:val="auto"/>
                <w:kern w:val="2"/>
                <w:sz w:val="20"/>
                <w:szCs w:val="20"/>
                <w:lang w:eastAsia="lv-LV"/>
              </w:rPr>
              <w:t>a</w:t>
            </w:r>
            <w:r w:rsidR="009E1E2B" w:rsidRPr="00302116">
              <w:rPr>
                <w:rFonts w:ascii="Cambria" w:hAnsi="Cambria" w:cstheme="minorBidi"/>
                <w:color w:val="auto"/>
                <w:kern w:val="2"/>
                <w:sz w:val="20"/>
                <w:szCs w:val="20"/>
                <w:lang w:eastAsia="lv-LV"/>
              </w:rPr>
              <w:t xml:space="preserve"> </w:t>
            </w:r>
            <w:r w:rsidRPr="00302116">
              <w:rPr>
                <w:rFonts w:ascii="Cambria" w:hAnsi="Cambria" w:cstheme="minorBidi"/>
                <w:color w:val="auto"/>
                <w:kern w:val="2"/>
                <w:sz w:val="20"/>
                <w:szCs w:val="20"/>
                <w:lang w:eastAsia="lv-LV"/>
              </w:rPr>
              <w:t xml:space="preserve">ceturtās rindkopas (b) </w:t>
            </w:r>
          </w:p>
          <w:p w14:paraId="09A7EEFC" w14:textId="293625E6"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w:t>
            </w:r>
            <w:r w:rsidR="00334144" w:rsidRPr="00302116">
              <w:rPr>
                <w:rFonts w:ascii="Cambria" w:hAnsi="Cambria" w:cstheme="minorBidi"/>
                <w:color w:val="auto"/>
                <w:kern w:val="2"/>
                <w:sz w:val="20"/>
                <w:szCs w:val="20"/>
                <w:lang w:eastAsia="lv-LV"/>
              </w:rPr>
              <w:t xml:space="preserve">apakšpunkta </w:t>
            </w:r>
            <w:r w:rsidRPr="00302116">
              <w:rPr>
                <w:rFonts w:ascii="Cambria" w:hAnsi="Cambria" w:cstheme="minorBidi"/>
                <w:color w:val="auto"/>
                <w:kern w:val="2"/>
                <w:sz w:val="20"/>
                <w:szCs w:val="20"/>
                <w:lang w:eastAsia="lv-LV"/>
              </w:rPr>
              <w:t xml:space="preserve">piektajā rindkopā atsauci uz (b) </w:t>
            </w:r>
          </w:p>
          <w:p w14:paraId="1BD92E23" w14:textId="7E147109" w:rsidR="000E2554" w:rsidRPr="00302116" w:rsidRDefault="000E2554"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Dzēst sesto rindkopu. </w:t>
            </w:r>
          </w:p>
          <w:p w14:paraId="75CBC449" w14:textId="4B8AAAB5" w:rsidR="000E2554" w:rsidRPr="00302116" w:rsidRDefault="00DF0626" w:rsidP="004167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kern w:val="2"/>
                <w:sz w:val="20"/>
                <w:szCs w:val="20"/>
                <w:lang w:eastAsia="lv-LV"/>
              </w:rPr>
              <w:t>:</w:t>
            </w:r>
          </w:p>
          <w:p w14:paraId="253620F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p>
        </w:tc>
      </w:tr>
      <w:tr w:rsidR="375A6A11" w:rsidRPr="00302116" w14:paraId="0E3A193E" w14:textId="77777777" w:rsidTr="00295062">
        <w:trPr>
          <w:trHeight w:val="300"/>
        </w:trPr>
        <w:tc>
          <w:tcPr>
            <w:tcW w:w="1276" w:type="dxa"/>
          </w:tcPr>
          <w:p w14:paraId="2C3DA402" w14:textId="65E39380" w:rsidR="30756527" w:rsidRPr="00302116" w:rsidRDefault="30756527" w:rsidP="375A6A11">
            <w:pPr>
              <w:spacing w:line="240" w:lineRule="auto"/>
              <w:ind w:firstLine="0"/>
              <w:jc w:val="left"/>
              <w:rPr>
                <w:rFonts w:ascii="Cambria" w:hAnsi="Cambria" w:cstheme="minorBidi"/>
                <w:sz w:val="20"/>
                <w:szCs w:val="20"/>
              </w:rPr>
            </w:pPr>
            <w:r w:rsidRPr="00302116">
              <w:rPr>
                <w:rFonts w:ascii="Cambria" w:hAnsi="Cambria" w:cstheme="minorBidi"/>
                <w:sz w:val="20"/>
                <w:szCs w:val="20"/>
              </w:rPr>
              <w:t>4.14.</w:t>
            </w:r>
          </w:p>
        </w:tc>
        <w:tc>
          <w:tcPr>
            <w:tcW w:w="9072" w:type="dxa"/>
          </w:tcPr>
          <w:p w14:paraId="6FBB6EF4" w14:textId="71885D65" w:rsidR="30756527" w:rsidRPr="00302116" w:rsidRDefault="30756527" w:rsidP="00DA2BAB">
            <w:pPr>
              <w:spacing w:after="120" w:line="240" w:lineRule="auto"/>
              <w:ind w:left="14" w:right="86" w:hanging="14"/>
              <w:rPr>
                <w:rFonts w:ascii="Cambria" w:hAnsi="Cambria" w:cstheme="minorBidi"/>
                <w:sz w:val="20"/>
                <w:szCs w:val="20"/>
              </w:rPr>
            </w:pPr>
            <w:r w:rsidRPr="00302116">
              <w:rPr>
                <w:rFonts w:ascii="Cambria" w:hAnsi="Cambria" w:cstheme="minorBidi"/>
                <w:b/>
                <w:bCs/>
                <w:color w:val="000000" w:themeColor="text1"/>
                <w:sz w:val="20"/>
                <w:szCs w:val="20"/>
              </w:rPr>
              <w:t>Izvairīšanas no traucējumu izraisīšanas</w:t>
            </w:r>
          </w:p>
          <w:p w14:paraId="0001FDDB" w14:textId="4714F9E9" w:rsidR="30756527" w:rsidRPr="00302116" w:rsidRDefault="00DF0626" w:rsidP="00DA2BAB">
            <w:pPr>
              <w:overflowPunct w:val="0"/>
              <w:autoSpaceDE w:val="0"/>
              <w:autoSpaceDN w:val="0"/>
              <w:adjustRightInd w:val="0"/>
              <w:spacing w:after="120" w:line="240" w:lineRule="auto"/>
              <w:ind w:left="0" w:right="0" w:firstLine="0"/>
              <w:textAlignment w:val="baseline"/>
              <w:rPr>
                <w:rFonts w:ascii="Cambria" w:hAnsi="Cambria" w:cstheme="minorBidi"/>
                <w:sz w:val="20"/>
                <w:szCs w:val="20"/>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30756527" w:rsidRPr="00302116">
              <w:rPr>
                <w:rFonts w:ascii="Cambria" w:hAnsi="Cambria" w:cstheme="minorBidi"/>
                <w:color w:val="000000" w:themeColor="text1"/>
                <w:sz w:val="20"/>
                <w:szCs w:val="20"/>
              </w:rPr>
              <w:t>:</w:t>
            </w:r>
          </w:p>
          <w:p w14:paraId="2F07E64D" w14:textId="33812C57" w:rsidR="30756527" w:rsidRPr="00302116" w:rsidRDefault="30756527" w:rsidP="375A6A11">
            <w:pPr>
              <w:spacing w:after="0"/>
              <w:rPr>
                <w:rFonts w:ascii="Cambria" w:hAnsi="Cambria" w:cstheme="minorBidi"/>
                <w:i/>
                <w:iCs/>
                <w:color w:val="000000" w:themeColor="text1"/>
                <w:sz w:val="20"/>
                <w:szCs w:val="20"/>
              </w:rPr>
            </w:pPr>
            <w:r w:rsidRPr="00302116">
              <w:rPr>
                <w:rFonts w:ascii="Cambria" w:hAnsi="Cambria" w:cstheme="minorBidi"/>
                <w:sz w:val="20"/>
                <w:szCs w:val="20"/>
              </w:rPr>
              <w:t xml:space="preserve">"Ja Uzņēmējs neievēro 4.14. apakšpunktā </w:t>
            </w:r>
            <w:r w:rsidRPr="00302116">
              <w:rPr>
                <w:rFonts w:ascii="Cambria" w:hAnsi="Cambria" w:cstheme="minorBidi"/>
                <w:i/>
                <w:iCs/>
                <w:sz w:val="20"/>
                <w:szCs w:val="20"/>
              </w:rPr>
              <w:t xml:space="preserve">[Izvairīšanas no traucējumu </w:t>
            </w:r>
            <w:r w:rsidRPr="00302116">
              <w:rPr>
                <w:rFonts w:ascii="Cambria" w:hAnsi="Cambria" w:cstheme="minorBidi"/>
                <w:i/>
                <w:iCs/>
                <w:color w:val="auto"/>
                <w:sz w:val="20"/>
                <w:szCs w:val="20"/>
              </w:rPr>
              <w:t>izraisīšanas]</w:t>
            </w:r>
            <w:r w:rsidR="0058792C" w:rsidRPr="00302116">
              <w:rPr>
                <w:rFonts w:ascii="Cambria" w:hAnsi="Cambria" w:cstheme="minorBidi"/>
                <w:i/>
                <w:iCs/>
                <w:color w:val="auto"/>
                <w:sz w:val="20"/>
                <w:szCs w:val="20"/>
              </w:rPr>
              <w:t xml:space="preserve"> </w:t>
            </w:r>
            <w:r w:rsidR="0058792C" w:rsidRPr="00302116">
              <w:rPr>
                <w:rFonts w:ascii="Cambria" w:hAnsi="Cambria" w:cstheme="minorBidi"/>
                <w:color w:val="auto"/>
                <w:sz w:val="20"/>
                <w:szCs w:val="20"/>
              </w:rPr>
              <w:t>noteikto</w:t>
            </w:r>
            <w:r w:rsidRPr="00302116">
              <w:rPr>
                <w:rFonts w:ascii="Cambria" w:hAnsi="Cambria" w:cstheme="minorBidi"/>
                <w:color w:val="auto"/>
                <w:sz w:val="20"/>
                <w:szCs w:val="20"/>
              </w:rPr>
              <w:t xml:space="preserve">,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w:t>
            </w:r>
            <w:r w:rsidR="00337A50" w:rsidRPr="00302116">
              <w:rPr>
                <w:rFonts w:ascii="Cambria" w:hAnsi="Cambria" w:cstheme="minorBidi"/>
                <w:color w:val="auto"/>
                <w:sz w:val="20"/>
                <w:szCs w:val="20"/>
              </w:rPr>
              <w:t xml:space="preserve">tam </w:t>
            </w:r>
            <w:r w:rsidR="00F471BB" w:rsidRPr="00302116">
              <w:rPr>
                <w:rFonts w:ascii="Cambria" w:hAnsi="Cambria" w:cstheme="minorBidi"/>
                <w:color w:val="auto"/>
                <w:sz w:val="20"/>
                <w:szCs w:val="20"/>
              </w:rPr>
              <w:t>Piedāvājuma pielikumā noteiktajā apmērā līgumsodu</w:t>
            </w:r>
            <w:r w:rsidRPr="00302116">
              <w:rPr>
                <w:rFonts w:ascii="Cambria" w:hAnsi="Cambria" w:cstheme="minorBidi"/>
                <w:color w:val="auto"/>
                <w:sz w:val="20"/>
                <w:szCs w:val="20"/>
              </w:rPr>
              <w:t xml:space="preserve"> par katru gadījumu.”</w:t>
            </w:r>
          </w:p>
        </w:tc>
      </w:tr>
      <w:tr w:rsidR="000E2554" w:rsidRPr="00302116" w14:paraId="78AF1362" w14:textId="77777777" w:rsidTr="00295062">
        <w:tc>
          <w:tcPr>
            <w:tcW w:w="1276" w:type="dxa"/>
          </w:tcPr>
          <w:p w14:paraId="7FBD287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4.17</w:t>
            </w:r>
          </w:p>
        </w:tc>
        <w:tc>
          <w:tcPr>
            <w:tcW w:w="9072" w:type="dxa"/>
          </w:tcPr>
          <w:p w14:paraId="16C63A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aprīkojums</w:t>
            </w:r>
          </w:p>
          <w:p w14:paraId="4DD0F88F" w14:textId="166ABD15" w:rsidR="000E2554" w:rsidRPr="00302116" w:rsidRDefault="00DF062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Papildināt apakšpunktu </w:t>
            </w:r>
            <w:r w:rsidR="004167EF"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000E2554" w:rsidRPr="00302116">
              <w:rPr>
                <w:rFonts w:ascii="Cambria" w:hAnsi="Cambria" w:cstheme="minorBidi"/>
                <w:color w:val="auto"/>
                <w:sz w:val="20"/>
                <w:szCs w:val="20"/>
                <w:lang w:eastAsia="lv-LV"/>
              </w:rPr>
              <w:t>:</w:t>
            </w:r>
          </w:p>
          <w:p w14:paraId="64DC76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to, ka viņa nodarbinātajam personālam ir visas valstī nepieciešamās atļaujas, licences vai sertifikāti, lai ekspluatētu iekārtas un aprīkojumu. Uzņēmējam ir jāsedz visi izdevumi, kas nepieciešami, lai saņemtu šādas atļaujas, licences vai sertifikātus.”</w:t>
            </w:r>
          </w:p>
        </w:tc>
      </w:tr>
      <w:tr w:rsidR="000E2554" w:rsidRPr="00302116" w14:paraId="0BD0AF63" w14:textId="77777777" w:rsidTr="00295062">
        <w:tc>
          <w:tcPr>
            <w:tcW w:w="1276" w:type="dxa"/>
          </w:tcPr>
          <w:p w14:paraId="6F8791C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4.21</w:t>
            </w:r>
          </w:p>
        </w:tc>
        <w:tc>
          <w:tcPr>
            <w:tcW w:w="9072" w:type="dxa"/>
          </w:tcPr>
          <w:p w14:paraId="3EF0972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Progresa ziņojumi</w:t>
            </w:r>
          </w:p>
          <w:p w14:paraId="2EE4540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teikumu šādā redakcijā: </w:t>
            </w:r>
          </w:p>
          <w:p w14:paraId="0877FFEA" w14:textId="19DBDBE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sz w:val="20"/>
                <w:szCs w:val="20"/>
                <w:lang w:eastAsia="lv-LV"/>
              </w:rPr>
              <w:t>“Uzņēmējam jāsagatavo un jāiesniedz Inženierim mēneša progresa ziņojumi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servera Projekta mapē, vai elektroniskā formātā *</w:t>
            </w:r>
            <w:proofErr w:type="spellStart"/>
            <w:r w:rsidRPr="00302116">
              <w:rPr>
                <w:rFonts w:ascii="Cambria" w:hAnsi="Cambria" w:cstheme="minorBidi"/>
                <w:color w:val="auto"/>
                <w:sz w:val="20"/>
                <w:szCs w:val="20"/>
                <w:lang w:eastAsia="lv-LV"/>
              </w:rPr>
              <w:t>pdf</w:t>
            </w:r>
            <w:proofErr w:type="spellEnd"/>
            <w:r w:rsidRPr="00302116">
              <w:rPr>
                <w:rFonts w:ascii="Cambria" w:hAnsi="Cambria" w:cstheme="minorBidi"/>
                <w:color w:val="auto"/>
                <w:sz w:val="20"/>
                <w:szCs w:val="20"/>
                <w:lang w:eastAsia="lv-LV"/>
              </w:rPr>
              <w:t>, ievietojot Pasūtītāja norādītajā serverī</w:t>
            </w:r>
            <w:r w:rsidRPr="00302116">
              <w:rPr>
                <w:rFonts w:ascii="Cambria" w:hAnsi="Cambria" w:cstheme="minorBidi"/>
                <w:sz w:val="20"/>
                <w:szCs w:val="20"/>
              </w:rPr>
              <w:t xml:space="preserve"> </w:t>
            </w:r>
            <w:r w:rsidRPr="00302116">
              <w:rPr>
                <w:rFonts w:ascii="Cambria" w:hAnsi="Cambria" w:cstheme="minorBidi"/>
                <w:color w:val="auto"/>
                <w:sz w:val="20"/>
                <w:szCs w:val="20"/>
                <w:lang w:eastAsia="lv-LV"/>
              </w:rPr>
              <w:t>Projekta mapē</w:t>
            </w:r>
            <w:r w:rsidRPr="00302116" w:rsidDel="00C318C2">
              <w:rPr>
                <w:rFonts w:ascii="Cambria" w:hAnsi="Cambria" w:cstheme="minorBidi"/>
                <w:color w:val="auto"/>
                <w:sz w:val="20"/>
                <w:szCs w:val="20"/>
                <w:lang w:eastAsia="lv-LV"/>
              </w:rPr>
              <w:t xml:space="preserve"> </w:t>
            </w:r>
            <w:r w:rsidRPr="00302116">
              <w:rPr>
                <w:rFonts w:ascii="Cambria" w:hAnsi="Cambria" w:cstheme="minorBidi"/>
                <w:sz w:val="20"/>
                <w:szCs w:val="20"/>
                <w:lang w:eastAsia="lv-LV"/>
              </w:rPr>
              <w:t xml:space="preserve">.” </w:t>
            </w:r>
          </w:p>
          <w:p w14:paraId="7EA15B0B" w14:textId="31C83D5F" w:rsidR="000E2554" w:rsidRPr="00302116" w:rsidRDefault="003E5E5D"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w:t>
            </w:r>
            <w:r w:rsidR="00AE162D">
              <w:rPr>
                <w:rFonts w:ascii="Cambria" w:hAnsi="Cambria" w:cstheme="minorBidi"/>
                <w:sz w:val="20"/>
                <w:szCs w:val="20"/>
                <w:lang w:eastAsia="lv-LV"/>
              </w:rPr>
              <w:t>a</w:t>
            </w:r>
            <w:r w:rsidRPr="00302116">
              <w:rPr>
                <w:rFonts w:ascii="Cambria" w:hAnsi="Cambria" w:cstheme="minorBidi"/>
                <w:sz w:val="20"/>
                <w:szCs w:val="20"/>
                <w:lang w:eastAsia="lv-LV"/>
              </w:rPr>
              <w:t xml:space="preserve"> </w:t>
            </w:r>
            <w:r w:rsidR="00AE162D">
              <w:rPr>
                <w:rFonts w:ascii="Cambria" w:hAnsi="Cambria" w:cstheme="minorBidi"/>
                <w:sz w:val="20"/>
                <w:szCs w:val="20"/>
                <w:lang w:eastAsia="lv-LV"/>
              </w:rPr>
              <w:t>trešo rindkopu</w:t>
            </w:r>
            <w:r w:rsidR="00AE162D"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ar (i) šādā redakcijā</w:t>
            </w:r>
            <w:r w:rsidR="000E2554" w:rsidRPr="00302116">
              <w:rPr>
                <w:rFonts w:ascii="Cambria" w:hAnsi="Cambria" w:cstheme="minorBidi"/>
                <w:sz w:val="20"/>
                <w:szCs w:val="20"/>
                <w:lang w:eastAsia="lv-LV"/>
              </w:rPr>
              <w:t>:</w:t>
            </w:r>
          </w:p>
          <w:p w14:paraId="17C8F0E0" w14:textId="02B7838E" w:rsidR="67195B80" w:rsidRPr="00302116" w:rsidRDefault="000E2554" w:rsidP="375A6A11">
            <w:pPr>
              <w:spacing w:after="120" w:line="240" w:lineRule="auto"/>
              <w:ind w:left="0" w:right="0" w:firstLine="0"/>
              <w:rPr>
                <w:rFonts w:ascii="Cambria" w:hAnsi="Cambria" w:cstheme="minorBidi"/>
                <w:sz w:val="20"/>
                <w:szCs w:val="20"/>
                <w:lang w:eastAsia="lv-LV"/>
              </w:rPr>
            </w:pPr>
            <w:r w:rsidRPr="00302116">
              <w:rPr>
                <w:rFonts w:ascii="Cambria" w:hAnsi="Cambria" w:cstheme="minorBidi"/>
                <w:sz w:val="20"/>
                <w:szCs w:val="20"/>
                <w:lang w:eastAsia="lv-LV"/>
              </w:rPr>
              <w:lastRenderedPageBreak/>
              <w:t xml:space="preserve">“(i) detalizēta informācija par faktiskajiem un plānotajiem maksājumiem Uzņēmējam </w:t>
            </w:r>
            <w:r w:rsidR="00DF0626" w:rsidRPr="00302116">
              <w:rPr>
                <w:rFonts w:ascii="Cambria" w:hAnsi="Cambria" w:cstheme="minorBidi"/>
                <w:color w:val="auto"/>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00DF0626" w:rsidRPr="00302116">
              <w:rPr>
                <w:rFonts w:ascii="Cambria" w:hAnsi="Cambria" w:cstheme="minorBidi"/>
                <w:sz w:val="20"/>
                <w:szCs w:val="20"/>
              </w:rPr>
              <w:t xml:space="preserve">ar </w:t>
            </w:r>
            <w:r w:rsidR="00DF0626" w:rsidRPr="00302116">
              <w:rPr>
                <w:rFonts w:ascii="Cambria" w:hAnsi="Cambria" w:cstheme="minorBidi"/>
                <w:color w:val="auto"/>
                <w:sz w:val="20"/>
                <w:szCs w:val="20"/>
                <w:lang w:eastAsia="lv-LV"/>
              </w:rPr>
              <w:t xml:space="preserve">jaunu rindkopu </w:t>
            </w:r>
            <w:r w:rsidR="00DF0626" w:rsidRPr="00302116">
              <w:rPr>
                <w:rFonts w:ascii="Cambria" w:hAnsi="Cambria" w:cstheme="minorBidi"/>
                <w:sz w:val="20"/>
                <w:szCs w:val="20"/>
              </w:rPr>
              <w:t>šādā redakcijā</w:t>
            </w:r>
            <w:r w:rsidR="67195B80" w:rsidRPr="00302116">
              <w:rPr>
                <w:rFonts w:ascii="Cambria" w:hAnsi="Cambria" w:cstheme="minorBidi"/>
                <w:sz w:val="20"/>
                <w:szCs w:val="20"/>
                <w:lang w:eastAsia="lv-LV"/>
              </w:rPr>
              <w:t>:</w:t>
            </w:r>
          </w:p>
          <w:p w14:paraId="0F2EA731" w14:textId="1879CC5D" w:rsidR="00E034AD" w:rsidRPr="00302116" w:rsidRDefault="00A335AC"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w:t>
            </w:r>
            <w:r w:rsidR="67195B80" w:rsidRPr="00302116">
              <w:rPr>
                <w:rFonts w:ascii="Cambria" w:hAnsi="Cambria" w:cstheme="minorBidi"/>
                <w:sz w:val="20"/>
                <w:szCs w:val="20"/>
                <w:lang w:eastAsia="lv-LV"/>
              </w:rPr>
              <w:t xml:space="preserve">Ja </w:t>
            </w:r>
            <w:r w:rsidR="2580BD2F" w:rsidRPr="00302116">
              <w:rPr>
                <w:rFonts w:ascii="Cambria" w:hAnsi="Cambria" w:cstheme="minorBidi"/>
                <w:sz w:val="20"/>
                <w:szCs w:val="20"/>
                <w:lang w:eastAsia="lv-LV"/>
              </w:rPr>
              <w:t xml:space="preserve">Uzņēmējs </w:t>
            </w:r>
            <w:r w:rsidR="2DFA9B40" w:rsidRPr="00302116">
              <w:rPr>
                <w:rFonts w:ascii="Cambria" w:hAnsi="Cambria" w:cstheme="minorBidi"/>
                <w:sz w:val="20"/>
                <w:szCs w:val="20"/>
                <w:lang w:eastAsia="lv-LV"/>
              </w:rPr>
              <w:t xml:space="preserve">neievēro 4.21. apakšpunktā </w:t>
            </w:r>
            <w:r w:rsidR="2DFA9B40" w:rsidRPr="00302116">
              <w:rPr>
                <w:rFonts w:ascii="Cambria" w:hAnsi="Cambria" w:cstheme="minorBidi"/>
                <w:i/>
                <w:iCs/>
                <w:sz w:val="20"/>
                <w:szCs w:val="20"/>
                <w:lang w:eastAsia="lv-LV"/>
              </w:rPr>
              <w:t>[</w:t>
            </w:r>
            <w:r w:rsidR="2DFA9B40" w:rsidRPr="00302116">
              <w:rPr>
                <w:rFonts w:ascii="Cambria" w:hAnsi="Cambria" w:cstheme="minorBidi"/>
                <w:i/>
                <w:iCs/>
                <w:color w:val="auto"/>
                <w:sz w:val="20"/>
                <w:szCs w:val="20"/>
                <w:lang w:eastAsia="lv-LV"/>
              </w:rPr>
              <w:t>Progresa ziņojumi</w:t>
            </w:r>
            <w:r w:rsidR="2DFA9B40" w:rsidRPr="00302116">
              <w:rPr>
                <w:rFonts w:ascii="Cambria" w:hAnsi="Cambria" w:cstheme="minorBidi"/>
                <w:i/>
                <w:iCs/>
                <w:sz w:val="20"/>
                <w:szCs w:val="20"/>
                <w:lang w:eastAsia="lv-LV"/>
              </w:rPr>
              <w:t>]</w:t>
            </w:r>
            <w:r w:rsidR="0058792C" w:rsidRPr="00302116">
              <w:rPr>
                <w:rFonts w:ascii="Cambria" w:hAnsi="Cambria" w:cstheme="minorBidi"/>
                <w:sz w:val="20"/>
                <w:szCs w:val="20"/>
                <w:lang w:eastAsia="lv-LV"/>
              </w:rPr>
              <w:t xml:space="preserve"> noteikto,</w:t>
            </w:r>
            <w:r w:rsidR="2DFA9B40" w:rsidRPr="00302116">
              <w:rPr>
                <w:rFonts w:ascii="Cambria" w:hAnsi="Cambria" w:cstheme="minorBidi"/>
                <w:sz w:val="20"/>
                <w:szCs w:val="20"/>
                <w:lang w:eastAsia="lv-LV"/>
              </w:rPr>
              <w:t xml:space="preserve"> </w:t>
            </w:r>
            <w:r w:rsidR="00390800" w:rsidRPr="00302116">
              <w:rPr>
                <w:rFonts w:ascii="Cambria" w:hAnsi="Cambria" w:cstheme="minorBidi"/>
                <w:color w:val="auto"/>
                <w:sz w:val="20"/>
                <w:szCs w:val="20"/>
                <w:lang w:eastAsia="lv-LV"/>
              </w:rPr>
              <w:t xml:space="preserve">tad Pasūtītājam saskaņā ar 2.5.apakšpunktu </w:t>
            </w:r>
            <w:r w:rsidR="00390800" w:rsidRPr="00302116">
              <w:rPr>
                <w:rFonts w:ascii="Cambria" w:hAnsi="Cambria" w:cstheme="minorBidi"/>
                <w:i/>
                <w:iCs/>
                <w:color w:val="auto"/>
                <w:sz w:val="20"/>
                <w:szCs w:val="20"/>
                <w:lang w:eastAsia="lv-LV"/>
              </w:rPr>
              <w:t xml:space="preserve">[Pasūtītāja prasījumi] </w:t>
            </w:r>
            <w:r w:rsidR="2580BD2F" w:rsidRPr="00302116">
              <w:rPr>
                <w:rFonts w:ascii="Cambria" w:hAnsi="Cambria" w:cstheme="minorBidi"/>
                <w:color w:val="auto"/>
                <w:sz w:val="20"/>
                <w:szCs w:val="20"/>
                <w:lang w:eastAsia="lv-LV"/>
              </w:rPr>
              <w:t xml:space="preserve">par Progresa ziņojumu iesniegšanas </w:t>
            </w:r>
            <w:r w:rsidR="6116B064" w:rsidRPr="00302116">
              <w:rPr>
                <w:rFonts w:ascii="Cambria" w:hAnsi="Cambria" w:cstheme="minorBidi"/>
                <w:color w:val="auto"/>
                <w:sz w:val="20"/>
                <w:szCs w:val="20"/>
                <w:lang w:eastAsia="lv-LV"/>
              </w:rPr>
              <w:t>kavēšanu</w:t>
            </w:r>
            <w:r w:rsidR="2580BD2F" w:rsidRPr="00302116">
              <w:rPr>
                <w:rFonts w:ascii="Cambria" w:hAnsi="Cambria" w:cstheme="minorBidi"/>
                <w:color w:val="auto"/>
                <w:sz w:val="20"/>
                <w:szCs w:val="20"/>
                <w:lang w:eastAsia="lv-LV"/>
              </w:rPr>
              <w:t>, sākot no 8</w:t>
            </w:r>
            <w:r w:rsidR="001F33AD" w:rsidRPr="00302116">
              <w:rPr>
                <w:rFonts w:ascii="Cambria" w:hAnsi="Cambria" w:cstheme="minorBidi"/>
                <w:color w:val="auto"/>
                <w:sz w:val="20"/>
                <w:szCs w:val="20"/>
                <w:lang w:eastAsia="lv-LV"/>
              </w:rPr>
              <w:t>.</w:t>
            </w:r>
            <w:r w:rsidR="2580BD2F" w:rsidRPr="00302116">
              <w:rPr>
                <w:rFonts w:ascii="Cambria" w:hAnsi="Cambria" w:cstheme="minorBidi"/>
                <w:color w:val="auto"/>
                <w:sz w:val="20"/>
                <w:szCs w:val="20"/>
                <w:lang w:eastAsia="lv-LV"/>
              </w:rPr>
              <w:t xml:space="preserve"> dienas no pēdējās tā perioda dienas uz kuru tas attiecas</w:t>
            </w:r>
            <w:r w:rsidR="00F27CC0" w:rsidRPr="00302116">
              <w:rPr>
                <w:rFonts w:ascii="Cambria" w:hAnsi="Cambria" w:cstheme="minorBidi"/>
                <w:color w:val="auto"/>
                <w:sz w:val="20"/>
                <w:szCs w:val="20"/>
                <w:lang w:eastAsia="lv-LV"/>
              </w:rPr>
              <w:t xml:space="preserve">, </w:t>
            </w:r>
            <w:r w:rsidR="001B1E1F" w:rsidRPr="00302116">
              <w:rPr>
                <w:rFonts w:ascii="Cambria" w:hAnsi="Cambria" w:cstheme="minorBidi"/>
                <w:color w:val="auto"/>
                <w:sz w:val="20"/>
                <w:szCs w:val="20"/>
                <w:lang w:eastAsia="lv-LV"/>
              </w:rPr>
              <w:t>ir tiesības piemērot tam Piedāvājuma pielikumā noteiktajā apmērā līgumsodu par katru</w:t>
            </w:r>
            <w:r w:rsidR="00547477" w:rsidRPr="00302116">
              <w:rPr>
                <w:rFonts w:ascii="Cambria" w:hAnsi="Cambria" w:cstheme="minorBidi"/>
                <w:color w:val="auto"/>
                <w:sz w:val="20"/>
                <w:szCs w:val="20"/>
                <w:lang w:eastAsia="lv-LV"/>
              </w:rPr>
              <w:t xml:space="preserve"> nokavēto dienu</w:t>
            </w:r>
            <w:r w:rsidR="2580BD2F"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w:t>
            </w:r>
          </w:p>
        </w:tc>
      </w:tr>
      <w:tr w:rsidR="00BB3C95" w:rsidRPr="00302116" w14:paraId="72BC8281" w14:textId="77777777" w:rsidTr="00295062">
        <w:tc>
          <w:tcPr>
            <w:tcW w:w="1276" w:type="dxa"/>
            <w:tcBorders>
              <w:top w:val="single" w:sz="4" w:space="0" w:color="auto"/>
              <w:left w:val="single" w:sz="4" w:space="0" w:color="auto"/>
              <w:bottom w:val="single" w:sz="4" w:space="0" w:color="auto"/>
              <w:right w:val="single" w:sz="4" w:space="0" w:color="auto"/>
            </w:tcBorders>
            <w:vAlign w:val="center"/>
          </w:tcPr>
          <w:p w14:paraId="5FE51F5C" w14:textId="77777777" w:rsidR="000E2554" w:rsidRPr="00302116" w:rsidRDefault="000E2554" w:rsidP="00DF0626">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4.23</w:t>
            </w:r>
          </w:p>
        </w:tc>
        <w:tc>
          <w:tcPr>
            <w:tcW w:w="9072" w:type="dxa"/>
            <w:tcBorders>
              <w:top w:val="single" w:sz="4" w:space="0" w:color="auto"/>
              <w:left w:val="single" w:sz="4" w:space="0" w:color="auto"/>
              <w:bottom w:val="single" w:sz="4" w:space="0" w:color="auto"/>
              <w:right w:val="single" w:sz="4" w:space="0" w:color="auto"/>
            </w:tcBorders>
          </w:tcPr>
          <w:p w14:paraId="73F107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darbība Darbu izpildes vietā</w:t>
            </w:r>
          </w:p>
          <w:p w14:paraId="6F34991D" w14:textId="05F59500" w:rsidR="008C2F41" w:rsidRPr="00302116" w:rsidRDefault="0099644F" w:rsidP="008C2F41">
            <w:pPr>
              <w:overflowPunct w:val="0"/>
              <w:autoSpaceDE w:val="0"/>
              <w:autoSpaceDN w:val="0"/>
              <w:adjustRightInd w:val="0"/>
              <w:spacing w:after="120" w:line="240" w:lineRule="auto"/>
              <w:ind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w:t>
            </w:r>
            <w:r w:rsidR="008C2F41" w:rsidRPr="00302116">
              <w:rPr>
                <w:rFonts w:ascii="Cambria" w:hAnsi="Cambria" w:cstheme="minorBidi"/>
                <w:color w:val="auto"/>
                <w:sz w:val="20"/>
                <w:szCs w:val="20"/>
                <w:lang w:eastAsia="lv-LV"/>
              </w:rPr>
              <w:t xml:space="preserve">trās rindkopas beigās </w:t>
            </w:r>
            <w:r w:rsidRPr="00302116">
              <w:rPr>
                <w:rFonts w:ascii="Cambria" w:hAnsi="Cambria" w:cstheme="minorBidi"/>
                <w:color w:val="auto"/>
                <w:sz w:val="20"/>
                <w:szCs w:val="20"/>
                <w:lang w:eastAsia="lv-LV"/>
              </w:rPr>
              <w:t xml:space="preserve">papildināt ar jaunu rindkopu </w:t>
            </w:r>
            <w:r w:rsidR="5A29A77F" w:rsidRPr="00302116">
              <w:rPr>
                <w:rFonts w:ascii="Cambria" w:hAnsi="Cambria" w:cstheme="minorBidi"/>
                <w:color w:val="auto"/>
                <w:sz w:val="20"/>
                <w:szCs w:val="20"/>
                <w:lang w:eastAsia="lv-LV"/>
              </w:rPr>
              <w:t xml:space="preserve">šādā </w:t>
            </w:r>
            <w:r w:rsidR="292C1560" w:rsidRPr="00302116">
              <w:rPr>
                <w:rFonts w:ascii="Cambria" w:hAnsi="Cambria" w:cstheme="minorBidi"/>
                <w:color w:val="auto"/>
                <w:sz w:val="20"/>
                <w:szCs w:val="20"/>
                <w:lang w:eastAsia="lv-LV"/>
              </w:rPr>
              <w:t>redakcijā</w:t>
            </w:r>
            <w:r w:rsidR="008C2F41" w:rsidRPr="00302116">
              <w:rPr>
                <w:rFonts w:ascii="Cambria" w:hAnsi="Cambria" w:cstheme="minorBidi"/>
                <w:color w:val="auto"/>
                <w:sz w:val="20"/>
                <w:szCs w:val="20"/>
                <w:lang w:eastAsia="lv-LV"/>
              </w:rPr>
              <w:t>:</w:t>
            </w:r>
          </w:p>
          <w:p w14:paraId="4F8B0FA7" w14:textId="5003ABBA" w:rsidR="0061050E" w:rsidRPr="00302116" w:rsidRDefault="00A335AC" w:rsidP="375A6A11">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rPr>
              <w:t>“</w:t>
            </w:r>
            <w:r w:rsidR="0061050E" w:rsidRPr="00302116">
              <w:rPr>
                <w:rFonts w:ascii="Cambria" w:hAnsi="Cambria" w:cstheme="minorBidi"/>
                <w:color w:val="auto"/>
                <w:sz w:val="20"/>
                <w:szCs w:val="20"/>
                <w:lang w:eastAsia="lv-LV"/>
              </w:rPr>
              <w:t>Darbu izpildes laikā vilcienu kustība neti</w:t>
            </w:r>
            <w:r w:rsidR="00CC47FD" w:rsidRPr="00302116">
              <w:rPr>
                <w:rFonts w:ascii="Cambria" w:hAnsi="Cambria" w:cstheme="minorBidi"/>
                <w:color w:val="auto"/>
                <w:sz w:val="20"/>
                <w:szCs w:val="20"/>
                <w:lang w:eastAsia="lv-LV"/>
              </w:rPr>
              <w:t>e</w:t>
            </w:r>
            <w:r w:rsidR="0061050E" w:rsidRPr="00302116">
              <w:rPr>
                <w:rFonts w:ascii="Cambria" w:hAnsi="Cambria" w:cstheme="minorBidi"/>
                <w:color w:val="auto"/>
                <w:sz w:val="20"/>
                <w:szCs w:val="20"/>
                <w:lang w:eastAsia="lv-LV"/>
              </w:rPr>
              <w:t>k pārtraukta. Jebkura vilcienu kustības pārtraukšana Darbu izpildes laikā jāplāno iepriekš un jāsaskaņo ar Pasūtītāju. Izdevumus, kas saistīti ar  vilcienu kustības pārtraukumiem</w:t>
            </w:r>
            <w:r w:rsidR="00552EA9" w:rsidRPr="00302116">
              <w:rPr>
                <w:rFonts w:ascii="Cambria" w:hAnsi="Cambria" w:cstheme="minorBidi"/>
                <w:color w:val="auto"/>
                <w:sz w:val="20"/>
                <w:szCs w:val="20"/>
                <w:lang w:eastAsia="lv-LV"/>
              </w:rPr>
              <w:t>,</w:t>
            </w:r>
            <w:r w:rsidR="00070772" w:rsidRPr="00302116">
              <w:rPr>
                <w:rFonts w:ascii="Cambria" w:hAnsi="Cambria" w:cstheme="minorBidi"/>
                <w:sz w:val="20"/>
                <w:szCs w:val="20"/>
              </w:rPr>
              <w:t xml:space="preserve"> atcelti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vai pārlikti</w:t>
            </w:r>
            <w:r w:rsidR="00552EA9" w:rsidRPr="00302116">
              <w:rPr>
                <w:rFonts w:ascii="Cambria" w:hAnsi="Cambria" w:cstheme="minorBidi"/>
                <w:sz w:val="20"/>
                <w:szCs w:val="20"/>
              </w:rPr>
              <w:t>em</w:t>
            </w:r>
            <w:r w:rsidR="00070772" w:rsidRPr="00302116">
              <w:rPr>
                <w:rFonts w:ascii="Cambria" w:hAnsi="Cambria" w:cstheme="minorBidi"/>
                <w:sz w:val="20"/>
                <w:szCs w:val="20"/>
              </w:rPr>
              <w:t xml:space="preserve"> </w:t>
            </w:r>
            <w:r w:rsidR="00070772" w:rsidRPr="00C7454C">
              <w:rPr>
                <w:rFonts w:ascii="Cambria" w:hAnsi="Cambria" w:cstheme="minorBidi"/>
                <w:sz w:val="20"/>
                <w:szCs w:val="20"/>
              </w:rPr>
              <w:t>“logi</w:t>
            </w:r>
            <w:r w:rsidR="00C34C61" w:rsidRPr="00C7454C">
              <w:rPr>
                <w:rFonts w:ascii="Cambria" w:hAnsi="Cambria" w:cstheme="minorBidi"/>
                <w:sz w:val="20"/>
                <w:szCs w:val="20"/>
              </w:rPr>
              <w:t>em</w:t>
            </w:r>
            <w:r w:rsidR="00070772" w:rsidRPr="00C7454C">
              <w:rPr>
                <w:rFonts w:ascii="Cambria" w:hAnsi="Cambria" w:cstheme="minorBidi"/>
                <w:sz w:val="20"/>
                <w:szCs w:val="20"/>
              </w:rPr>
              <w:t>”</w:t>
            </w:r>
            <w:r w:rsidR="00282ED4" w:rsidRPr="00C7454C">
              <w:rPr>
                <w:rFonts w:ascii="Cambria" w:hAnsi="Cambria" w:cstheme="minorBidi"/>
                <w:sz w:val="20"/>
                <w:szCs w:val="20"/>
              </w:rPr>
              <w:t xml:space="preserve">, </w:t>
            </w:r>
            <w:r w:rsidR="00070772" w:rsidRPr="00C7454C">
              <w:rPr>
                <w:rFonts w:ascii="Cambria" w:hAnsi="Cambria" w:cstheme="minorBidi"/>
                <w:sz w:val="20"/>
                <w:szCs w:val="20"/>
              </w:rPr>
              <w:t>satiksmes ierobežojumi</w:t>
            </w:r>
            <w:r w:rsidR="00C7454C" w:rsidRPr="00297912">
              <w:rPr>
                <w:rFonts w:ascii="Cambria" w:hAnsi="Cambria" w:cstheme="minorBidi"/>
                <w:sz w:val="20"/>
                <w:szCs w:val="20"/>
              </w:rPr>
              <w:t>e</w:t>
            </w:r>
            <w:r w:rsidR="00C34C61" w:rsidRPr="00C7454C">
              <w:rPr>
                <w:rFonts w:ascii="Cambria" w:hAnsi="Cambria" w:cstheme="minorBidi"/>
                <w:sz w:val="20"/>
                <w:szCs w:val="20"/>
              </w:rPr>
              <w:t>m,</w:t>
            </w:r>
            <w:r w:rsidR="00070772" w:rsidRPr="00C7454C">
              <w:rPr>
                <w:rFonts w:ascii="Cambria" w:hAnsi="Cambria" w:cstheme="minorBidi"/>
                <w:sz w:val="20"/>
                <w:szCs w:val="20"/>
              </w:rPr>
              <w:t xml:space="preserve"> </w:t>
            </w:r>
            <w:r w:rsidR="00737C72" w:rsidRPr="00C7454C">
              <w:rPr>
                <w:rFonts w:ascii="Cambria" w:hAnsi="Cambria" w:cs="Arial"/>
                <w:sz w:val="20"/>
                <w:szCs w:val="20"/>
              </w:rPr>
              <w:t>tehniskās</w:t>
            </w:r>
            <w:r w:rsidR="00737C72" w:rsidRPr="00FB4439">
              <w:rPr>
                <w:rFonts w:ascii="Cambria" w:hAnsi="Cambria" w:cs="Arial"/>
                <w:sz w:val="20"/>
                <w:szCs w:val="20"/>
              </w:rPr>
              <w:t xml:space="preserve"> kontroles pakalpojumiem</w:t>
            </w:r>
            <w:r w:rsidR="00737C72" w:rsidRPr="00737C72">
              <w:rPr>
                <w:rFonts w:ascii="Cambria" w:hAnsi="Cambria" w:cs="Arial"/>
                <w:sz w:val="20"/>
                <w:szCs w:val="20"/>
              </w:rPr>
              <w:t>,</w:t>
            </w:r>
            <w:r w:rsidR="00737C72" w:rsidRPr="00302116">
              <w:rPr>
                <w:rFonts w:ascii="Cambria" w:hAnsi="Cambria" w:cstheme="minorBidi"/>
                <w:sz w:val="20"/>
                <w:szCs w:val="20"/>
              </w:rPr>
              <w:t xml:space="preserve"> </w:t>
            </w:r>
            <w:r w:rsidR="00070772" w:rsidRPr="00302116">
              <w:rPr>
                <w:rFonts w:ascii="Cambria" w:hAnsi="Cambria" w:cstheme="minorBidi"/>
                <w:sz w:val="20"/>
                <w:szCs w:val="20"/>
              </w:rPr>
              <w:t>vai</w:t>
            </w:r>
            <w:r w:rsidR="00070772" w:rsidRPr="00302116">
              <w:rPr>
                <w:rFonts w:ascii="Cambria" w:hAnsi="Cambria" w:cstheme="minorBidi"/>
                <w:color w:val="auto"/>
                <w:sz w:val="20"/>
                <w:szCs w:val="20"/>
                <w:lang w:eastAsia="en-US"/>
              </w:rPr>
              <w:t xml:space="preserve"> </w:t>
            </w:r>
            <w:r w:rsidR="00070772" w:rsidRPr="00302116">
              <w:rPr>
                <w:rFonts w:ascii="Cambria" w:hAnsi="Cambria" w:cstheme="minorBidi"/>
                <w:sz w:val="20"/>
                <w:szCs w:val="20"/>
              </w:rPr>
              <w:t>slēgšanas kārtība</w:t>
            </w:r>
            <w:r w:rsidR="00160E26" w:rsidRPr="00302116">
              <w:rPr>
                <w:rFonts w:ascii="Cambria" w:hAnsi="Cambria" w:cstheme="minorBidi"/>
                <w:sz w:val="20"/>
                <w:szCs w:val="20"/>
              </w:rPr>
              <w:t>s</w:t>
            </w:r>
            <w:r w:rsidR="00070772" w:rsidRPr="00302116">
              <w:rPr>
                <w:rFonts w:ascii="Cambria" w:hAnsi="Cambria" w:cstheme="minorBidi"/>
                <w:sz w:val="20"/>
                <w:szCs w:val="20"/>
              </w:rPr>
              <w:t xml:space="preserve"> </w:t>
            </w:r>
            <w:r w:rsidR="00160E26" w:rsidRPr="00302116">
              <w:rPr>
                <w:rFonts w:ascii="Cambria" w:hAnsi="Cambria" w:cstheme="minorBidi"/>
                <w:sz w:val="20"/>
                <w:szCs w:val="20"/>
              </w:rPr>
              <w:t xml:space="preserve">neievērošanu </w:t>
            </w:r>
            <w:r w:rsidR="00070772" w:rsidRPr="00302116">
              <w:rPr>
                <w:rFonts w:ascii="Cambria" w:hAnsi="Cambria" w:cstheme="minorBidi"/>
                <w:sz w:val="20"/>
                <w:szCs w:val="20"/>
              </w:rPr>
              <w:t>būvdarbu veikšanai</w:t>
            </w:r>
            <w:r w:rsidR="0061050E" w:rsidRPr="00302116">
              <w:rPr>
                <w:rFonts w:ascii="Cambria" w:hAnsi="Cambria" w:cstheme="minorBidi"/>
                <w:color w:val="auto"/>
                <w:sz w:val="20"/>
                <w:szCs w:val="20"/>
                <w:lang w:eastAsia="lv-LV"/>
              </w:rPr>
              <w:t>, sedz Uzņēmējs.</w:t>
            </w:r>
          </w:p>
          <w:p w14:paraId="437C22C1" w14:textId="01703394" w:rsidR="0099644F" w:rsidRPr="00302116" w:rsidRDefault="0099644F" w:rsidP="0099644F">
            <w:pPr>
              <w:spacing w:after="120" w:line="240" w:lineRule="auto"/>
              <w:ind w:left="0" w:right="0" w:firstLine="0"/>
              <w:rPr>
                <w:rFonts w:ascii="Cambria" w:hAnsi="Cambria" w:cstheme="minorBidi"/>
                <w:sz w:val="20"/>
                <w:szCs w:val="20"/>
                <w:lang w:eastAsia="lv-LV"/>
              </w:rPr>
            </w:pPr>
            <w:r w:rsidRPr="00302116">
              <w:rPr>
                <w:rFonts w:ascii="Cambria" w:hAnsi="Cambria" w:cstheme="minorBidi"/>
                <w:color w:val="auto"/>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sz w:val="20"/>
                <w:szCs w:val="20"/>
              </w:rPr>
              <w:t xml:space="preserve">ar </w:t>
            </w:r>
            <w:r w:rsidRPr="00302116">
              <w:rPr>
                <w:rFonts w:ascii="Cambria" w:hAnsi="Cambria" w:cstheme="minorBidi"/>
                <w:color w:val="auto"/>
                <w:sz w:val="20"/>
                <w:szCs w:val="20"/>
                <w:lang w:eastAsia="lv-LV"/>
              </w:rPr>
              <w:t xml:space="preserve">jaunu rindkopu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79F2CD57" w14:textId="5C283D7F" w:rsidR="000E2554" w:rsidRPr="00302116" w:rsidRDefault="00E26B12" w:rsidP="000E2554">
            <w:pPr>
              <w:overflowPunct w:val="0"/>
              <w:autoSpaceDE w:val="0"/>
              <w:autoSpaceDN w:val="0"/>
              <w:adjustRightInd w:val="0"/>
              <w:spacing w:after="120" w:line="240" w:lineRule="auto"/>
              <w:ind w:left="0" w:right="0" w:firstLine="0"/>
              <w:textAlignment w:val="baseline"/>
              <w:rPr>
                <w:rFonts w:ascii="Cambria" w:hAnsi="Cambria" w:cstheme="minorBidi"/>
                <w:bCs/>
                <w:i/>
                <w:iCs/>
                <w:color w:val="auto"/>
                <w:sz w:val="20"/>
                <w:szCs w:val="20"/>
                <w:lang w:eastAsia="lv-LV"/>
              </w:rPr>
            </w:pPr>
            <w:r w:rsidRPr="00302116">
              <w:rPr>
                <w:rFonts w:ascii="Cambria" w:hAnsi="Cambria" w:cstheme="minorBidi"/>
                <w:color w:val="auto"/>
                <w:sz w:val="20"/>
                <w:szCs w:val="20"/>
              </w:rPr>
              <w:t xml:space="preserve">Ja Uzņēmējs neievēro 4.23. apakšpunktā </w:t>
            </w:r>
            <w:r w:rsidRPr="00302116">
              <w:rPr>
                <w:rFonts w:ascii="Cambria" w:hAnsi="Cambria" w:cstheme="minorBidi"/>
                <w:i/>
                <w:iCs/>
                <w:color w:val="auto"/>
                <w:sz w:val="20"/>
                <w:szCs w:val="20"/>
              </w:rPr>
              <w:t>[Uzņēmēja darbība Darbu izpildes vietā]</w:t>
            </w:r>
            <w:r w:rsidRPr="00302116">
              <w:rPr>
                <w:rFonts w:ascii="Cambria" w:hAnsi="Cambria" w:cstheme="minorBidi"/>
                <w:color w:val="auto"/>
                <w:sz w:val="20"/>
                <w:szCs w:val="20"/>
              </w:rPr>
              <w:t xml:space="preserve"> noteikto, t.sk. pēc Pasūtītāja paziņojumā norādītā termiņa no Darbu veikšanas vietas neiz</w:t>
            </w:r>
            <w:r w:rsidR="00C56336" w:rsidRPr="00302116">
              <w:rPr>
                <w:rFonts w:ascii="Cambria" w:hAnsi="Cambria" w:cstheme="minorBidi"/>
                <w:color w:val="auto"/>
                <w:sz w:val="20"/>
                <w:szCs w:val="20"/>
              </w:rPr>
              <w:t>v</w:t>
            </w:r>
            <w:r w:rsidRPr="00302116">
              <w:rPr>
                <w:rFonts w:ascii="Cambria" w:hAnsi="Cambria" w:cstheme="minorBidi"/>
                <w:color w:val="auto"/>
                <w:sz w:val="20"/>
                <w:szCs w:val="20"/>
              </w:rPr>
              <w:t>e</w:t>
            </w:r>
            <w:r w:rsidR="00C56336" w:rsidRPr="00302116">
              <w:rPr>
                <w:rFonts w:ascii="Cambria" w:hAnsi="Cambria" w:cstheme="minorBidi"/>
                <w:color w:val="auto"/>
                <w:sz w:val="20"/>
                <w:szCs w:val="20"/>
              </w:rPr>
              <w:t>d</w:t>
            </w:r>
            <w:r w:rsidRPr="00302116">
              <w:rPr>
                <w:rFonts w:ascii="Cambria" w:hAnsi="Cambria" w:cstheme="minorBidi"/>
                <w:color w:val="auto"/>
                <w:sz w:val="20"/>
                <w:szCs w:val="20"/>
              </w:rPr>
              <w:t xml:space="preserve"> atkritumus, </w:t>
            </w:r>
            <w:proofErr w:type="spellStart"/>
            <w:r w:rsidRPr="00302116">
              <w:rPr>
                <w:rFonts w:ascii="Cambria" w:hAnsi="Cambria" w:cstheme="minorBidi"/>
                <w:color w:val="auto"/>
                <w:sz w:val="20"/>
                <w:szCs w:val="20"/>
              </w:rPr>
              <w:t>b</w:t>
            </w:r>
            <w:r w:rsidR="00C56336" w:rsidRPr="00302116">
              <w:rPr>
                <w:rFonts w:ascii="Cambria" w:hAnsi="Cambria" w:cstheme="minorBidi"/>
                <w:color w:val="auto"/>
                <w:sz w:val="20"/>
                <w:szCs w:val="20"/>
              </w:rPr>
              <w:t>ū</w:t>
            </w:r>
            <w:r w:rsidRPr="00302116">
              <w:rPr>
                <w:rFonts w:ascii="Cambria" w:hAnsi="Cambria" w:cstheme="minorBidi"/>
                <w:color w:val="auto"/>
                <w:sz w:val="20"/>
                <w:szCs w:val="20"/>
              </w:rPr>
              <w:t>vgrūžus</w:t>
            </w:r>
            <w:proofErr w:type="spellEnd"/>
            <w:r w:rsidRPr="00302116">
              <w:rPr>
                <w:rFonts w:ascii="Cambria" w:hAnsi="Cambria" w:cstheme="minorBidi"/>
                <w:color w:val="auto"/>
                <w:sz w:val="20"/>
                <w:szCs w:val="20"/>
              </w:rPr>
              <w:t>, liekos materiālus, kā arī būvmateri</w:t>
            </w:r>
            <w:r w:rsidR="00C56336" w:rsidRPr="00302116">
              <w:rPr>
                <w:rFonts w:ascii="Cambria" w:hAnsi="Cambria" w:cstheme="minorBidi"/>
                <w:color w:val="auto"/>
                <w:sz w:val="20"/>
                <w:szCs w:val="20"/>
              </w:rPr>
              <w:t>ā</w:t>
            </w:r>
            <w:r w:rsidRPr="00302116">
              <w:rPr>
                <w:rFonts w:ascii="Cambria" w:hAnsi="Cambria" w:cstheme="minorBidi"/>
                <w:color w:val="auto"/>
                <w:sz w:val="20"/>
                <w:szCs w:val="20"/>
              </w:rPr>
              <w:t xml:space="preserve">lus, kas izvietoti Darbu veikšanas vietā bez saskaņojuma ar Pasūtītāju,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Piedāvājuma pielikumā noteiktajā apmērā līgumsodu par katru gadījumu</w:t>
            </w:r>
            <w:r w:rsidR="18E790D6" w:rsidRPr="00302116">
              <w:rPr>
                <w:rFonts w:ascii="Cambria" w:hAnsi="Cambria" w:cstheme="minorBidi"/>
                <w:color w:val="auto"/>
                <w:sz w:val="20"/>
                <w:szCs w:val="20"/>
              </w:rPr>
              <w:t>.</w:t>
            </w:r>
            <w:r w:rsidR="00A335AC" w:rsidRPr="00302116">
              <w:rPr>
                <w:rFonts w:ascii="Cambria" w:hAnsi="Cambria" w:cstheme="minorBidi"/>
                <w:color w:val="auto"/>
                <w:sz w:val="20"/>
                <w:szCs w:val="20"/>
              </w:rPr>
              <w:t>”</w:t>
            </w:r>
          </w:p>
        </w:tc>
      </w:tr>
      <w:tr w:rsidR="000E2554" w:rsidRPr="00302116" w14:paraId="53F21530" w14:textId="77777777" w:rsidTr="00295062">
        <w:tc>
          <w:tcPr>
            <w:tcW w:w="1276" w:type="dxa"/>
          </w:tcPr>
          <w:p w14:paraId="44E7917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4.24.</w:t>
            </w:r>
          </w:p>
        </w:tc>
        <w:tc>
          <w:tcPr>
            <w:tcW w:w="9072" w:type="dxa"/>
          </w:tcPr>
          <w:p w14:paraId="02C44CC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Fosilijas</w:t>
            </w:r>
          </w:p>
          <w:p w14:paraId="254BBF51" w14:textId="1677A8E6" w:rsidR="000E2554" w:rsidRPr="00302116" w:rsidRDefault="000E2554" w:rsidP="00A45A79">
            <w:pPr>
              <w:overflowPunct w:val="0"/>
              <w:autoSpaceDE w:val="0"/>
              <w:autoSpaceDN w:val="0"/>
              <w:adjustRightInd w:val="0"/>
              <w:spacing w:after="120" w:line="240" w:lineRule="auto"/>
              <w:ind w:right="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Dzēst otrās rindkopas (b) apakšpunktu.</w:t>
            </w:r>
          </w:p>
          <w:p w14:paraId="65F74597" w14:textId="0886FA35" w:rsidR="000E2554" w:rsidRPr="00302116" w:rsidRDefault="001C03D1" w:rsidP="001C03D1">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color w:val="auto"/>
                <w:kern w:val="2"/>
                <w:sz w:val="20"/>
                <w:szCs w:val="20"/>
                <w:lang w:eastAsia="lv-LV"/>
              </w:rPr>
              <w:t>ar jaunu rindkopu šādā redakcijā</w:t>
            </w:r>
            <w:r w:rsidR="000E2554" w:rsidRPr="00302116">
              <w:rPr>
                <w:rFonts w:ascii="Cambria" w:hAnsi="Cambria" w:cstheme="minorBidi"/>
                <w:color w:val="auto"/>
                <w:kern w:val="2"/>
                <w:sz w:val="20"/>
                <w:szCs w:val="20"/>
                <w:lang w:eastAsia="lv-LV"/>
              </w:rPr>
              <w:t>:</w:t>
            </w:r>
          </w:p>
          <w:p w14:paraId="5A35906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sz w:val="20"/>
                <w:szCs w:val="20"/>
              </w:rPr>
              <w:t xml:space="preserve">“Papildu Darbu veikšanas gadījumā atlīdzība tiek noteikta pamatojoties uz 13.1.apakšpunktu </w:t>
            </w:r>
            <w:r w:rsidRPr="00302116">
              <w:rPr>
                <w:rFonts w:ascii="Cambria" w:hAnsi="Cambria" w:cstheme="minorBidi"/>
                <w:i/>
                <w:sz w:val="20"/>
                <w:szCs w:val="20"/>
              </w:rPr>
              <w:t>[Tiesības veikt izmaiņas]</w:t>
            </w:r>
            <w:r w:rsidRPr="00302116">
              <w:rPr>
                <w:rFonts w:ascii="Cambria" w:hAnsi="Cambria" w:cstheme="minorBidi"/>
                <w:sz w:val="20"/>
                <w:szCs w:val="20"/>
              </w:rPr>
              <w:t>. Darbu apturēšanas gadījumā kompensācija tiek noteikta saskaņā ar 8.9.apakšpunktu </w:t>
            </w:r>
            <w:r w:rsidRPr="00302116">
              <w:rPr>
                <w:rFonts w:ascii="Cambria" w:hAnsi="Cambria" w:cstheme="minorBidi"/>
                <w:i/>
                <w:sz w:val="20"/>
                <w:szCs w:val="20"/>
              </w:rPr>
              <w:t>[Darbu apturēšanas sekas]</w:t>
            </w:r>
            <w:r w:rsidRPr="00302116">
              <w:rPr>
                <w:rFonts w:ascii="Cambria" w:hAnsi="Cambria" w:cstheme="minorBidi"/>
                <w:sz w:val="20"/>
                <w:szCs w:val="20"/>
              </w:rPr>
              <w:t>.”</w:t>
            </w:r>
          </w:p>
        </w:tc>
      </w:tr>
      <w:tr w:rsidR="000E2554" w:rsidRPr="00302116" w14:paraId="3223966F" w14:textId="77777777" w:rsidTr="00295062">
        <w:tc>
          <w:tcPr>
            <w:tcW w:w="1276" w:type="dxa"/>
          </w:tcPr>
          <w:p w14:paraId="0923B4B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4.25</w:t>
            </w:r>
          </w:p>
        </w:tc>
        <w:tc>
          <w:tcPr>
            <w:tcW w:w="9072" w:type="dxa"/>
          </w:tcPr>
          <w:p w14:paraId="39D9C2D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Izmaksu sadalījums</w:t>
            </w:r>
          </w:p>
          <w:p w14:paraId="7214F94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4.25.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29AB77E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highlight w:val="yellow"/>
                <w:lang w:eastAsia="lv-LV"/>
              </w:rPr>
            </w:pPr>
            <w:r w:rsidRPr="00302116">
              <w:rPr>
                <w:rFonts w:ascii="Cambria" w:hAnsi="Cambria" w:cstheme="minorBidi"/>
                <w:sz w:val="20"/>
                <w:szCs w:val="20"/>
                <w:lang w:eastAsia="lv-LV"/>
              </w:rPr>
              <w:t>“Nepieciešamības gadījumā, ne vēlāk kā 21 dienas laikā pēc Inženiera pamatota pieprasījuma, Uzņēmējam jāiesniedz visu savu izmaksu detalizētu sadalījumu, ieskaitot vienības cenu analīzi, ja šāds sadalījums ir vajadzīgs jebkādiem mērķiem saskaņā ar Līgumu.”</w:t>
            </w:r>
          </w:p>
        </w:tc>
      </w:tr>
      <w:tr w:rsidR="000E2554" w:rsidRPr="00302116" w14:paraId="5A8C1FF8" w14:textId="77777777" w:rsidTr="00295062">
        <w:tc>
          <w:tcPr>
            <w:tcW w:w="1276" w:type="dxa"/>
          </w:tcPr>
          <w:p w14:paraId="1A4EFF09"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4.26</w:t>
            </w:r>
          </w:p>
        </w:tc>
        <w:tc>
          <w:tcPr>
            <w:tcW w:w="9072" w:type="dxa"/>
          </w:tcPr>
          <w:p w14:paraId="639AC68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Lielformāta stendi</w:t>
            </w:r>
          </w:p>
          <w:p w14:paraId="43BEDCB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Pievienot jaunu 4.26. apakšpunktu </w:t>
            </w:r>
            <w:r w:rsidRPr="00302116">
              <w:rPr>
                <w:rFonts w:ascii="Cambria" w:hAnsi="Cambria" w:cstheme="minorBidi"/>
                <w:sz w:val="20"/>
                <w:szCs w:val="20"/>
              </w:rPr>
              <w:t>šādā redakcijā</w:t>
            </w:r>
            <w:r w:rsidRPr="00302116">
              <w:rPr>
                <w:rFonts w:ascii="Cambria" w:hAnsi="Cambria" w:cstheme="minorBidi"/>
                <w:sz w:val="20"/>
                <w:szCs w:val="20"/>
                <w:lang w:eastAsia="lv-LV"/>
              </w:rPr>
              <w:t>:</w:t>
            </w:r>
          </w:p>
          <w:p w14:paraId="0C274B9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“Prasības pagaidu informatīvo lielformāta stendu par projekta īstenošanu, uzstādīšanai Darbu izpildes vietā ir noteiktas Pasūtītāja prasībās.”</w:t>
            </w:r>
          </w:p>
        </w:tc>
      </w:tr>
      <w:tr w:rsidR="000E2554" w:rsidRPr="00302116" w14:paraId="3F9890DA" w14:textId="77777777" w:rsidTr="00295062">
        <w:tc>
          <w:tcPr>
            <w:tcW w:w="1276" w:type="dxa"/>
          </w:tcPr>
          <w:p w14:paraId="4CB362C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5</w:t>
            </w:r>
          </w:p>
        </w:tc>
        <w:tc>
          <w:tcPr>
            <w:tcW w:w="9072" w:type="dxa"/>
          </w:tcPr>
          <w:p w14:paraId="18E2606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 xml:space="preserve">Projektēšana </w:t>
            </w:r>
          </w:p>
        </w:tc>
      </w:tr>
      <w:tr w:rsidR="000E2554" w:rsidRPr="00302116" w14:paraId="48D00768" w14:textId="77777777" w:rsidTr="00295062">
        <w:tc>
          <w:tcPr>
            <w:tcW w:w="1276" w:type="dxa"/>
          </w:tcPr>
          <w:p w14:paraId="5AF9E1B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5.1</w:t>
            </w:r>
          </w:p>
        </w:tc>
        <w:tc>
          <w:tcPr>
            <w:tcW w:w="9072" w:type="dxa"/>
          </w:tcPr>
          <w:p w14:paraId="3F54561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Vispārējās projektēšanas saistības</w:t>
            </w:r>
          </w:p>
          <w:p w14:paraId="21775D77" w14:textId="3B8FFE42" w:rsidR="000E2554" w:rsidRPr="00302116" w:rsidRDefault="004572F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trešās rindkopas beigās papildināt ar jaunu rindkopu šādā redakcijā</w:t>
            </w:r>
            <w:r w:rsidR="000E2554" w:rsidRPr="00302116">
              <w:rPr>
                <w:rFonts w:ascii="Cambria" w:hAnsi="Cambria" w:cstheme="minorBidi"/>
                <w:color w:val="auto"/>
                <w:sz w:val="20"/>
                <w:szCs w:val="20"/>
                <w:lang w:eastAsia="lv-LV"/>
              </w:rPr>
              <w:t>:</w:t>
            </w:r>
          </w:p>
          <w:p w14:paraId="7B495F0A" w14:textId="460CFA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yellow"/>
                <w:lang w:eastAsia="lv-LV"/>
              </w:rPr>
            </w:pPr>
            <w:r w:rsidRPr="00302116">
              <w:rPr>
                <w:rFonts w:ascii="Cambria" w:hAnsi="Cambria" w:cstheme="minorBidi"/>
                <w:color w:val="auto"/>
                <w:sz w:val="20"/>
                <w:szCs w:val="20"/>
                <w:lang w:eastAsia="lv-LV"/>
              </w:rPr>
              <w:t>„Uzņēmējam ir jāiesniedz Inženierim apstiprināšanai Darbu projektēšanas detalizēts laika grafiks ar visu Darbu daļu/katras apakšsistēmas projektēšanas termiņiem</w:t>
            </w:r>
            <w:r w:rsidR="00C7454C">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w:t>
            </w:r>
          </w:p>
        </w:tc>
      </w:tr>
      <w:tr w:rsidR="000E2554" w:rsidRPr="00302116" w14:paraId="68628258" w14:textId="77777777" w:rsidTr="00295062">
        <w:tc>
          <w:tcPr>
            <w:tcW w:w="1276" w:type="dxa"/>
          </w:tcPr>
          <w:p w14:paraId="6FB8F58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5.2</w:t>
            </w:r>
          </w:p>
        </w:tc>
        <w:tc>
          <w:tcPr>
            <w:tcW w:w="9072" w:type="dxa"/>
          </w:tcPr>
          <w:p w14:paraId="25B0003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dokumenti</w:t>
            </w:r>
          </w:p>
          <w:p w14:paraId="6C05964C" w14:textId="0B19E0C0" w:rsidR="000E2554" w:rsidRPr="00302116" w:rsidRDefault="00B15A30"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w:t>
            </w:r>
            <w:r w:rsidR="000E2554" w:rsidRPr="00302116">
              <w:rPr>
                <w:rFonts w:ascii="Cambria" w:hAnsi="Cambria" w:cstheme="minorBidi"/>
                <w:color w:val="auto"/>
                <w:sz w:val="20"/>
                <w:szCs w:val="20"/>
                <w:lang w:eastAsia="lv-LV"/>
              </w:rPr>
              <w:t>pakšpunkta pirmās rindkopas beigās</w:t>
            </w:r>
            <w:r w:rsidRPr="00302116">
              <w:rPr>
                <w:rFonts w:ascii="Cambria" w:hAnsi="Cambria" w:cstheme="minorBidi"/>
                <w:color w:val="auto"/>
                <w:sz w:val="20"/>
                <w:szCs w:val="20"/>
                <w:lang w:eastAsia="lv-LV"/>
              </w:rPr>
              <w:t xml:space="preserve"> papildināt ar jaunu rindkopu šādā redakcijā</w:t>
            </w:r>
            <w:r w:rsidR="000E2554" w:rsidRPr="00302116">
              <w:rPr>
                <w:rFonts w:ascii="Cambria" w:hAnsi="Cambria" w:cstheme="minorBidi"/>
                <w:color w:val="auto"/>
                <w:sz w:val="20"/>
                <w:szCs w:val="20"/>
                <w:lang w:eastAsia="lv-LV"/>
              </w:rPr>
              <w:t>:</w:t>
            </w:r>
          </w:p>
          <w:p w14:paraId="30B9E145" w14:textId="06841CAF" w:rsidR="000E2554" w:rsidRPr="00302116" w:rsidRDefault="000E2554" w:rsidP="375A6A11">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„Dokumentiem, kurus Uzņēmējs iesniedz Pasūtītājam un/vai valsts iestādēm, vai trešajām personām, ir jābūt latviešu valodā. Uzņēmējs ir atbildīgs par nepieciešamo saskaņojumu un apstiprinājumu, un atļauju saņemšanu.” </w:t>
            </w:r>
          </w:p>
          <w:p w14:paraId="0070F8DB" w14:textId="7F2B603C" w:rsidR="000E2554" w:rsidRPr="00302116" w:rsidRDefault="00360AF1" w:rsidP="375A6A11">
            <w:p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color w:val="auto"/>
                <w:kern w:val="2"/>
                <w:sz w:val="20"/>
                <w:szCs w:val="20"/>
                <w:lang w:eastAsia="lv-LV"/>
              </w:rPr>
              <w:t>Papildināt apakšpunktu</w:t>
            </w:r>
            <w:r w:rsidR="000A630A" w:rsidRPr="00302116">
              <w:rPr>
                <w:rFonts w:ascii="Cambria" w:hAnsi="Cambria" w:cstheme="minorBidi"/>
                <w:color w:val="auto"/>
                <w:kern w:val="2"/>
                <w:sz w:val="20"/>
                <w:szCs w:val="20"/>
                <w:lang w:eastAsia="lv-LV"/>
              </w:rPr>
              <w:t xml:space="preserve"> beigās</w:t>
            </w:r>
            <w:r w:rsidRPr="00302116">
              <w:rPr>
                <w:rFonts w:ascii="Cambria" w:hAnsi="Cambria" w:cstheme="minorBidi"/>
                <w:color w:val="auto"/>
                <w:kern w:val="2"/>
                <w:sz w:val="20"/>
                <w:szCs w:val="20"/>
                <w:lang w:eastAsia="lv-LV"/>
              </w:rPr>
              <w:t xml:space="preserve"> ar jaunu rindkopu šādā redakcijā</w:t>
            </w:r>
            <w:r w:rsidR="2A2C9762" w:rsidRPr="00302116">
              <w:rPr>
                <w:rFonts w:ascii="Cambria" w:hAnsi="Cambria" w:cstheme="minorBidi"/>
                <w:color w:val="000000" w:themeColor="text1"/>
                <w:sz w:val="20"/>
                <w:szCs w:val="20"/>
              </w:rPr>
              <w:t>:</w:t>
            </w:r>
          </w:p>
          <w:p w14:paraId="2D63CAA9" w14:textId="548EDD47" w:rsidR="000E2554" w:rsidRPr="00302116" w:rsidRDefault="2A2C9762"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5.2.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Uzņēmēja dokumenti]</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DA1F5C" w:rsidRPr="00302116">
              <w:rPr>
                <w:rFonts w:ascii="Cambria" w:hAnsi="Cambria" w:cstheme="minorBidi"/>
                <w:color w:val="auto"/>
                <w:sz w:val="20"/>
                <w:szCs w:val="20"/>
              </w:rPr>
              <w:t>Piedāvājuma pielikumā noteiktajā apmērā līgumsodu par katru gadījumu</w:t>
            </w:r>
            <w:r w:rsidR="6439BD33" w:rsidRPr="00302116">
              <w:rPr>
                <w:rFonts w:ascii="Cambria" w:hAnsi="Cambria" w:cstheme="minorBidi"/>
                <w:i/>
                <w:iCs/>
                <w:color w:val="auto"/>
                <w:sz w:val="20"/>
                <w:szCs w:val="20"/>
              </w:rPr>
              <w:t>.</w:t>
            </w:r>
            <w:r w:rsidR="6439BD33" w:rsidRPr="00302116">
              <w:rPr>
                <w:rFonts w:ascii="Cambria" w:hAnsi="Cambria" w:cstheme="minorBidi"/>
                <w:color w:val="auto"/>
                <w:sz w:val="20"/>
                <w:szCs w:val="20"/>
              </w:rPr>
              <w:t>”</w:t>
            </w:r>
          </w:p>
        </w:tc>
      </w:tr>
      <w:tr w:rsidR="000E2554" w:rsidRPr="00302116" w14:paraId="7BC7E6AF" w14:textId="77777777" w:rsidTr="00295062">
        <w:tc>
          <w:tcPr>
            <w:tcW w:w="1276" w:type="dxa"/>
          </w:tcPr>
          <w:p w14:paraId="262F58B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lastRenderedPageBreak/>
              <w:t>5.6</w:t>
            </w:r>
          </w:p>
        </w:tc>
        <w:tc>
          <w:tcPr>
            <w:tcW w:w="9072" w:type="dxa"/>
          </w:tcPr>
          <w:p w14:paraId="016B29C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Būvniecības izpilddokumentācija</w:t>
            </w:r>
          </w:p>
          <w:p w14:paraId="072F04E6" w14:textId="75605BFB" w:rsidR="000E2554" w:rsidRPr="00302116" w:rsidRDefault="00016EC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 xml:space="preserve">Papildināt apakšpunktu </w:t>
            </w:r>
            <w:r w:rsidR="000A630A" w:rsidRPr="00302116">
              <w:rPr>
                <w:rFonts w:ascii="Cambria" w:hAnsi="Cambria" w:cstheme="minorBidi"/>
                <w:color w:val="auto"/>
                <w:kern w:val="2"/>
                <w:sz w:val="20"/>
                <w:szCs w:val="20"/>
                <w:lang w:eastAsia="lv-LV"/>
              </w:rPr>
              <w:t xml:space="preserve">beigās </w:t>
            </w:r>
            <w:r w:rsidRPr="00302116">
              <w:rPr>
                <w:rFonts w:ascii="Cambria" w:hAnsi="Cambria" w:cstheme="minorBidi"/>
                <w:color w:val="auto"/>
                <w:kern w:val="2"/>
                <w:sz w:val="20"/>
                <w:szCs w:val="20"/>
                <w:lang w:eastAsia="lv-LV"/>
              </w:rPr>
              <w:t>ar jaun</w:t>
            </w:r>
            <w:r w:rsidR="004572F8" w:rsidRPr="00302116">
              <w:rPr>
                <w:rFonts w:ascii="Cambria" w:hAnsi="Cambria" w:cstheme="minorBidi"/>
                <w:color w:val="auto"/>
                <w:kern w:val="2"/>
                <w:sz w:val="20"/>
                <w:szCs w:val="20"/>
                <w:lang w:eastAsia="lv-LV"/>
              </w:rPr>
              <w:t>ām</w:t>
            </w:r>
            <w:r w:rsidRPr="00302116">
              <w:rPr>
                <w:rFonts w:ascii="Cambria" w:hAnsi="Cambria" w:cstheme="minorBidi"/>
                <w:color w:val="auto"/>
                <w:kern w:val="2"/>
                <w:sz w:val="20"/>
                <w:szCs w:val="20"/>
                <w:lang w:eastAsia="lv-LV"/>
              </w:rPr>
              <w:t xml:space="preserve"> rindkop</w:t>
            </w:r>
            <w:r w:rsidR="004572F8" w:rsidRPr="00302116">
              <w:rPr>
                <w:rFonts w:ascii="Cambria" w:hAnsi="Cambria" w:cstheme="minorBidi"/>
                <w:color w:val="auto"/>
                <w:kern w:val="2"/>
                <w:sz w:val="20"/>
                <w:szCs w:val="20"/>
                <w:lang w:eastAsia="lv-LV"/>
              </w:rPr>
              <w:t>ām</w:t>
            </w:r>
            <w:r w:rsidRPr="00302116">
              <w:rPr>
                <w:rFonts w:ascii="Cambria" w:hAnsi="Cambria" w:cstheme="minorBidi"/>
                <w:color w:val="auto"/>
                <w:kern w:val="2"/>
                <w:sz w:val="20"/>
                <w:szCs w:val="20"/>
                <w:lang w:eastAsia="lv-LV"/>
              </w:rPr>
              <w:t xml:space="preserve"> šādā redakcijā</w:t>
            </w:r>
            <w:r w:rsidR="000E2554" w:rsidRPr="00302116">
              <w:rPr>
                <w:rFonts w:ascii="Cambria" w:hAnsi="Cambria" w:cstheme="minorBidi"/>
                <w:color w:val="auto"/>
                <w:sz w:val="20"/>
                <w:szCs w:val="20"/>
                <w:lang w:eastAsia="lv-LV"/>
              </w:rPr>
              <w:t>:</w:t>
            </w:r>
          </w:p>
          <w:p w14:paraId="31DBAF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trike/>
                <w:color w:val="auto"/>
                <w:sz w:val="20"/>
                <w:szCs w:val="20"/>
                <w:lang w:eastAsia="lv-LV"/>
              </w:rPr>
            </w:pPr>
            <w:r w:rsidRPr="00302116">
              <w:rPr>
                <w:rFonts w:ascii="Cambria" w:hAnsi="Cambria" w:cstheme="minorBidi"/>
                <w:color w:val="auto"/>
                <w:sz w:val="20"/>
                <w:szCs w:val="20"/>
                <w:lang w:eastAsia="lv-LV"/>
              </w:rPr>
              <w:t>„Būvniecības izpilddokumentācijas saraksts jāiesniedz Inženierim un tam jābūt saskaņā ar Pasūtītāja prasībām.</w:t>
            </w:r>
          </w:p>
          <w:p w14:paraId="505D97DA" w14:textId="2E8E56CE" w:rsidR="000E2554" w:rsidRPr="00302116" w:rsidRDefault="000E2554" w:rsidP="46E4784F">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Pēc Būvniecības izpilddokumentācijas un </w:t>
            </w:r>
            <w:proofErr w:type="spellStart"/>
            <w:r w:rsidRPr="00302116">
              <w:rPr>
                <w:rFonts w:ascii="Cambria" w:hAnsi="Cambria" w:cstheme="minorBidi"/>
                <w:color w:val="auto"/>
                <w:sz w:val="20"/>
                <w:szCs w:val="20"/>
                <w:lang w:eastAsia="lv-LV"/>
              </w:rPr>
              <w:t>izpildrasējumu</w:t>
            </w:r>
            <w:proofErr w:type="spellEnd"/>
            <w:r w:rsidRPr="00302116">
              <w:rPr>
                <w:rFonts w:ascii="Cambria" w:hAnsi="Cambria" w:cstheme="minorBidi"/>
                <w:color w:val="auto"/>
                <w:sz w:val="20"/>
                <w:szCs w:val="20"/>
                <w:lang w:eastAsia="lv-LV"/>
              </w:rPr>
              <w:t xml:space="preserve"> apstiprināšanas no Inženiera puses šie dokumenti jāiesniedz Pasūtītajam ne vēlāk kā 14 dienas pirms Darbu Pieņemšanas-nodošanas apstiprinājuma izsniegšanas un 10 dienu laikā pēc defektu novēršanas, ja Būvniecības </w:t>
            </w:r>
            <w:proofErr w:type="spellStart"/>
            <w:r w:rsidRPr="00302116">
              <w:rPr>
                <w:rFonts w:ascii="Cambria" w:hAnsi="Cambria" w:cstheme="minorBidi"/>
                <w:color w:val="auto"/>
                <w:sz w:val="20"/>
                <w:szCs w:val="20"/>
                <w:lang w:eastAsia="lv-LV"/>
              </w:rPr>
              <w:t>izpilddokumentācijā</w:t>
            </w:r>
            <w:proofErr w:type="spellEnd"/>
            <w:r w:rsidRPr="00302116">
              <w:rPr>
                <w:rFonts w:ascii="Cambria" w:hAnsi="Cambria" w:cstheme="minorBidi"/>
                <w:color w:val="auto"/>
                <w:sz w:val="20"/>
                <w:szCs w:val="20"/>
                <w:lang w:eastAsia="lv-LV"/>
              </w:rPr>
              <w:t xml:space="preserve"> un/vai </w:t>
            </w:r>
            <w:proofErr w:type="spellStart"/>
            <w:r w:rsidRPr="00302116">
              <w:rPr>
                <w:rFonts w:ascii="Cambria" w:hAnsi="Cambria" w:cstheme="minorBidi"/>
                <w:color w:val="auto"/>
                <w:sz w:val="20"/>
                <w:szCs w:val="20"/>
                <w:lang w:eastAsia="lv-LV"/>
              </w:rPr>
              <w:t>izpildrasējumos</w:t>
            </w:r>
            <w:proofErr w:type="spellEnd"/>
            <w:r w:rsidRPr="00302116">
              <w:rPr>
                <w:rFonts w:ascii="Cambria" w:hAnsi="Cambria" w:cstheme="minorBidi"/>
                <w:color w:val="auto"/>
                <w:sz w:val="20"/>
                <w:szCs w:val="20"/>
                <w:lang w:eastAsia="lv-LV"/>
              </w:rPr>
              <w:t xml:space="preserve"> ir veiktas izmaiņas.</w:t>
            </w:r>
          </w:p>
          <w:p w14:paraId="53DDB725" w14:textId="3C60E7A7" w:rsidR="000E2554" w:rsidRPr="00302116" w:rsidRDefault="046D82A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5.6.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Būvniecības izpilddokumentācija]</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7493F"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000E2554" w:rsidRPr="00302116">
              <w:rPr>
                <w:rFonts w:ascii="Cambria" w:hAnsi="Cambria" w:cstheme="minorBidi"/>
                <w:color w:val="auto"/>
                <w:sz w:val="20"/>
                <w:szCs w:val="20"/>
                <w:lang w:eastAsia="lv-LV"/>
              </w:rPr>
              <w:t xml:space="preserve">”  </w:t>
            </w:r>
          </w:p>
        </w:tc>
      </w:tr>
      <w:tr w:rsidR="000E2554" w:rsidRPr="00302116" w14:paraId="5ADD6CAC" w14:textId="77777777" w:rsidTr="00295062">
        <w:tc>
          <w:tcPr>
            <w:tcW w:w="1276" w:type="dxa"/>
          </w:tcPr>
          <w:p w14:paraId="3EE9C0CF" w14:textId="6B31550D"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highlight w:val="cyan"/>
                <w:lang w:eastAsia="lv-LV"/>
              </w:rPr>
            </w:pPr>
            <w:r w:rsidRPr="00302116">
              <w:rPr>
                <w:rFonts w:ascii="Cambria" w:hAnsi="Cambria" w:cstheme="minorBidi"/>
                <w:color w:val="auto"/>
                <w:sz w:val="20"/>
                <w:szCs w:val="20"/>
                <w:lang w:eastAsia="lv-LV"/>
              </w:rPr>
              <w:t>5.7</w:t>
            </w:r>
          </w:p>
        </w:tc>
        <w:tc>
          <w:tcPr>
            <w:tcW w:w="9072" w:type="dxa"/>
          </w:tcPr>
          <w:p w14:paraId="28969B2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Ekspluatācijas un apkopes rokasgrāmatas</w:t>
            </w:r>
          </w:p>
          <w:p w14:paraId="34CA9B08" w14:textId="0121DCEB" w:rsidR="000E2554" w:rsidRPr="00302116" w:rsidRDefault="004572F8"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 xml:space="preserve">: </w:t>
            </w:r>
          </w:p>
          <w:p w14:paraId="5BAA4B6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„Pēc Inženiera apstiprinājuma, Uzņēmējam jāiesniedz Ekspluatācijas un apkopes rokasgrāmatu/instrukciju saskaņā ar 1.15. apakšpunktu. </w:t>
            </w:r>
          </w:p>
          <w:p w14:paraId="01F8662E" w14:textId="0A1DED10" w:rsidR="000E2554" w:rsidRPr="00302116" w:rsidRDefault="000E2554" w:rsidP="631C5290">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Ekspluatācijas un apkopes rokasgrāmatas/instrukcijas jāiesniedz ne vēlāk kā 5 (piecas) dienas pirms apmācību uzsākšanas.</w:t>
            </w:r>
          </w:p>
          <w:p w14:paraId="2F1BDC41" w14:textId="7C46DDB6" w:rsidR="000E2554" w:rsidRPr="00302116" w:rsidRDefault="471DFB1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Ja Uzņēmējs neievēro 5.7. apakšpunktā </w:t>
            </w:r>
            <w:r w:rsidRPr="00302116">
              <w:rPr>
                <w:rFonts w:ascii="Cambria" w:hAnsi="Cambria" w:cstheme="minorBidi"/>
                <w:i/>
                <w:iCs/>
                <w:color w:val="auto"/>
                <w:sz w:val="20"/>
                <w:szCs w:val="20"/>
              </w:rPr>
              <w:t>[</w:t>
            </w:r>
            <w:r w:rsidRPr="00302116">
              <w:rPr>
                <w:rFonts w:ascii="Cambria" w:hAnsi="Cambria" w:cstheme="minorBidi"/>
                <w:i/>
                <w:iCs/>
                <w:color w:val="auto"/>
                <w:sz w:val="20"/>
                <w:szCs w:val="20"/>
                <w:lang w:eastAsia="lv-LV"/>
              </w:rPr>
              <w:t>Ekspluatācijas un apkopes rokasgrāmatas]</w:t>
            </w:r>
            <w:r w:rsidRPr="00302116">
              <w:rPr>
                <w:rFonts w:ascii="Cambria" w:hAnsi="Cambria" w:cstheme="minorBidi"/>
                <w:color w:val="auto"/>
                <w:sz w:val="20"/>
                <w:szCs w:val="20"/>
              </w:rPr>
              <w:t xml:space="preserve"> noteikto, tad Pasūtītājam saskaņā ar 2.5.apakšpunktu </w:t>
            </w:r>
            <w:r w:rsidRPr="00302116">
              <w:rPr>
                <w:rFonts w:ascii="Cambria" w:hAnsi="Cambria" w:cstheme="minorBidi"/>
                <w:i/>
                <w:iCs/>
                <w:color w:val="auto"/>
                <w:sz w:val="20"/>
                <w:szCs w:val="20"/>
              </w:rPr>
              <w:t>[Pasūtītāja prasījumi]</w:t>
            </w:r>
            <w:r w:rsidRPr="00302116">
              <w:rPr>
                <w:rFonts w:ascii="Cambria" w:hAnsi="Cambria" w:cstheme="minorBidi"/>
                <w:color w:val="auto"/>
                <w:sz w:val="20"/>
                <w:szCs w:val="20"/>
              </w:rPr>
              <w:t xml:space="preserve"> ir tiesības piemērot tam </w:t>
            </w:r>
            <w:r w:rsidR="0025667B" w:rsidRPr="00302116">
              <w:rPr>
                <w:rFonts w:ascii="Cambria" w:hAnsi="Cambria" w:cstheme="minorBidi"/>
                <w:color w:val="auto"/>
                <w:sz w:val="20"/>
                <w:szCs w:val="20"/>
              </w:rPr>
              <w:t>Piedāvājuma pielikumā noteiktajā apmērā līgumsodu par katru gadījumu</w:t>
            </w:r>
            <w:r w:rsidRPr="00302116">
              <w:rPr>
                <w:rFonts w:ascii="Cambria" w:hAnsi="Cambria" w:cstheme="minorBidi"/>
                <w:i/>
                <w:iCs/>
                <w:color w:val="auto"/>
                <w:sz w:val="20"/>
                <w:szCs w:val="20"/>
              </w:rPr>
              <w:t>.</w:t>
            </w:r>
            <w:r w:rsidRPr="00302116">
              <w:rPr>
                <w:rFonts w:ascii="Cambria" w:hAnsi="Cambria" w:cstheme="minorBidi"/>
                <w:color w:val="auto"/>
                <w:sz w:val="20"/>
                <w:szCs w:val="20"/>
                <w:lang w:eastAsia="lv-LV"/>
              </w:rPr>
              <w:t>”</w:t>
            </w:r>
          </w:p>
        </w:tc>
      </w:tr>
      <w:tr w:rsidR="000E2554" w:rsidRPr="00302116" w14:paraId="09302F4E" w14:textId="77777777" w:rsidTr="00295062">
        <w:tc>
          <w:tcPr>
            <w:tcW w:w="1276" w:type="dxa"/>
          </w:tcPr>
          <w:p w14:paraId="7B9EF22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w:t>
            </w:r>
          </w:p>
        </w:tc>
        <w:tc>
          <w:tcPr>
            <w:tcW w:w="9072" w:type="dxa"/>
          </w:tcPr>
          <w:p w14:paraId="1BBBA83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Personāls un darbaspēks</w:t>
            </w:r>
          </w:p>
        </w:tc>
      </w:tr>
      <w:tr w:rsidR="000E2554" w:rsidRPr="00302116" w14:paraId="13ADB0BF" w14:textId="77777777" w:rsidTr="00295062">
        <w:tc>
          <w:tcPr>
            <w:tcW w:w="1276" w:type="dxa"/>
          </w:tcPr>
          <w:p w14:paraId="18936C1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6.3. </w:t>
            </w:r>
          </w:p>
        </w:tc>
        <w:tc>
          <w:tcPr>
            <w:tcW w:w="9072" w:type="dxa"/>
          </w:tcPr>
          <w:p w14:paraId="6AA6CDBA" w14:textId="77777777" w:rsidR="000E2554" w:rsidRPr="00302116" w:rsidRDefault="000E2554" w:rsidP="000E2554">
            <w:pPr>
              <w:overflowPunct w:val="0"/>
              <w:autoSpaceDE w:val="0"/>
              <w:autoSpaceDN w:val="0"/>
              <w:adjustRightInd w:val="0"/>
              <w:spacing w:after="120" w:line="240" w:lineRule="auto"/>
              <w:ind w:left="0" w:right="0"/>
              <w:textAlignment w:val="baseline"/>
              <w:rPr>
                <w:rFonts w:ascii="Cambria" w:hAnsi="Cambria" w:cstheme="minorBidi"/>
                <w:b/>
                <w:bCs/>
                <w:sz w:val="20"/>
                <w:szCs w:val="20"/>
              </w:rPr>
            </w:pPr>
            <w:r w:rsidRPr="00302116">
              <w:rPr>
                <w:rFonts w:ascii="Cambria" w:hAnsi="Cambria" w:cstheme="minorBidi"/>
                <w:b/>
                <w:bCs/>
                <w:sz w:val="20"/>
                <w:szCs w:val="20"/>
              </w:rPr>
              <w:t>Pie Pasūtītāja strādājošas personas</w:t>
            </w:r>
          </w:p>
          <w:p w14:paraId="1C2F3FD3" w14:textId="13E03E4B" w:rsidR="000E2554" w:rsidRPr="00302116" w:rsidRDefault="00FB4792" w:rsidP="000E2554">
            <w:pPr>
              <w:overflowPunct w:val="0"/>
              <w:autoSpaceDE w:val="0"/>
              <w:autoSpaceDN w:val="0"/>
              <w:adjustRightInd w:val="0"/>
              <w:spacing w:after="120" w:line="240" w:lineRule="auto"/>
              <w:ind w:left="0" w:right="0"/>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77F88574" w14:textId="0ECC2069" w:rsidR="009E2362" w:rsidRPr="00302116" w:rsidRDefault="000E2554" w:rsidP="000E2554">
            <w:pPr>
              <w:overflowPunct w:val="0"/>
              <w:autoSpaceDE w:val="0"/>
              <w:autoSpaceDN w:val="0"/>
              <w:adjustRightInd w:val="0"/>
              <w:spacing w:after="120"/>
              <w:textAlignment w:val="baseline"/>
              <w:rPr>
                <w:rFonts w:ascii="Cambria" w:hAnsi="Cambria" w:cstheme="minorBidi"/>
                <w:color w:val="auto"/>
                <w:sz w:val="20"/>
                <w:szCs w:val="20"/>
              </w:rPr>
            </w:pPr>
            <w:r w:rsidRPr="00302116">
              <w:rPr>
                <w:rFonts w:ascii="Cambria" w:hAnsi="Cambria" w:cstheme="minorBidi"/>
                <w:sz w:val="20"/>
                <w:szCs w:val="20"/>
                <w:lang w:eastAsia="lv-LV"/>
              </w:rPr>
              <w:t>“</w:t>
            </w:r>
            <w:r w:rsidRPr="00302116">
              <w:rPr>
                <w:rFonts w:ascii="Cambria" w:hAnsi="Cambria" w:cstheme="minorBidi"/>
                <w:sz w:val="20"/>
                <w:szCs w:val="20"/>
              </w:rPr>
              <w:t>Slēgt darba līgumus vai citus civiltiesiska rakstura līgumus par noteikta darba veikšanu ar Pasūtītāja darbinieku, Uzņēmējs drīkst tikai gadījumā, ja ir saņemta Pasūtītāja iepriekšēja rakstiska piekrišana vai šādu līgumu slēgšana atrunāta noteikum</w:t>
            </w:r>
            <w:r w:rsidRPr="00302116">
              <w:rPr>
                <w:rFonts w:ascii="Cambria" w:hAnsi="Cambria" w:cstheme="minorBidi"/>
                <w:color w:val="auto"/>
                <w:sz w:val="20"/>
                <w:szCs w:val="20"/>
              </w:rPr>
              <w:t xml:space="preserve">os. </w:t>
            </w:r>
          </w:p>
          <w:p w14:paraId="5BB040AA" w14:textId="17FBEBEC" w:rsidR="000E2554" w:rsidRPr="00302116" w:rsidRDefault="009E2362" w:rsidP="000E2554">
            <w:pPr>
              <w:overflowPunct w:val="0"/>
              <w:autoSpaceDE w:val="0"/>
              <w:autoSpaceDN w:val="0"/>
              <w:adjustRightInd w:val="0"/>
              <w:spacing w:after="120"/>
              <w:textAlignment w:val="baseline"/>
              <w:rPr>
                <w:rFonts w:ascii="Cambria" w:hAnsi="Cambria" w:cstheme="minorBidi"/>
                <w:sz w:val="20"/>
                <w:szCs w:val="20"/>
                <w:highlight w:val="yellow"/>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neievēro </w:t>
            </w:r>
            <w:r w:rsidR="00500224" w:rsidRPr="00302116">
              <w:rPr>
                <w:rFonts w:ascii="Cambria" w:hAnsi="Cambria" w:cstheme="minorBidi"/>
                <w:color w:val="auto"/>
                <w:sz w:val="20"/>
                <w:szCs w:val="20"/>
              </w:rPr>
              <w:t xml:space="preserve">6.3. apakšpunktā </w:t>
            </w:r>
            <w:r w:rsidR="00500224" w:rsidRPr="00302116">
              <w:rPr>
                <w:rFonts w:ascii="Cambria" w:hAnsi="Cambria" w:cstheme="minorBidi"/>
                <w:i/>
                <w:iCs/>
                <w:color w:val="auto"/>
                <w:sz w:val="20"/>
                <w:szCs w:val="20"/>
              </w:rPr>
              <w:t>[</w:t>
            </w:r>
            <w:r w:rsidR="00C41DAA" w:rsidRPr="00302116">
              <w:rPr>
                <w:rFonts w:ascii="Cambria" w:hAnsi="Cambria" w:cstheme="minorBidi"/>
                <w:i/>
                <w:iCs/>
                <w:color w:val="auto"/>
                <w:sz w:val="20"/>
                <w:szCs w:val="20"/>
              </w:rPr>
              <w:t>Pie Pasūtītāja strādājošas personas]</w:t>
            </w:r>
            <w:r w:rsidR="008D7FDF" w:rsidRPr="00302116">
              <w:rPr>
                <w:rFonts w:ascii="Cambria" w:hAnsi="Cambria" w:cstheme="minorBidi"/>
                <w:i/>
                <w:iCs/>
                <w:color w:val="auto"/>
                <w:sz w:val="20"/>
                <w:szCs w:val="20"/>
              </w:rPr>
              <w:t xml:space="preserve"> </w:t>
            </w:r>
            <w:r w:rsidR="008D7FDF" w:rsidRPr="00302116">
              <w:rPr>
                <w:rFonts w:ascii="Cambria" w:hAnsi="Cambria" w:cstheme="minorBidi"/>
                <w:color w:val="auto"/>
                <w:sz w:val="20"/>
                <w:szCs w:val="20"/>
              </w:rPr>
              <w:t>noteikto</w:t>
            </w:r>
            <w:r w:rsidR="000E2554" w:rsidRPr="00302116">
              <w:rPr>
                <w:rFonts w:ascii="Cambria" w:hAnsi="Cambria" w:cstheme="minorBidi"/>
                <w:color w:val="auto"/>
                <w:sz w:val="20"/>
                <w:szCs w:val="20"/>
              </w:rPr>
              <w:t xml:space="preserve">, tad Pasūtītājam saskaņā ar 2.5.apakšpunktu </w:t>
            </w:r>
            <w:r w:rsidR="000E2554" w:rsidRPr="00302116">
              <w:rPr>
                <w:rFonts w:ascii="Cambria" w:hAnsi="Cambria" w:cstheme="minorBidi"/>
                <w:i/>
                <w:color w:val="auto"/>
                <w:sz w:val="20"/>
                <w:szCs w:val="20"/>
              </w:rPr>
              <w:t>[Pasūtītāja prasījumi]</w:t>
            </w:r>
            <w:r w:rsidR="000E2554" w:rsidRPr="00302116">
              <w:rPr>
                <w:rFonts w:ascii="Cambria" w:hAnsi="Cambria" w:cstheme="minorBidi"/>
                <w:color w:val="auto"/>
                <w:sz w:val="20"/>
                <w:szCs w:val="20"/>
              </w:rPr>
              <w:t xml:space="preserve">  ir tiesības piemērot </w:t>
            </w:r>
            <w:r w:rsidR="008D7FDF" w:rsidRPr="00302116">
              <w:rPr>
                <w:rFonts w:ascii="Cambria" w:hAnsi="Cambria" w:cstheme="minorBidi"/>
                <w:color w:val="auto"/>
                <w:sz w:val="20"/>
                <w:szCs w:val="20"/>
              </w:rPr>
              <w:t>tam Piedāvājuma pielikumā noteiktajā apmērā līgumsodu par katru gadījumu</w:t>
            </w:r>
            <w:r w:rsidR="16C34D06" w:rsidRPr="00302116">
              <w:rPr>
                <w:rFonts w:ascii="Cambria" w:hAnsi="Cambria" w:cstheme="minorBidi"/>
                <w:i/>
                <w:iCs/>
                <w:color w:val="auto"/>
                <w:sz w:val="20"/>
                <w:szCs w:val="20"/>
              </w:rPr>
              <w:t>.</w:t>
            </w:r>
            <w:r w:rsidR="16C34D06" w:rsidRPr="00302116">
              <w:rPr>
                <w:rFonts w:ascii="Cambria" w:hAnsi="Cambria" w:cstheme="minorBidi"/>
                <w:color w:val="auto"/>
                <w:sz w:val="20"/>
                <w:szCs w:val="20"/>
                <w:lang w:eastAsia="lv-LV"/>
              </w:rPr>
              <w:t>”</w:t>
            </w:r>
          </w:p>
        </w:tc>
      </w:tr>
      <w:tr w:rsidR="000E2554" w:rsidRPr="00302116" w14:paraId="40B7BE45" w14:textId="77777777" w:rsidTr="00295062">
        <w:tc>
          <w:tcPr>
            <w:tcW w:w="1276" w:type="dxa"/>
          </w:tcPr>
          <w:p w14:paraId="096253F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6.7</w:t>
            </w:r>
          </w:p>
        </w:tc>
        <w:tc>
          <w:tcPr>
            <w:tcW w:w="9072" w:type="dxa"/>
          </w:tcPr>
          <w:p w14:paraId="1C3B4C79" w14:textId="77777777" w:rsidR="000E2554" w:rsidRPr="00302116" w:rsidRDefault="000E2554" w:rsidP="000E2554">
            <w:pPr>
              <w:overflowPunct w:val="0"/>
              <w:autoSpaceDE w:val="0"/>
              <w:autoSpaceDN w:val="0"/>
              <w:adjustRightInd w:val="0"/>
              <w:spacing w:after="120" w:line="240" w:lineRule="auto"/>
              <w:ind w:left="0" w:right="0"/>
              <w:textAlignment w:val="baseline"/>
              <w:rPr>
                <w:rFonts w:ascii="Cambria" w:hAnsi="Cambria" w:cstheme="minorBidi"/>
                <w:b/>
                <w:sz w:val="20"/>
                <w:szCs w:val="20"/>
              </w:rPr>
            </w:pPr>
            <w:r w:rsidRPr="00302116">
              <w:rPr>
                <w:rFonts w:ascii="Cambria" w:hAnsi="Cambria" w:cstheme="minorBidi"/>
                <w:b/>
                <w:sz w:val="20"/>
                <w:szCs w:val="20"/>
              </w:rPr>
              <w:t>Veselība un drošība</w:t>
            </w:r>
          </w:p>
          <w:p w14:paraId="29F1847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Dzēst pirmās rindkopas otro teikumu.</w:t>
            </w:r>
          </w:p>
          <w:p w14:paraId="3173A026" w14:textId="5628D1AF" w:rsidR="000E2554" w:rsidRPr="00302116" w:rsidRDefault="00FB4792"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3BD3A04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nekavējoties jāziņo Pasūtītājam par jebkādu šādu gadījumu.”</w:t>
            </w:r>
          </w:p>
        </w:tc>
      </w:tr>
      <w:tr w:rsidR="000E2554" w:rsidRPr="00302116" w14:paraId="33BE51B5" w14:textId="77777777" w:rsidTr="00295062">
        <w:tc>
          <w:tcPr>
            <w:tcW w:w="1276" w:type="dxa"/>
          </w:tcPr>
          <w:p w14:paraId="640B430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6.9</w:t>
            </w:r>
          </w:p>
        </w:tc>
        <w:tc>
          <w:tcPr>
            <w:tcW w:w="9072" w:type="dxa"/>
          </w:tcPr>
          <w:p w14:paraId="1F17DF01"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Uzņēmēja personāls</w:t>
            </w:r>
          </w:p>
          <w:p w14:paraId="71D2F351" w14:textId="7E713746" w:rsidR="000E2554" w:rsidRPr="00302116" w:rsidRDefault="00B95A98"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44CD4EFB"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sz w:val="20"/>
                <w:szCs w:val="20"/>
                <w:lang w:eastAsia="lv-LV"/>
              </w:rPr>
              <w:t>“Piedāvājumā norādītā personāla nomaiņu piesaistīšana Līguma izpildē jāsaskaņo ar Inženieri un Pasūtītāju, norādot  nomaiņas iemeslus.</w:t>
            </w:r>
          </w:p>
          <w:p w14:paraId="427C405F" w14:textId="008EFCAA" w:rsidR="000E2554" w:rsidRPr="00302116" w:rsidRDefault="000E2554" w:rsidP="0042510D">
            <w:pPr>
              <w:numPr>
                <w:ilvl w:val="0"/>
                <w:numId w:val="21"/>
              </w:numPr>
              <w:suppressAutoHyphens/>
              <w:overflowPunct w:val="0"/>
              <w:autoSpaceDE w:val="0"/>
              <w:autoSpaceDN w:val="0"/>
              <w:adjustRightInd w:val="0"/>
              <w:spacing w:after="120" w:line="240" w:lineRule="auto"/>
              <w:ind w:left="0" w:right="0" w:hanging="236"/>
              <w:suppressOverlap/>
              <w:textAlignment w:val="baseline"/>
              <w:rPr>
                <w:rFonts w:ascii="Cambria" w:hAnsi="Cambria" w:cstheme="minorBidi"/>
                <w:sz w:val="20"/>
                <w:szCs w:val="20"/>
                <w:lang w:eastAsia="en-US"/>
              </w:rPr>
            </w:pPr>
            <w:r w:rsidRPr="00302116">
              <w:rPr>
                <w:rFonts w:ascii="Cambria" w:hAnsi="Cambria" w:cstheme="minorBidi"/>
                <w:sz w:val="20"/>
                <w:szCs w:val="20"/>
                <w:lang w:eastAsia="en-US"/>
              </w:rPr>
              <w:t>Personāla nomaiņa netiek saskaņota, ja</w:t>
            </w:r>
            <w:r w:rsidR="00C17D06" w:rsidRPr="00302116">
              <w:rPr>
                <w:rFonts w:ascii="Cambria" w:hAnsi="Cambria" w:cstheme="minorBidi"/>
                <w:sz w:val="20"/>
                <w:szCs w:val="20"/>
                <w:lang w:eastAsia="en-US"/>
              </w:rPr>
              <w:t xml:space="preserve"> </w:t>
            </w:r>
            <w:r w:rsidRPr="00302116">
              <w:rPr>
                <w:rFonts w:ascii="Cambria" w:hAnsi="Cambria" w:cstheme="minorBidi"/>
                <w:sz w:val="20"/>
                <w:szCs w:val="20"/>
                <w:lang w:eastAsia="en-US"/>
              </w:rPr>
              <w:t>piedāvātais personāls neatbilst iepirkuma procedūras dokumentos noteiktajām personālam izvirzītajām prasībām”.</w:t>
            </w:r>
          </w:p>
        </w:tc>
      </w:tr>
      <w:tr w:rsidR="000E2554" w:rsidRPr="00302116" w14:paraId="0E6989DF" w14:textId="77777777" w:rsidTr="00295062">
        <w:tc>
          <w:tcPr>
            <w:tcW w:w="1276" w:type="dxa"/>
          </w:tcPr>
          <w:p w14:paraId="2751546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6.12</w:t>
            </w:r>
          </w:p>
        </w:tc>
        <w:tc>
          <w:tcPr>
            <w:tcW w:w="9072" w:type="dxa"/>
          </w:tcPr>
          <w:p w14:paraId="761F2650"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Ārvalstu darbaspēks</w:t>
            </w:r>
          </w:p>
          <w:p w14:paraId="240DCECA" w14:textId="5D78FE62"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sz w:val="20"/>
                <w:szCs w:val="20"/>
                <w:lang w:eastAsia="lv-LV"/>
              </w:rPr>
            </w:pPr>
            <w:r w:rsidRPr="00302116">
              <w:rPr>
                <w:rFonts w:ascii="Cambria" w:hAnsi="Cambria" w:cstheme="minorBidi"/>
                <w:sz w:val="20"/>
                <w:szCs w:val="20"/>
                <w:lang w:eastAsia="lv-LV"/>
              </w:rPr>
              <w:t>Pievienot jaunu apakšpunktu 6.12</w:t>
            </w:r>
            <w:r w:rsidR="00C17D06" w:rsidRPr="00302116">
              <w:rPr>
                <w:rFonts w:ascii="Cambria" w:hAnsi="Cambria" w:cstheme="minorBidi"/>
                <w:sz w:val="20"/>
                <w:szCs w:val="20"/>
                <w:lang w:eastAsia="lv-LV"/>
              </w:rPr>
              <w:t xml:space="preserve"> </w:t>
            </w:r>
            <w:r w:rsidR="00C17D06" w:rsidRPr="00302116">
              <w:rPr>
                <w:rFonts w:ascii="Cambria" w:hAnsi="Cambria" w:cstheme="minorBidi"/>
                <w:color w:val="auto"/>
                <w:kern w:val="2"/>
                <w:sz w:val="20"/>
                <w:szCs w:val="20"/>
                <w:lang w:eastAsia="lv-LV"/>
              </w:rPr>
              <w:t>šādā redakcijā</w:t>
            </w:r>
            <w:r w:rsidRPr="00302116">
              <w:rPr>
                <w:rFonts w:ascii="Cambria" w:hAnsi="Cambria" w:cstheme="minorBidi"/>
                <w:sz w:val="20"/>
                <w:szCs w:val="20"/>
                <w:lang w:eastAsia="lv-LV"/>
              </w:rPr>
              <w:t>:</w:t>
            </w:r>
          </w:p>
          <w:p w14:paraId="40C2DB72"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sz w:val="20"/>
                <w:szCs w:val="20"/>
                <w:lang w:eastAsia="lv-LV"/>
              </w:rPr>
              <w:t>“Uzņēmējs var importēt jebkuru darbinieku, kas nepieciešams Darbu veikšanai. Uzņēmējam ir jānodrošina, ka šādam darbiniekam ir nepieciešamās uzturēšanās vīzas un darba atļaujas. Uzņēmējs ir atbildīgs par darbinieka atgriešanos valstī, kur tas tika pieņemts darbā. Gadījumā, ja kāds no šiem darbiniekiem vai viņu ģimenes locekļiem iet bojā valstī, kurā darbinieks tiek nodarbināts, Uzņēmējs ir atbildīgs par atbilstošu pasākumu veikšanu darbinieka mirstīgo atlieku repatriācijai vai apglabāšanai.”</w:t>
            </w:r>
          </w:p>
        </w:tc>
      </w:tr>
      <w:tr w:rsidR="000E2554" w:rsidRPr="00302116" w14:paraId="23A70A4E" w14:textId="77777777" w:rsidTr="00295062">
        <w:trPr>
          <w:trHeight w:val="342"/>
        </w:trPr>
        <w:tc>
          <w:tcPr>
            <w:tcW w:w="1276" w:type="dxa"/>
          </w:tcPr>
          <w:p w14:paraId="01DAE13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7</w:t>
            </w:r>
          </w:p>
        </w:tc>
        <w:tc>
          <w:tcPr>
            <w:tcW w:w="9072" w:type="dxa"/>
          </w:tcPr>
          <w:p w14:paraId="44FFC7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Iekārtas, materiāli un Darbu izpildes kvalitāte</w:t>
            </w:r>
          </w:p>
        </w:tc>
      </w:tr>
      <w:tr w:rsidR="000E2554" w:rsidRPr="00302116" w14:paraId="77A46C65" w14:textId="77777777" w:rsidTr="00295062">
        <w:tc>
          <w:tcPr>
            <w:tcW w:w="1276" w:type="dxa"/>
          </w:tcPr>
          <w:p w14:paraId="5A4305F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7.4</w:t>
            </w:r>
          </w:p>
        </w:tc>
        <w:tc>
          <w:tcPr>
            <w:tcW w:w="9072" w:type="dxa"/>
          </w:tcPr>
          <w:p w14:paraId="58488DF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w:t>
            </w:r>
          </w:p>
          <w:p w14:paraId="727B80F7" w14:textId="04AEC254" w:rsidR="000E2554" w:rsidRPr="00302116" w:rsidRDefault="00C17D06"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otrās rindkopas beigās papildināt ar jaunu rindkopu šādā redakcijā</w:t>
            </w:r>
            <w:r w:rsidR="000E2554" w:rsidRPr="00302116">
              <w:rPr>
                <w:rFonts w:ascii="Cambria" w:hAnsi="Cambria" w:cstheme="minorBidi"/>
                <w:color w:val="auto"/>
                <w:sz w:val="20"/>
                <w:szCs w:val="20"/>
                <w:lang w:eastAsia="lv-LV"/>
              </w:rPr>
              <w:t>:</w:t>
            </w:r>
          </w:p>
          <w:p w14:paraId="070F791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 apstiprināšanai pārbaužu programma un protokoli. Pārbaužu apjoms nedrīkst būt mazāks, bet nav ierobežots, kā noteikts Pasūtītāja prasībās.”</w:t>
            </w:r>
          </w:p>
        </w:tc>
      </w:tr>
      <w:tr w:rsidR="000E2554" w:rsidRPr="00302116" w14:paraId="459ED44C" w14:textId="77777777" w:rsidTr="00295062">
        <w:tc>
          <w:tcPr>
            <w:tcW w:w="1276" w:type="dxa"/>
          </w:tcPr>
          <w:p w14:paraId="79DF5C1E"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7.7</w:t>
            </w:r>
          </w:p>
        </w:tc>
        <w:tc>
          <w:tcPr>
            <w:tcW w:w="9072" w:type="dxa"/>
          </w:tcPr>
          <w:p w14:paraId="08DDEDC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Īpašuma tiesības uz iekārtām un materiāliem</w:t>
            </w:r>
          </w:p>
          <w:p w14:paraId="44F89189" w14:textId="26389490"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 apakšpunktu ar (c) šādā redakcijā</w:t>
            </w:r>
            <w:r w:rsidR="000E2554" w:rsidRPr="00302116">
              <w:rPr>
                <w:rFonts w:ascii="Cambria" w:hAnsi="Cambria" w:cstheme="minorBidi"/>
                <w:sz w:val="20"/>
                <w:szCs w:val="20"/>
                <w:lang w:eastAsia="lv-LV"/>
              </w:rPr>
              <w:t xml:space="preserve">: </w:t>
            </w:r>
          </w:p>
          <w:p w14:paraId="0EF41A3A" w14:textId="77777777" w:rsidR="000E2554" w:rsidRPr="00302116" w:rsidRDefault="000E2554" w:rsidP="00EF3A50">
            <w:pPr>
              <w:overflowPunct w:val="0"/>
              <w:autoSpaceDE w:val="0"/>
              <w:autoSpaceDN w:val="0"/>
              <w:adjustRightInd w:val="0"/>
              <w:spacing w:after="120" w:line="240" w:lineRule="auto"/>
              <w:ind w:left="494" w:right="0" w:hanging="494"/>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„(c) </w:t>
            </w:r>
            <w:r w:rsidRPr="00302116">
              <w:rPr>
                <w:rFonts w:ascii="Cambria" w:hAnsi="Cambria" w:cstheme="minorBidi"/>
                <w:color w:val="auto"/>
                <w:sz w:val="20"/>
                <w:szCs w:val="20"/>
                <w:lang w:eastAsia="lv-LV"/>
              </w:rPr>
              <w:t xml:space="preserve">kad Uzņēmējam ir izmaksāta noteiktā summa par iekārtām un materiāliem saskaņā ar 14.5.apakšpunktu </w:t>
            </w:r>
            <w:r w:rsidRPr="00302116">
              <w:rPr>
                <w:rFonts w:ascii="Cambria" w:hAnsi="Cambria" w:cstheme="minorBidi"/>
                <w:i/>
                <w:color w:val="auto"/>
                <w:sz w:val="20"/>
                <w:szCs w:val="20"/>
                <w:lang w:eastAsia="lv-LV"/>
              </w:rPr>
              <w:t>[Darbiem paredzētās iekārtas un materiāli]</w:t>
            </w:r>
            <w:r w:rsidRPr="00302116">
              <w:rPr>
                <w:rFonts w:ascii="Cambria" w:hAnsi="Cambria" w:cstheme="minorBidi"/>
                <w:color w:val="auto"/>
                <w:sz w:val="20"/>
                <w:szCs w:val="20"/>
                <w:lang w:eastAsia="lv-LV"/>
              </w:rPr>
              <w:t xml:space="preserve">, izņemot </w:t>
            </w:r>
            <w:r w:rsidRPr="00302116">
              <w:rPr>
                <w:rFonts w:ascii="Cambria" w:hAnsi="Cambria" w:cstheme="minorBidi"/>
                <w:bCs/>
                <w:color w:val="auto"/>
                <w:sz w:val="20"/>
                <w:szCs w:val="20"/>
                <w:lang w:eastAsia="lv-LV"/>
              </w:rPr>
              <w:t xml:space="preserve">Līguma Vienošanās </w:t>
            </w:r>
            <w:r w:rsidRPr="00302116">
              <w:rPr>
                <w:rFonts w:ascii="Cambria" w:hAnsi="Cambria" w:cstheme="minorBidi"/>
                <w:color w:val="auto"/>
                <w:sz w:val="20"/>
                <w:szCs w:val="20"/>
                <w:lang w:eastAsia="lv-LV"/>
              </w:rPr>
              <w:t xml:space="preserve">8.punktā norādīto gadījumu.” </w:t>
            </w:r>
          </w:p>
        </w:tc>
      </w:tr>
      <w:tr w:rsidR="000E2554" w:rsidRPr="00302116" w14:paraId="248FFAC7" w14:textId="77777777" w:rsidTr="00295062">
        <w:tc>
          <w:tcPr>
            <w:tcW w:w="1276" w:type="dxa"/>
          </w:tcPr>
          <w:p w14:paraId="7A98111A"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b/>
                <w:sz w:val="20"/>
                <w:szCs w:val="20"/>
                <w:lang w:eastAsia="lv-LV"/>
              </w:rPr>
              <w:t>8</w:t>
            </w:r>
          </w:p>
        </w:tc>
        <w:tc>
          <w:tcPr>
            <w:tcW w:w="9072" w:type="dxa"/>
          </w:tcPr>
          <w:p w14:paraId="36D500E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Uzsākšana, nokavējumi un apturēšana</w:t>
            </w:r>
          </w:p>
        </w:tc>
      </w:tr>
      <w:tr w:rsidR="000E2554" w:rsidRPr="00302116" w14:paraId="3C9D5BAA" w14:textId="77777777" w:rsidTr="00295062">
        <w:tc>
          <w:tcPr>
            <w:tcW w:w="1276" w:type="dxa"/>
          </w:tcPr>
          <w:p w14:paraId="429476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8.1</w:t>
            </w:r>
          </w:p>
        </w:tc>
        <w:tc>
          <w:tcPr>
            <w:tcW w:w="9072" w:type="dxa"/>
          </w:tcPr>
          <w:p w14:paraId="54A0DC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uzsākšana</w:t>
            </w:r>
          </w:p>
          <w:p w14:paraId="3A3A902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pirmās rindkopas otro teikumu šādā redakcijā: </w:t>
            </w:r>
          </w:p>
          <w:p w14:paraId="73B9DE98" w14:textId="5CABD923"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w:t>
            </w:r>
            <w:r w:rsidRPr="00302116">
              <w:rPr>
                <w:rFonts w:ascii="Cambria" w:eastAsia="Calibri" w:hAnsi="Cambria" w:cstheme="minorBidi"/>
                <w:color w:val="auto"/>
                <w:sz w:val="20"/>
                <w:szCs w:val="20"/>
              </w:rPr>
              <w:t>Darbu uzsākšanas datums ir 42 dienu laikā no Līguma parakstīšanas datuma un pēc Līguma izpildes nodrošinājuma iesniegšanas.</w:t>
            </w:r>
            <w:r w:rsidRPr="00302116">
              <w:rPr>
                <w:rFonts w:ascii="Cambria" w:hAnsi="Cambria" w:cstheme="minorBidi"/>
                <w:color w:val="auto"/>
                <w:sz w:val="20"/>
                <w:szCs w:val="20"/>
                <w:lang w:eastAsia="lv-LV"/>
              </w:rPr>
              <w:t xml:space="preserve">” </w:t>
            </w:r>
          </w:p>
        </w:tc>
      </w:tr>
      <w:tr w:rsidR="000E2554" w:rsidRPr="00302116" w14:paraId="2C0D5BC4" w14:textId="77777777" w:rsidTr="00295062">
        <w:tc>
          <w:tcPr>
            <w:tcW w:w="1276" w:type="dxa"/>
          </w:tcPr>
          <w:p w14:paraId="7BD258B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8.3</w:t>
            </w:r>
          </w:p>
        </w:tc>
        <w:tc>
          <w:tcPr>
            <w:tcW w:w="9072" w:type="dxa"/>
          </w:tcPr>
          <w:p w14:paraId="4FA1EA5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Programma</w:t>
            </w:r>
          </w:p>
          <w:p w14:paraId="11A75297" w14:textId="21351A4B"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Papildināt</w:t>
            </w:r>
            <w:r w:rsidR="000E2554" w:rsidRPr="00302116">
              <w:rPr>
                <w:rFonts w:ascii="Cambria" w:hAnsi="Cambria" w:cstheme="minorBidi"/>
                <w:sz w:val="20"/>
                <w:szCs w:val="20"/>
                <w:lang w:eastAsia="lv-LV"/>
              </w:rPr>
              <w:t xml:space="preserve"> apakšpunkta (d) </w:t>
            </w:r>
            <w:r w:rsidRPr="00302116">
              <w:rPr>
                <w:rFonts w:ascii="Cambria" w:hAnsi="Cambria" w:cstheme="minorBidi"/>
                <w:sz w:val="20"/>
                <w:szCs w:val="20"/>
                <w:lang w:eastAsia="lv-LV"/>
              </w:rPr>
              <w:t>ar</w:t>
            </w:r>
            <w:r w:rsidR="000E2554" w:rsidRPr="00302116">
              <w:rPr>
                <w:rFonts w:ascii="Cambria" w:hAnsi="Cambria" w:cstheme="minorBidi"/>
                <w:sz w:val="20"/>
                <w:szCs w:val="20"/>
                <w:lang w:eastAsia="lv-LV"/>
              </w:rPr>
              <w:t xml:space="preserve"> (iii) šādā redakcijā:</w:t>
            </w:r>
          </w:p>
          <w:p w14:paraId="5B18159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“(iii) atjaunināts maksājumu grafiks.”</w:t>
            </w:r>
          </w:p>
          <w:p w14:paraId="460023AF" w14:textId="5609A432" w:rsidR="000E2554" w:rsidRPr="00302116" w:rsidRDefault="00EF3A50"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sz w:val="20"/>
                <w:szCs w:val="20"/>
                <w:lang w:eastAsia="lv-LV"/>
              </w:rPr>
              <w:t>:</w:t>
            </w:r>
          </w:p>
          <w:p w14:paraId="0E65B968" w14:textId="38239970"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“Pārskatītā programma jāiesniedz 14 dienu laikā pēc Inženiera paziņojuma saņemšanas.</w:t>
            </w:r>
          </w:p>
          <w:p w14:paraId="3EDF91E3" w14:textId="18FF66B2" w:rsidR="000E2554" w:rsidRPr="00302116" w:rsidRDefault="29272A5B" w:rsidP="388684FB">
            <w:pPr>
              <w:overflowPunct w:val="0"/>
              <w:autoSpaceDE w:val="0"/>
              <w:autoSpaceDN w:val="0"/>
              <w:adjustRightInd w:val="0"/>
              <w:spacing w:after="120" w:line="240" w:lineRule="auto"/>
              <w:ind w:left="3"/>
              <w:textAlignment w:val="baseline"/>
              <w:rPr>
                <w:rFonts w:ascii="Cambria" w:hAnsi="Cambria" w:cstheme="minorBidi"/>
                <w:color w:val="auto"/>
                <w:sz w:val="20"/>
                <w:szCs w:val="20"/>
                <w:lang w:eastAsia="lv-LV"/>
              </w:rPr>
            </w:pPr>
            <w:r w:rsidRPr="00302116">
              <w:rPr>
                <w:rFonts w:ascii="Cambria" w:hAnsi="Cambria" w:cstheme="minorBidi"/>
                <w:color w:val="auto"/>
                <w:sz w:val="20"/>
                <w:szCs w:val="20"/>
              </w:rPr>
              <w:t xml:space="preserve">Uzņēmējam ir pienākums ievērot darba programmā noteiktos Darbu izpildes termiņus. </w:t>
            </w:r>
          </w:p>
          <w:p w14:paraId="18D6D6EC" w14:textId="09CBF5A7" w:rsidR="000E2554" w:rsidRPr="00302116" w:rsidRDefault="29272A5B" w:rsidP="388684FB">
            <w:pPr>
              <w:overflowPunct w:val="0"/>
              <w:autoSpaceDE w:val="0"/>
              <w:autoSpaceDN w:val="0"/>
              <w:adjustRightInd w:val="0"/>
              <w:spacing w:after="120" w:line="240" w:lineRule="auto"/>
              <w:ind w:left="0" w:right="0" w:firstLine="0"/>
              <w:textAlignment w:val="baseline"/>
              <w:rPr>
                <w:rFonts w:ascii="Cambria" w:hAnsi="Cambria" w:cstheme="minorBidi"/>
                <w:i/>
                <w:iCs/>
                <w:color w:val="auto"/>
                <w:sz w:val="20"/>
                <w:szCs w:val="20"/>
              </w:rPr>
            </w:pPr>
            <w:r w:rsidRPr="00302116">
              <w:rPr>
                <w:rFonts w:ascii="Cambria" w:hAnsi="Cambria" w:cstheme="minorBidi"/>
                <w:color w:val="auto"/>
                <w:sz w:val="20"/>
                <w:szCs w:val="20"/>
              </w:rPr>
              <w:t>J</w:t>
            </w:r>
            <w:r w:rsidR="000E2554" w:rsidRPr="00302116">
              <w:rPr>
                <w:rFonts w:ascii="Cambria" w:hAnsi="Cambria" w:cstheme="minorBidi"/>
                <w:color w:val="auto"/>
                <w:sz w:val="20"/>
                <w:szCs w:val="20"/>
              </w:rPr>
              <w:t xml:space="preserve">a Uzņēmējs neiesniedz programmu </w:t>
            </w:r>
            <w:r w:rsidR="46390EC4"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apakšpunktā</w:t>
            </w:r>
            <w:r w:rsidR="10CFB111" w:rsidRPr="00302116">
              <w:rPr>
                <w:rFonts w:ascii="Cambria" w:hAnsi="Cambria" w:cstheme="minorBidi"/>
                <w:color w:val="auto"/>
                <w:sz w:val="20"/>
                <w:szCs w:val="20"/>
              </w:rPr>
              <w:t xml:space="preserve"> </w:t>
            </w:r>
            <w:r w:rsidR="10CFB111" w:rsidRPr="00302116">
              <w:rPr>
                <w:rFonts w:ascii="Cambria" w:hAnsi="Cambria" w:cstheme="minorBidi"/>
                <w:i/>
                <w:iCs/>
                <w:color w:val="auto"/>
                <w:sz w:val="20"/>
                <w:szCs w:val="20"/>
              </w:rPr>
              <w:t>[Programma]</w:t>
            </w:r>
            <w:r w:rsidR="000E2554" w:rsidRPr="00302116">
              <w:rPr>
                <w:rFonts w:ascii="Cambria" w:hAnsi="Cambria" w:cstheme="minorBidi"/>
                <w:color w:val="auto"/>
                <w:sz w:val="20"/>
                <w:szCs w:val="20"/>
              </w:rPr>
              <w:t xml:space="preserve"> noteiktajā kārtībā, </w:t>
            </w:r>
            <w:r w:rsidR="00E80231" w:rsidRPr="00302116">
              <w:rPr>
                <w:rFonts w:ascii="Cambria" w:hAnsi="Cambria" w:cstheme="minorBidi"/>
                <w:color w:val="auto"/>
                <w:sz w:val="20"/>
                <w:szCs w:val="20"/>
              </w:rPr>
              <w:t xml:space="preserve">Pasūtītājam </w:t>
            </w:r>
            <w:r w:rsidR="000E2554" w:rsidRPr="00302116">
              <w:rPr>
                <w:rFonts w:ascii="Cambria" w:hAnsi="Cambria" w:cstheme="minorBidi"/>
                <w:color w:val="auto"/>
                <w:sz w:val="20"/>
                <w:szCs w:val="20"/>
              </w:rPr>
              <w:t xml:space="preserve">saskaņā ar 2.5.apakšpunktu </w:t>
            </w:r>
            <w:r w:rsidR="000E2554" w:rsidRPr="00302116">
              <w:rPr>
                <w:rFonts w:ascii="Cambria" w:hAnsi="Cambria" w:cstheme="minorBidi"/>
                <w:i/>
                <w:iCs/>
                <w:color w:val="auto"/>
                <w:sz w:val="20"/>
                <w:szCs w:val="20"/>
              </w:rPr>
              <w:t>[Pasūtītāja prasījumi]</w:t>
            </w:r>
            <w:r w:rsidR="000E2554"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ir tiesības</w:t>
            </w:r>
            <w:r w:rsidR="77E84A1A" w:rsidRPr="00302116">
              <w:rPr>
                <w:rFonts w:ascii="Cambria" w:hAnsi="Cambria" w:cstheme="minorBidi"/>
                <w:color w:val="auto"/>
                <w:sz w:val="20"/>
                <w:szCs w:val="20"/>
              </w:rPr>
              <w:t xml:space="preserve"> </w:t>
            </w:r>
            <w:r w:rsidR="008037C5" w:rsidRPr="00302116">
              <w:rPr>
                <w:rFonts w:ascii="Cambria" w:hAnsi="Cambria" w:cstheme="minorBidi"/>
                <w:color w:val="auto"/>
                <w:sz w:val="20"/>
                <w:szCs w:val="20"/>
              </w:rPr>
              <w:t>piemēro</w:t>
            </w:r>
            <w:r w:rsidR="11739530" w:rsidRPr="00302116">
              <w:rPr>
                <w:rFonts w:ascii="Cambria" w:hAnsi="Cambria" w:cstheme="minorBidi"/>
                <w:color w:val="auto"/>
                <w:sz w:val="20"/>
                <w:szCs w:val="20"/>
              </w:rPr>
              <w:t>t</w:t>
            </w:r>
            <w:r w:rsidR="008037C5" w:rsidRPr="00302116">
              <w:rPr>
                <w:rFonts w:ascii="Cambria" w:hAnsi="Cambria" w:cstheme="minorBidi"/>
                <w:color w:val="auto"/>
                <w:sz w:val="20"/>
                <w:szCs w:val="20"/>
              </w:rPr>
              <w:t xml:space="preserve"> </w:t>
            </w:r>
            <w:r w:rsidR="00AB6DB0" w:rsidRPr="00302116">
              <w:rPr>
                <w:rFonts w:ascii="Cambria" w:hAnsi="Cambria" w:cstheme="minorBidi"/>
                <w:color w:val="auto"/>
                <w:sz w:val="20"/>
                <w:szCs w:val="20"/>
              </w:rPr>
              <w:t xml:space="preserve">tam Piedāvājuma pielikumā noteiktajā apmērā līgumsodu </w:t>
            </w:r>
            <w:r w:rsidR="000E2554" w:rsidRPr="00302116">
              <w:rPr>
                <w:rFonts w:ascii="Cambria" w:hAnsi="Cambria" w:cstheme="minorBidi"/>
                <w:color w:val="auto"/>
                <w:sz w:val="20"/>
                <w:szCs w:val="20"/>
              </w:rPr>
              <w:t>par katru kavējuma dienu</w:t>
            </w:r>
            <w:r w:rsidR="3203C867" w:rsidRPr="00302116">
              <w:rPr>
                <w:rFonts w:ascii="Cambria" w:hAnsi="Cambria" w:cstheme="minorBidi"/>
                <w:i/>
                <w:iCs/>
                <w:color w:val="auto"/>
                <w:sz w:val="20"/>
                <w:szCs w:val="20"/>
              </w:rPr>
              <w:t>.</w:t>
            </w:r>
          </w:p>
          <w:p w14:paraId="3A3B7438" w14:textId="77777777" w:rsidR="000E2554" w:rsidRDefault="0847F10D"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rPr>
            </w:pPr>
            <w:r w:rsidRPr="00302116">
              <w:rPr>
                <w:rFonts w:ascii="Cambria" w:hAnsi="Cambria" w:cstheme="minorBidi"/>
                <w:color w:val="auto"/>
                <w:sz w:val="20"/>
                <w:szCs w:val="20"/>
              </w:rPr>
              <w:t>Ja Uzņēmējs neievēro</w:t>
            </w:r>
            <w:r w:rsidR="000E2554" w:rsidRPr="00302116">
              <w:rPr>
                <w:rFonts w:ascii="Cambria" w:hAnsi="Cambria" w:cstheme="minorBidi"/>
                <w:color w:val="auto"/>
                <w:sz w:val="20"/>
                <w:szCs w:val="20"/>
              </w:rPr>
              <w:t xml:space="preserve"> </w:t>
            </w:r>
            <w:r w:rsidR="239778D5" w:rsidRPr="00302116">
              <w:rPr>
                <w:rFonts w:ascii="Cambria" w:hAnsi="Cambria" w:cstheme="minorBidi"/>
                <w:color w:val="auto"/>
                <w:sz w:val="20"/>
                <w:szCs w:val="20"/>
              </w:rPr>
              <w:t>8.3.</w:t>
            </w:r>
            <w:r w:rsidR="000E2554" w:rsidRPr="00302116">
              <w:rPr>
                <w:rFonts w:ascii="Cambria" w:hAnsi="Cambria" w:cstheme="minorBidi"/>
                <w:color w:val="auto"/>
                <w:sz w:val="20"/>
                <w:szCs w:val="20"/>
              </w:rPr>
              <w:t xml:space="preserve"> apakšpunkt</w:t>
            </w:r>
            <w:r w:rsidR="7D5F94E8" w:rsidRPr="00302116">
              <w:rPr>
                <w:rFonts w:ascii="Cambria" w:hAnsi="Cambria" w:cstheme="minorBidi"/>
                <w:color w:val="auto"/>
                <w:sz w:val="20"/>
                <w:szCs w:val="20"/>
              </w:rPr>
              <w:t>ā</w:t>
            </w:r>
            <w:r w:rsidR="000E2554" w:rsidRPr="00302116">
              <w:rPr>
                <w:rFonts w:ascii="Cambria" w:hAnsi="Cambria" w:cstheme="minorBidi"/>
                <w:color w:val="auto"/>
                <w:sz w:val="20"/>
                <w:szCs w:val="20"/>
              </w:rPr>
              <w:t xml:space="preserve"> </w:t>
            </w:r>
            <w:r w:rsidR="2272D867" w:rsidRPr="00302116">
              <w:rPr>
                <w:rFonts w:ascii="Cambria" w:hAnsi="Cambria" w:cstheme="minorBidi"/>
                <w:i/>
                <w:iCs/>
                <w:color w:val="auto"/>
                <w:sz w:val="20"/>
                <w:szCs w:val="20"/>
              </w:rPr>
              <w:t>[Programma]</w:t>
            </w:r>
            <w:r w:rsidR="0C4EFB36" w:rsidRPr="00302116">
              <w:rPr>
                <w:rFonts w:ascii="Cambria" w:hAnsi="Cambria" w:cstheme="minorBidi"/>
                <w:i/>
                <w:iCs/>
                <w:color w:val="auto"/>
                <w:sz w:val="20"/>
                <w:szCs w:val="20"/>
              </w:rPr>
              <w:t xml:space="preserve"> </w:t>
            </w:r>
            <w:r w:rsidR="0C4EFB36" w:rsidRPr="00302116">
              <w:rPr>
                <w:rFonts w:ascii="Cambria" w:hAnsi="Cambria" w:cstheme="minorBidi"/>
                <w:color w:val="auto"/>
                <w:sz w:val="20"/>
                <w:szCs w:val="20"/>
              </w:rPr>
              <w:t xml:space="preserve">noteikto, tad </w:t>
            </w:r>
            <w:r w:rsidR="23A1E081" w:rsidRPr="00302116">
              <w:rPr>
                <w:rFonts w:ascii="Cambria" w:hAnsi="Cambria" w:cstheme="minorBidi"/>
                <w:color w:val="auto"/>
                <w:sz w:val="20"/>
                <w:szCs w:val="20"/>
              </w:rPr>
              <w:t>Inženieris</w:t>
            </w:r>
            <w:r w:rsidR="0C4EFB36" w:rsidRPr="00302116">
              <w:rPr>
                <w:rFonts w:ascii="Cambria" w:hAnsi="Cambria" w:cstheme="minorBidi"/>
                <w:color w:val="auto"/>
                <w:sz w:val="20"/>
                <w:szCs w:val="20"/>
              </w:rPr>
              <w:t xml:space="preserve"> saskaņā ar 15.1.apakšpunktu</w:t>
            </w:r>
            <w:r w:rsidR="24433271" w:rsidRPr="00302116">
              <w:rPr>
                <w:rFonts w:ascii="Cambria" w:hAnsi="Cambria" w:cstheme="minorBidi"/>
                <w:color w:val="auto"/>
                <w:sz w:val="20"/>
                <w:szCs w:val="20"/>
              </w:rPr>
              <w:t xml:space="preserve"> </w:t>
            </w:r>
            <w:r w:rsidR="24433271" w:rsidRPr="00302116">
              <w:rPr>
                <w:rFonts w:ascii="Cambria" w:hAnsi="Cambria" w:cstheme="minorBidi"/>
                <w:i/>
                <w:iCs/>
                <w:color w:val="auto"/>
                <w:sz w:val="20"/>
                <w:szCs w:val="20"/>
              </w:rPr>
              <w:t>[Prasība pildīt saistības]</w:t>
            </w:r>
            <w:r w:rsidR="2272D867" w:rsidRPr="00302116">
              <w:rPr>
                <w:rFonts w:ascii="Cambria" w:hAnsi="Cambria" w:cstheme="minorBidi"/>
                <w:color w:val="auto"/>
                <w:sz w:val="20"/>
                <w:szCs w:val="20"/>
              </w:rPr>
              <w:t xml:space="preserve"> </w:t>
            </w:r>
            <w:r w:rsidR="184C168B" w:rsidRPr="00302116">
              <w:rPr>
                <w:rFonts w:ascii="Cambria" w:hAnsi="Cambria" w:cstheme="minorBidi"/>
                <w:color w:val="auto"/>
                <w:sz w:val="20"/>
                <w:szCs w:val="20"/>
              </w:rPr>
              <w:t xml:space="preserve">nosūta Uzņēmējam paziņojumu, pieprasot pārtraukt saistību nepildīšanu, norādot </w:t>
            </w:r>
            <w:r w:rsidR="67FE4CE6" w:rsidRPr="00302116">
              <w:rPr>
                <w:rFonts w:ascii="Cambria" w:hAnsi="Cambria" w:cstheme="minorBidi"/>
                <w:color w:val="auto"/>
                <w:sz w:val="20"/>
                <w:szCs w:val="20"/>
              </w:rPr>
              <w:t xml:space="preserve">paziņojumā </w:t>
            </w:r>
            <w:r w:rsidR="7720FCCD" w:rsidRPr="00302116">
              <w:rPr>
                <w:rFonts w:ascii="Cambria" w:hAnsi="Cambria" w:cstheme="minorBidi"/>
                <w:color w:val="auto"/>
                <w:sz w:val="20"/>
                <w:szCs w:val="20"/>
              </w:rPr>
              <w:t>termiņu saistību pārkāpumu izpildei</w:t>
            </w:r>
            <w:r w:rsidR="000E2554" w:rsidRPr="00302116">
              <w:rPr>
                <w:rFonts w:ascii="Cambria" w:hAnsi="Cambria" w:cstheme="minorBidi"/>
                <w:color w:val="auto"/>
                <w:sz w:val="20"/>
                <w:szCs w:val="20"/>
              </w:rPr>
              <w:t xml:space="preserve">. Ja Uzņēmējs neievēro </w:t>
            </w:r>
            <w:r w:rsidR="36562777" w:rsidRPr="00302116">
              <w:rPr>
                <w:rFonts w:ascii="Cambria" w:hAnsi="Cambria" w:cstheme="minorBidi"/>
                <w:color w:val="auto"/>
                <w:sz w:val="20"/>
                <w:szCs w:val="20"/>
              </w:rPr>
              <w:t>Inženiera paziņojumā</w:t>
            </w:r>
            <w:r w:rsidR="000E2554" w:rsidRPr="00302116">
              <w:rPr>
                <w:rFonts w:ascii="Cambria" w:hAnsi="Cambria" w:cstheme="minorBidi"/>
                <w:color w:val="auto"/>
                <w:sz w:val="20"/>
                <w:szCs w:val="20"/>
              </w:rPr>
              <w:t xml:space="preserve">  noteikto termiņu saistību pārkāpumu izpildei, Pasūtītājam ir tiesības </w:t>
            </w:r>
            <w:r w:rsidR="346D8F6C" w:rsidRPr="00302116">
              <w:rPr>
                <w:rFonts w:ascii="Cambria" w:hAnsi="Cambria" w:cstheme="minorBidi"/>
                <w:color w:val="auto"/>
                <w:sz w:val="20"/>
                <w:szCs w:val="20"/>
              </w:rPr>
              <w:t xml:space="preserve">saskaņā ar 15.2. apakšpunktu </w:t>
            </w:r>
            <w:r w:rsidR="346D8F6C" w:rsidRPr="00302116">
              <w:rPr>
                <w:rFonts w:ascii="Cambria" w:hAnsi="Cambria" w:cstheme="minorBidi"/>
                <w:i/>
                <w:iCs/>
                <w:color w:val="auto"/>
                <w:sz w:val="20"/>
                <w:szCs w:val="20"/>
              </w:rPr>
              <w:t>[Līguma pārtraukšana no Pasūtītāja puses]</w:t>
            </w:r>
            <w:r w:rsidR="346D8F6C" w:rsidRPr="00302116">
              <w:rPr>
                <w:rFonts w:ascii="Cambria" w:hAnsi="Cambria" w:cstheme="minorBidi"/>
                <w:color w:val="auto"/>
                <w:sz w:val="20"/>
                <w:szCs w:val="20"/>
              </w:rPr>
              <w:t xml:space="preserve"> </w:t>
            </w:r>
            <w:r w:rsidR="000E2554" w:rsidRPr="00302116">
              <w:rPr>
                <w:rFonts w:ascii="Cambria" w:hAnsi="Cambria" w:cstheme="minorBidi"/>
                <w:color w:val="auto"/>
                <w:sz w:val="20"/>
                <w:szCs w:val="20"/>
              </w:rPr>
              <w:t xml:space="preserve">pārtraukt Līgumu </w:t>
            </w:r>
            <w:r w:rsidR="4CEB84F9" w:rsidRPr="00302116">
              <w:rPr>
                <w:rFonts w:ascii="Cambria" w:hAnsi="Cambria" w:cstheme="minorBidi"/>
                <w:color w:val="auto"/>
                <w:sz w:val="20"/>
                <w:szCs w:val="20"/>
              </w:rPr>
              <w:t>atbilstoši 15.2. apakšpunkta</w:t>
            </w:r>
            <w:r w:rsidR="4CEB84F9" w:rsidRPr="00302116">
              <w:rPr>
                <w:rFonts w:ascii="Cambria" w:hAnsi="Cambria" w:cstheme="minorBidi"/>
                <w:i/>
                <w:iCs/>
                <w:color w:val="auto"/>
                <w:sz w:val="20"/>
                <w:szCs w:val="20"/>
              </w:rPr>
              <w:t xml:space="preserve"> </w:t>
            </w:r>
            <w:r w:rsidR="0C3DEEC7" w:rsidRPr="00302116">
              <w:rPr>
                <w:rFonts w:ascii="Cambria" w:hAnsi="Cambria" w:cstheme="minorBidi"/>
                <w:i/>
                <w:iCs/>
                <w:color w:val="auto"/>
                <w:sz w:val="20"/>
                <w:szCs w:val="20"/>
              </w:rPr>
              <w:t xml:space="preserve"> </w:t>
            </w:r>
            <w:r w:rsidR="0C3DEEC7" w:rsidRPr="00302116">
              <w:rPr>
                <w:rFonts w:ascii="Cambria" w:hAnsi="Cambria" w:cstheme="minorBidi"/>
                <w:color w:val="auto"/>
                <w:sz w:val="20"/>
                <w:szCs w:val="20"/>
              </w:rPr>
              <w:t>(a) apakšpunktā noteiktajam</w:t>
            </w:r>
            <w:r w:rsidR="000E2554" w:rsidRPr="00302116">
              <w:rPr>
                <w:rFonts w:ascii="Cambria" w:hAnsi="Cambria" w:cstheme="minorBidi"/>
                <w:color w:val="auto"/>
                <w:sz w:val="20"/>
                <w:szCs w:val="20"/>
              </w:rPr>
              <w:t>.</w:t>
            </w:r>
            <w:r w:rsidR="00DA0A64" w:rsidRPr="00302116">
              <w:rPr>
                <w:rFonts w:ascii="Cambria" w:hAnsi="Cambria" w:cstheme="minorBidi"/>
                <w:color w:val="auto"/>
                <w:sz w:val="20"/>
                <w:szCs w:val="20"/>
              </w:rPr>
              <w:t>”</w:t>
            </w:r>
          </w:p>
          <w:p w14:paraId="692CEABE" w14:textId="77777777" w:rsidR="0030521D" w:rsidRPr="00221614" w:rsidRDefault="00BF2F5C"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 xml:space="preserve">Papildināt apakšpunkta </w:t>
            </w:r>
            <w:r w:rsidR="00E3104A" w:rsidRPr="00221614">
              <w:rPr>
                <w:rFonts w:ascii="Cambria" w:hAnsi="Cambria" w:cstheme="minorBidi"/>
                <w:color w:val="auto"/>
                <w:sz w:val="20"/>
                <w:szCs w:val="20"/>
                <w:lang w:eastAsia="lv-LV"/>
              </w:rPr>
              <w:t xml:space="preserve">pirmo rindkopu </w:t>
            </w:r>
            <w:r w:rsidRPr="00221614">
              <w:rPr>
                <w:rFonts w:ascii="Cambria" w:hAnsi="Cambria" w:cstheme="minorBidi"/>
                <w:color w:val="auto"/>
                <w:sz w:val="20"/>
                <w:szCs w:val="20"/>
                <w:lang w:eastAsia="lv-LV"/>
              </w:rPr>
              <w:t>(</w:t>
            </w:r>
            <w:r w:rsidR="00245AA2" w:rsidRPr="00221614">
              <w:rPr>
                <w:rFonts w:ascii="Cambria" w:hAnsi="Cambria" w:cstheme="minorBidi"/>
                <w:color w:val="auto"/>
                <w:sz w:val="20"/>
                <w:szCs w:val="20"/>
                <w:lang w:eastAsia="lv-LV"/>
              </w:rPr>
              <w:t>e</w:t>
            </w:r>
            <w:r w:rsidRPr="00221614">
              <w:rPr>
                <w:rFonts w:ascii="Cambria" w:hAnsi="Cambria" w:cstheme="minorBidi"/>
                <w:color w:val="auto"/>
                <w:sz w:val="20"/>
                <w:szCs w:val="20"/>
                <w:lang w:eastAsia="lv-LV"/>
              </w:rPr>
              <w:t>) šādā redakcijā</w:t>
            </w:r>
            <w:r w:rsidR="00245AA2" w:rsidRPr="00221614">
              <w:rPr>
                <w:rFonts w:ascii="Cambria" w:hAnsi="Cambria" w:cstheme="minorBidi"/>
                <w:color w:val="auto"/>
                <w:sz w:val="20"/>
                <w:szCs w:val="20"/>
                <w:lang w:eastAsia="lv-LV"/>
              </w:rPr>
              <w:t>:</w:t>
            </w:r>
          </w:p>
          <w:p w14:paraId="6C524AD2" w14:textId="044974FC" w:rsidR="00245AA2" w:rsidRPr="00297912" w:rsidRDefault="00AB1E05"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221614">
              <w:rPr>
                <w:rFonts w:ascii="Cambria" w:hAnsi="Cambria" w:cstheme="minorBidi"/>
                <w:color w:val="auto"/>
                <w:sz w:val="20"/>
                <w:szCs w:val="20"/>
                <w:lang w:eastAsia="lv-LV"/>
              </w:rPr>
              <w:t>“</w:t>
            </w:r>
            <w:r w:rsidR="00951DFA" w:rsidRPr="00221614">
              <w:rPr>
                <w:rFonts w:ascii="Cambria" w:hAnsi="Cambria" w:cstheme="minorBidi"/>
                <w:color w:val="auto"/>
                <w:sz w:val="20"/>
                <w:szCs w:val="20"/>
                <w:lang w:eastAsia="lv-LV"/>
              </w:rPr>
              <w:t xml:space="preserve">(e) </w:t>
            </w:r>
            <w:r w:rsidR="009327BC">
              <w:rPr>
                <w:rFonts w:ascii="Cambria" w:hAnsi="Cambria" w:cstheme="minorBidi"/>
                <w:color w:val="auto"/>
                <w:sz w:val="20"/>
                <w:szCs w:val="20"/>
                <w:lang w:eastAsia="lv-LV"/>
              </w:rPr>
              <w:t xml:space="preserve">Uzņēmējs atbilstoši Pasūtītāja prasībām iekļauj sliežu ceļu darbus </w:t>
            </w:r>
            <w:r w:rsidR="00FA7472">
              <w:rPr>
                <w:rFonts w:ascii="Cambria" w:hAnsi="Cambria" w:cstheme="minorBidi"/>
                <w:color w:val="auto"/>
                <w:sz w:val="20"/>
                <w:szCs w:val="20"/>
                <w:lang w:eastAsia="lv-LV"/>
              </w:rPr>
              <w:t>arī gadījumā</w:t>
            </w:r>
            <w:r w:rsidR="00303132">
              <w:rPr>
                <w:rFonts w:ascii="Cambria" w:hAnsi="Cambria" w:cstheme="minorBidi"/>
                <w:color w:val="auto"/>
                <w:sz w:val="20"/>
                <w:szCs w:val="20"/>
                <w:lang w:eastAsia="lv-LV"/>
              </w:rPr>
              <w:t>,</w:t>
            </w:r>
            <w:r w:rsidR="00FA7472">
              <w:rPr>
                <w:rFonts w:ascii="Cambria" w:hAnsi="Cambria" w:cstheme="minorBidi"/>
                <w:color w:val="auto"/>
                <w:sz w:val="20"/>
                <w:szCs w:val="20"/>
                <w:lang w:eastAsia="lv-LV"/>
              </w:rPr>
              <w:t xml:space="preserve"> ja attiecīgos darbus veic Pasūtītājs.”</w:t>
            </w:r>
          </w:p>
        </w:tc>
      </w:tr>
      <w:tr w:rsidR="000E2554" w:rsidRPr="00302116" w14:paraId="7EFFF76E" w14:textId="77777777" w:rsidTr="00295062">
        <w:tc>
          <w:tcPr>
            <w:tcW w:w="1276" w:type="dxa"/>
          </w:tcPr>
          <w:p w14:paraId="1786434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sz w:val="20"/>
                <w:szCs w:val="20"/>
                <w:lang w:eastAsia="lv-LV"/>
              </w:rPr>
            </w:pPr>
            <w:r w:rsidRPr="00302116">
              <w:rPr>
                <w:rFonts w:ascii="Cambria" w:hAnsi="Cambria" w:cstheme="minorBidi"/>
                <w:sz w:val="20"/>
                <w:szCs w:val="20"/>
                <w:lang w:eastAsia="lv-LV"/>
              </w:rPr>
              <w:t>8.4</w:t>
            </w:r>
          </w:p>
        </w:tc>
        <w:tc>
          <w:tcPr>
            <w:tcW w:w="9072" w:type="dxa"/>
          </w:tcPr>
          <w:p w14:paraId="14CEA7F3" w14:textId="77777777"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
                <w:sz w:val="20"/>
                <w:szCs w:val="20"/>
                <w:lang w:eastAsia="lv-LV"/>
              </w:rPr>
            </w:pPr>
            <w:r w:rsidRPr="00302116">
              <w:rPr>
                <w:rFonts w:ascii="Cambria" w:hAnsi="Cambria" w:cstheme="minorBidi"/>
                <w:b/>
                <w:sz w:val="20"/>
                <w:szCs w:val="20"/>
                <w:lang w:eastAsia="lv-LV"/>
              </w:rPr>
              <w:t>Izpildes laika pagarināšana</w:t>
            </w:r>
          </w:p>
          <w:p w14:paraId="570DC382" w14:textId="421FCCA7" w:rsidR="000E2554" w:rsidRPr="00302116" w:rsidRDefault="00AA4585"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bCs/>
                <w:sz w:val="20"/>
                <w:szCs w:val="20"/>
                <w:lang w:eastAsia="lv-LV"/>
              </w:rPr>
              <w:t>:</w:t>
            </w:r>
          </w:p>
          <w:p w14:paraId="46122ED6" w14:textId="77777777"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pati par sevi nedod Uzņēmējam tiesības uz Izmaksu kompensāciju.</w:t>
            </w:r>
          </w:p>
          <w:p w14:paraId="429BB510" w14:textId="1BFA7EA2" w:rsidR="000E2554" w:rsidRPr="00302116" w:rsidRDefault="000E2554" w:rsidP="000E2554">
            <w:pPr>
              <w:spacing w:after="120" w:line="240" w:lineRule="auto"/>
              <w:ind w:left="0" w:right="0" w:firstLine="0"/>
              <w:suppressOverlap/>
              <w:rPr>
                <w:rFonts w:ascii="Cambria" w:hAnsi="Cambria" w:cstheme="minorBidi"/>
                <w:bCs/>
                <w:sz w:val="20"/>
                <w:szCs w:val="20"/>
                <w:lang w:eastAsia="lv-LV"/>
              </w:rPr>
            </w:pPr>
            <w:r w:rsidRPr="00302116">
              <w:rPr>
                <w:rFonts w:ascii="Cambria" w:hAnsi="Cambria" w:cstheme="minorBidi"/>
                <w:bCs/>
                <w:sz w:val="20"/>
                <w:szCs w:val="20"/>
                <w:lang w:eastAsia="lv-LV"/>
              </w:rPr>
              <w:t>Uzņēmējam nav tiesību uz atsevišķu Izpildes laika pagarināšanu par katru no vairākiem kavējuma iemesliem vienlaikus, bet tikai par faktisko kavējuma laiku, ko nosaka Inženieris, neatkarīgi no iemesliem, kas rada šādu kavēšanos. Ja viens no vairākiem kavējuma iemesliem, kas iestājušies vienlaikus, ir Uzņēmēja vainas dēļ, un tas kavē Darbu</w:t>
            </w:r>
            <w:r w:rsidR="00AD5B8C" w:rsidRPr="00302116">
              <w:rPr>
                <w:rFonts w:ascii="Cambria" w:hAnsi="Cambria" w:cstheme="minorBidi"/>
                <w:bCs/>
                <w:sz w:val="20"/>
                <w:szCs w:val="20"/>
                <w:lang w:eastAsia="lv-LV"/>
              </w:rPr>
              <w:t xml:space="preserve"> </w:t>
            </w:r>
            <w:r w:rsidRPr="00302116">
              <w:rPr>
                <w:rFonts w:ascii="Cambria" w:hAnsi="Cambria" w:cstheme="minorBidi"/>
                <w:bCs/>
                <w:sz w:val="20"/>
                <w:szCs w:val="20"/>
                <w:lang w:eastAsia="lv-LV"/>
              </w:rPr>
              <w:t>vai to daļu pabeigšanu, Izpildes laika pagarināšana netiek piešķirta par šādu kavēšanās periodu.</w:t>
            </w:r>
          </w:p>
          <w:p w14:paraId="6A7E012C" w14:textId="2857599B" w:rsidR="000E2554" w:rsidRPr="00302116" w:rsidRDefault="000E2554" w:rsidP="000E2554">
            <w:pPr>
              <w:overflowPunct w:val="0"/>
              <w:autoSpaceDE w:val="0"/>
              <w:autoSpaceDN w:val="0"/>
              <w:adjustRightInd w:val="0"/>
              <w:spacing w:after="120" w:line="240" w:lineRule="auto"/>
              <w:ind w:left="0" w:right="0" w:firstLine="0"/>
              <w:suppressOverlap/>
              <w:textAlignment w:val="baseline"/>
              <w:rPr>
                <w:rFonts w:ascii="Cambria" w:hAnsi="Cambria" w:cstheme="minorBidi"/>
                <w:bCs/>
                <w:sz w:val="20"/>
                <w:szCs w:val="20"/>
                <w:lang w:eastAsia="lv-LV"/>
              </w:rPr>
            </w:pPr>
            <w:r w:rsidRPr="00302116">
              <w:rPr>
                <w:rFonts w:ascii="Cambria" w:hAnsi="Cambria" w:cstheme="minorBidi"/>
                <w:bCs/>
                <w:sz w:val="20"/>
                <w:szCs w:val="20"/>
                <w:lang w:eastAsia="lv-LV"/>
              </w:rPr>
              <w:t>Izpildes laika pagarināšana, ko ir apstiprinājis Inženieris tiek noformēta kā Līguma grozījums.”</w:t>
            </w:r>
          </w:p>
        </w:tc>
      </w:tr>
      <w:tr w:rsidR="000E2554" w:rsidRPr="00122487" w14:paraId="42007FE2" w14:textId="77777777" w:rsidTr="00295062">
        <w:tc>
          <w:tcPr>
            <w:tcW w:w="1276" w:type="dxa"/>
          </w:tcPr>
          <w:p w14:paraId="3CC4403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8.7.</w:t>
            </w:r>
          </w:p>
        </w:tc>
        <w:tc>
          <w:tcPr>
            <w:tcW w:w="9072" w:type="dxa"/>
          </w:tcPr>
          <w:p w14:paraId="4FE0E84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izpildes nokavējuma līgumsods</w:t>
            </w:r>
          </w:p>
          <w:p w14:paraId="023BEBA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Izteikt apakšpunktu jaunā redakcijā:</w:t>
            </w:r>
          </w:p>
          <w:p w14:paraId="4FCB07F4" w14:textId="4F76469B"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Ja Uzņēmējs neizpilda 8.2.apakšpunktā </w:t>
            </w:r>
            <w:r w:rsidRPr="00302116">
              <w:rPr>
                <w:rFonts w:ascii="Cambria" w:hAnsi="Cambria" w:cstheme="minorBidi"/>
                <w:bCs/>
                <w:i/>
                <w:iCs/>
                <w:sz w:val="20"/>
                <w:szCs w:val="20"/>
              </w:rPr>
              <w:t xml:space="preserve">[Izpildes laiks] </w:t>
            </w:r>
            <w:r w:rsidRPr="00302116">
              <w:rPr>
                <w:rFonts w:ascii="Cambria" w:hAnsi="Cambria" w:cstheme="minorBidi"/>
                <w:bCs/>
                <w:color w:val="auto"/>
                <w:sz w:val="20"/>
                <w:szCs w:val="20"/>
                <w:lang w:eastAsia="lv-LV"/>
              </w:rPr>
              <w:t xml:space="preserve">noteikto, viņam saskaņā ar 2.5. apakšpunktu </w:t>
            </w:r>
            <w:r w:rsidRPr="00302116">
              <w:rPr>
                <w:rFonts w:ascii="Cambria" w:hAnsi="Cambria" w:cstheme="minorBidi"/>
                <w:bCs/>
                <w:i/>
                <w:iCs/>
                <w:sz w:val="20"/>
                <w:szCs w:val="20"/>
              </w:rPr>
              <w:t xml:space="preserve">[Pasūtītāja prasījumi] </w:t>
            </w:r>
            <w:r w:rsidRPr="00302116">
              <w:rPr>
                <w:rFonts w:ascii="Cambria" w:hAnsi="Cambria" w:cstheme="minorBidi"/>
                <w:bCs/>
                <w:color w:val="auto"/>
                <w:sz w:val="20"/>
                <w:szCs w:val="20"/>
                <w:lang w:eastAsia="lv-LV"/>
              </w:rPr>
              <w:t xml:space="preserve">ir jāsamaksā Pasūtītājam Darbu </w:t>
            </w:r>
            <w:r w:rsidR="00295062" w:rsidRPr="00302116">
              <w:rPr>
                <w:rFonts w:ascii="Cambria" w:hAnsi="Cambria" w:cstheme="minorBidi"/>
                <w:bCs/>
                <w:color w:val="auto"/>
                <w:sz w:val="20"/>
                <w:szCs w:val="20"/>
                <w:lang w:eastAsia="lv-LV"/>
              </w:rPr>
              <w:t xml:space="preserve">(tai skaitā Starptermiņa) </w:t>
            </w:r>
            <w:r w:rsidRPr="00302116">
              <w:rPr>
                <w:rFonts w:ascii="Cambria" w:hAnsi="Cambria" w:cstheme="minorBidi"/>
                <w:bCs/>
                <w:color w:val="auto"/>
                <w:sz w:val="20"/>
                <w:szCs w:val="20"/>
                <w:lang w:eastAsia="lv-LV"/>
              </w:rPr>
              <w:lastRenderedPageBreak/>
              <w:t xml:space="preserve">izpildes nokavējuma līgumsods saistībā ar minēto neizpildi. Šī līgumsoda apmērs ir noteikts Piedāvājuma pielikumā un maksājams par katru dienu, kas pagājusi starp attiecīgo Izpildes laika termiņu un Pieņemšanas – nodošanas apstiprinājumā norādīto datumu. </w:t>
            </w:r>
          </w:p>
          <w:p w14:paraId="0684D79C" w14:textId="77777777" w:rsidR="00F51F10" w:rsidRPr="00122487" w:rsidRDefault="00F51F10"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122487">
              <w:rPr>
                <w:rFonts w:ascii="Cambria" w:eastAsia="Arial" w:hAnsi="Cambria"/>
                <w:sz w:val="20"/>
                <w:szCs w:val="20"/>
              </w:rPr>
              <w:t>Uzņēmējam jā</w:t>
            </w:r>
            <w:r w:rsidRPr="00122487">
              <w:rPr>
                <w:rFonts w:ascii="Cambria" w:hAnsi="Cambria"/>
                <w:sz w:val="20"/>
                <w:szCs w:val="20"/>
                <w:lang w:eastAsia="lv-LV"/>
              </w:rPr>
              <w:t>sedz Pasūtītājam visi zaudējumi, kas var rasties, ja Uzņēmēja, neatbilstoši Līguma noteikumiem, veiktie Darbi (tai skaitā Starptermiņa) un/vai pieļauto termiņu nokavējumu dēļ Pasūtītājam tiek piemērota finanšu korekcija un/vai izmaksas tiek atzītas par neattiecināmām</w:t>
            </w:r>
            <w:r w:rsidRPr="00122487">
              <w:rPr>
                <w:rFonts w:ascii="Cambria" w:hAnsi="Cambria"/>
                <w:sz w:val="20"/>
                <w:szCs w:val="20"/>
              </w:rPr>
              <w:t xml:space="preserve"> vai finansējums netiek piešķirts</w:t>
            </w:r>
            <w:r w:rsidRPr="00122487">
              <w:rPr>
                <w:rFonts w:ascii="Cambria" w:hAnsi="Cambria"/>
                <w:sz w:val="20"/>
                <w:szCs w:val="20"/>
                <w:lang w:eastAsia="lv-LV"/>
              </w:rPr>
              <w:t xml:space="preserve">. Šajā Līguma punktā minētos zaudējumus Uzņēmējs </w:t>
            </w:r>
            <w:r w:rsidRPr="00122487">
              <w:rPr>
                <w:rFonts w:ascii="Cambria" w:eastAsia="Arial" w:hAnsi="Cambria"/>
                <w:sz w:val="20"/>
                <w:szCs w:val="20"/>
              </w:rPr>
              <w:t xml:space="preserve">bez iebildumiem </w:t>
            </w:r>
            <w:r w:rsidRPr="00122487">
              <w:rPr>
                <w:rFonts w:ascii="Cambria" w:hAnsi="Cambria"/>
                <w:sz w:val="20"/>
                <w:szCs w:val="20"/>
                <w:lang w:eastAsia="lv-LV"/>
              </w:rPr>
              <w:t>apņemas segt pēc pirmā Pasūtītāja rakstveida pieprasījuma saņemšanas.</w:t>
            </w:r>
          </w:p>
          <w:p w14:paraId="266BD04F" w14:textId="5823EA29" w:rsidR="00295062" w:rsidRPr="00122487" w:rsidRDefault="00295062" w:rsidP="00295062">
            <w:pPr>
              <w:numPr>
                <w:ilvl w:val="0"/>
                <w:numId w:val="23"/>
              </w:numPr>
              <w:overflowPunct w:val="0"/>
              <w:autoSpaceDE w:val="0"/>
              <w:autoSpaceDN w:val="0"/>
              <w:adjustRightInd w:val="0"/>
              <w:spacing w:after="120" w:line="240" w:lineRule="auto"/>
              <w:ind w:right="0"/>
              <w:contextualSpacing/>
              <w:textAlignment w:val="baseline"/>
              <w:rPr>
                <w:rFonts w:ascii="Cambria" w:hAnsi="Cambria"/>
                <w:bCs/>
                <w:color w:val="auto"/>
                <w:sz w:val="20"/>
                <w:szCs w:val="20"/>
                <w:lang w:eastAsia="lv-LV"/>
              </w:rPr>
            </w:pPr>
            <w:r w:rsidRPr="00122487">
              <w:rPr>
                <w:rFonts w:ascii="Cambria" w:hAnsi="Cambria"/>
                <w:bCs/>
                <w:sz w:val="20"/>
                <w:szCs w:val="20"/>
              </w:rPr>
              <w:t xml:space="preserve">Uzņēmējam jāsedz Pasūtītāja vai Infrastruktūras īpašnieka zaudējumi, kas tam radušies dzelzceļa satiksmes pārtraukšanas dēļ Uzņēmēja rīcības vai nolaidības rezultātā. </w:t>
            </w:r>
          </w:p>
          <w:p w14:paraId="18679593"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zaudējumi, kas radušies VAS “Latvijas dzelzceļš” un tās koncernā ietilpstošām sabiedrībām, kā arī citām trešajām personām (pasažieriem, kravu pārvadātājiem, operatoriem utt.) un kas Pasūtītājam, kā personai, kuras lietojumā nodota Darbu izpildes vieta, būs jākompensē šīm personām. </w:t>
            </w:r>
          </w:p>
          <w:p w14:paraId="58E1D655"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Pasūtītāja zaudējumos ietilpst arī citas Pasūtītāja darbaspēka, mehānismu, iekārtu, degvielas, bojātā aprīkojuma atjaunošanas izmaksas, kas radušās dzelzceļa satiksmes kavējuma vai satiksmes vadības vai citu dzelzceļa infrastruktūras iekārtu vai konstrukciju bojājumu rezultātā Uzņēmēja kontrolē esošu apstākļu dēļ. </w:t>
            </w:r>
          </w:p>
          <w:p w14:paraId="6AE861FA"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Uzņēmējam jāsedz zaudējumi, kas radušies pārējiem Uzņēmējiem, kas piedalās Projekta īstenošanā, vai citu Pasūtītāja īstenotu projektu uzņēmējiem tā rīcības un/vai nolaidības rezultātā, kā arī zaudējumus, kas radušies Inženierim, ja Inženiera pakalpojumu sniegšana tiek aizkavēta Uzņēmēja kontrolē esošu apstākļu dēļ. </w:t>
            </w:r>
          </w:p>
          <w:p w14:paraId="7003B19F"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Jāsedz zaudējumi, kas  Pasūtītājam radušies Uzņēmēja šajā Līgumā noteikto saistību neizpildes vai nepienācīgas izpildes rezultātā. Uzņēmējam jāsedz zaudējumi un citas izmaksas, kas Pasūtītājam radušās Uzņēmēja vainas dēļ neatkarīgi no tā, vai šādi zaudējumi un citas izmaksas radušās Līguma izpildes laikā vai pēc tā termiņa beigām.</w:t>
            </w:r>
          </w:p>
          <w:p w14:paraId="58C22010" w14:textId="77777777" w:rsidR="000E2554" w:rsidRPr="00302116" w:rsidRDefault="000E2554" w:rsidP="00F51F10">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sz w:val="20"/>
                <w:szCs w:val="20"/>
              </w:rPr>
              <w:t xml:space="preserve"> Ja Uzņēmējs pienācīgi nepilda savas līgumsaistības atbilstoši šī Līguma noteikumiem, Pasūtītājam ir tiesības, neietekmējot citus viņam ar Valsts Piemērojamiem likumiem noteiktos līdzekļus, vienpusēja ieskaita veidā atgūt zaudējumus no jebkurām summām, kas tam jāmaksā Uzņēmējam, un, ja ar to nepietiek, arī no Darbu izpildes nodrošinājuma, ko iesniedzis Uzņēmējs, lai segtu visus tieši un netieši radušos zaudējumus, tai skaitā, bet ne tikai, zaudētos ienākumus (negūtā, atrautā peļņa) un summa ko Pasūtītājs maksās trešajām personām par pienācīgu darbu izpildi, vai, ja Pasūtītājs nolemj veikt darbus ar saviem spēkiem vai piesaistot trešās personas visus izdevumus, kas tam radušies. Šis nosacījums ir spēkā neatkarīgi no Līguma izbeigšanas un citām sankcijām. Pasūtītājs rakstiski informē Uzņēmēju par jebkādiem izmantotiem vienpusējiem ieskaitiem. </w:t>
            </w:r>
          </w:p>
          <w:p w14:paraId="2A54F708" w14:textId="5DA5E6B8"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Uzņēmējam jākompensē zaudējumi un/vai sodi, ko tam pieprasa kāda no Pusēm, nekavējoties, bet ne vēlāk kā 7 (septiņu) dienu laikā pēc šāda pieprasījuma, rēķina vai cita zaudējumu un/vai soda summu pamatojoša dokumenta (pasažieru, kravu pārvadātāju, saņēmēju pretenzijas, papildu izmaksu aprēķini utt.) iesniegšanas. </w:t>
            </w:r>
          </w:p>
          <w:p w14:paraId="76BC2395" w14:textId="237682F1" w:rsidR="000E2554" w:rsidRPr="00302116" w:rsidRDefault="000E2554" w:rsidP="00297912">
            <w:pPr>
              <w:numPr>
                <w:ilvl w:val="0"/>
                <w:numId w:val="23"/>
              </w:numPr>
              <w:overflowPunct w:val="0"/>
              <w:autoSpaceDE w:val="0"/>
              <w:autoSpaceDN w:val="0"/>
              <w:adjustRightInd w:val="0"/>
              <w:spacing w:after="120" w:line="240" w:lineRule="auto"/>
              <w:ind w:right="0"/>
              <w:contextualSpacing/>
              <w:textAlignment w:val="baseline"/>
              <w:rPr>
                <w:rFonts w:ascii="Cambria" w:hAnsi="Cambria" w:cstheme="minorBidi"/>
                <w:bCs/>
                <w:sz w:val="20"/>
                <w:szCs w:val="20"/>
              </w:rPr>
            </w:pPr>
            <w:r w:rsidRPr="00302116">
              <w:rPr>
                <w:rFonts w:ascii="Cambria" w:hAnsi="Cambria" w:cstheme="minorBidi"/>
                <w:bCs/>
                <w:sz w:val="20"/>
                <w:szCs w:val="20"/>
              </w:rPr>
              <w:t xml:space="preserve">Ja Darbi vai to daļa ir apturēta pēc Pasūtītāja norādījumiem saskaņā ar 8.8. apakšpunktu </w:t>
            </w:r>
            <w:r w:rsidRPr="00302116">
              <w:rPr>
                <w:rFonts w:ascii="Cambria" w:hAnsi="Cambria" w:cstheme="minorBidi"/>
                <w:bCs/>
                <w:i/>
                <w:iCs/>
                <w:sz w:val="20"/>
                <w:szCs w:val="20"/>
              </w:rPr>
              <w:t xml:space="preserve">[Darbu apturēšana] </w:t>
            </w:r>
            <w:r w:rsidRPr="00302116">
              <w:rPr>
                <w:rFonts w:ascii="Cambria" w:hAnsi="Cambria" w:cstheme="minorBidi"/>
                <w:bCs/>
                <w:sz w:val="20"/>
                <w:szCs w:val="20"/>
              </w:rPr>
              <w:t>bez Uzņēmēja vainas, par Uzņēmēja Darbu izpildes kavējumiem par darbu apturēšanas periodu līgumsods saskaņā ar (a) paragrāfu netiek aprēķinātas. (j) Ar šo Līgumu noteikto līgumsodu samaksa neatbrīvo attiecīgo Pusi no pienācīgas šajā Līgumā noteikto saistību izpildes, kā arī zaudējumu un citu prasījumu, kas izriet no Piemērojamā likuma, samaksas.</w:t>
            </w:r>
          </w:p>
          <w:p w14:paraId="23F0DACC" w14:textId="04C41D7C" w:rsidR="004C76C1" w:rsidRPr="00302116" w:rsidRDefault="00675761">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Uzņēmējs nav uzsācis Būvdarbus Darbu veikšanas vietā 20 </w:t>
            </w:r>
            <w:r w:rsidR="00DA0A64" w:rsidRPr="00302116">
              <w:rPr>
                <w:rFonts w:ascii="Cambria" w:hAnsi="Cambria" w:cstheme="minorBidi"/>
                <w:color w:val="auto"/>
                <w:sz w:val="20"/>
                <w:szCs w:val="20"/>
                <w:lang w:eastAsia="lv-LV"/>
              </w:rPr>
              <w:t xml:space="preserve">(divdesmit) </w:t>
            </w:r>
            <w:r w:rsidRPr="00302116">
              <w:rPr>
                <w:rFonts w:ascii="Cambria" w:hAnsi="Cambria" w:cstheme="minorBidi"/>
                <w:color w:val="auto"/>
                <w:sz w:val="20"/>
                <w:szCs w:val="20"/>
                <w:lang w:eastAsia="lv-LV"/>
              </w:rPr>
              <w:t xml:space="preserve">dienu laikā no brīža, kad Valsts dzelzceļa tehniskā inspekcija izdara būvniecības informācijas sistēmā atzīmi par būvdarbu uzsākšanas nosacījumu izpildi, </w:t>
            </w:r>
            <w:r w:rsidR="00A268E1" w:rsidRPr="00302116">
              <w:rPr>
                <w:rFonts w:ascii="Cambria" w:hAnsi="Cambria" w:cstheme="minorBidi"/>
                <w:color w:val="auto"/>
                <w:sz w:val="20"/>
                <w:szCs w:val="20"/>
                <w:lang w:eastAsia="lv-LV"/>
              </w:rPr>
              <w:t xml:space="preserve">tad </w:t>
            </w:r>
            <w:r w:rsidR="004C76C1" w:rsidRPr="00302116">
              <w:rPr>
                <w:rFonts w:ascii="Cambria" w:hAnsi="Cambria" w:cstheme="minorBidi"/>
                <w:color w:val="auto"/>
                <w:sz w:val="20"/>
                <w:szCs w:val="20"/>
                <w:lang w:eastAsia="lv-LV"/>
              </w:rPr>
              <w:t xml:space="preserve">Pasūtītājam saskaņā ar 2.5.apakšpunktu </w:t>
            </w:r>
            <w:r w:rsidR="004C76C1" w:rsidRPr="00302116">
              <w:rPr>
                <w:rFonts w:ascii="Cambria" w:hAnsi="Cambria" w:cstheme="minorBidi"/>
                <w:i/>
                <w:iCs/>
                <w:color w:val="auto"/>
                <w:sz w:val="20"/>
                <w:szCs w:val="20"/>
                <w:lang w:eastAsia="lv-LV"/>
              </w:rPr>
              <w:t>[Pasūtītāja prasījumi]</w:t>
            </w:r>
            <w:r w:rsidR="004C76C1" w:rsidRPr="00302116">
              <w:rPr>
                <w:rFonts w:ascii="Cambria" w:hAnsi="Cambria" w:cstheme="minorBidi"/>
                <w:color w:val="auto"/>
                <w:sz w:val="20"/>
                <w:szCs w:val="20"/>
                <w:lang w:eastAsia="lv-LV"/>
              </w:rPr>
              <w:t xml:space="preserve"> ir tiesības piemērot tam Piedāvājuma pielikumā noteiktajā apmērā līgumsodu par katru kavējuma dienu</w:t>
            </w:r>
            <w:r w:rsidR="00610EC8" w:rsidRPr="00302116">
              <w:rPr>
                <w:rFonts w:ascii="Cambria" w:hAnsi="Cambria" w:cstheme="minorBidi"/>
                <w:color w:val="auto"/>
                <w:sz w:val="20"/>
                <w:szCs w:val="20"/>
                <w:lang w:eastAsia="lv-LV"/>
              </w:rPr>
              <w:t>.</w:t>
            </w:r>
          </w:p>
          <w:p w14:paraId="02F44EBF" w14:textId="161FE099" w:rsidR="003346A5" w:rsidRDefault="00610EC8" w:rsidP="00AA4585">
            <w:pPr>
              <w:overflowPunct w:val="0"/>
              <w:autoSpaceDE w:val="0"/>
              <w:autoSpaceDN w:val="0"/>
              <w:adjustRightInd w:val="0"/>
              <w:spacing w:after="120" w:line="240" w:lineRule="auto"/>
              <w:ind w:left="44" w:right="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w:t>
            </w:r>
            <w:r w:rsidR="00675761" w:rsidRPr="00302116">
              <w:rPr>
                <w:rFonts w:ascii="Cambria" w:hAnsi="Cambria" w:cstheme="minorBidi"/>
                <w:color w:val="auto"/>
                <w:sz w:val="20"/>
                <w:szCs w:val="20"/>
                <w:lang w:eastAsia="lv-LV"/>
              </w:rPr>
              <w:t xml:space="preserve">a Uzņēmējs neveic Būvdarbus </w:t>
            </w:r>
            <w:r w:rsidR="00182FDE" w:rsidRPr="00302116">
              <w:rPr>
                <w:rFonts w:ascii="Cambria" w:hAnsi="Cambria" w:cstheme="minorBidi"/>
                <w:color w:val="auto"/>
                <w:sz w:val="20"/>
                <w:szCs w:val="20"/>
                <w:lang w:eastAsia="lv-LV"/>
              </w:rPr>
              <w:t xml:space="preserve">Darbu veikšanas vietā </w:t>
            </w:r>
            <w:r w:rsidR="00675761" w:rsidRPr="00302116">
              <w:rPr>
                <w:rFonts w:ascii="Cambria" w:hAnsi="Cambria" w:cstheme="minorBidi"/>
                <w:color w:val="auto"/>
                <w:sz w:val="20"/>
                <w:szCs w:val="20"/>
                <w:lang w:eastAsia="lv-LV"/>
              </w:rPr>
              <w:t xml:space="preserve">vairāk kā </w:t>
            </w:r>
            <w:r w:rsidR="0051403A" w:rsidRPr="00302116">
              <w:rPr>
                <w:rFonts w:ascii="Cambria" w:hAnsi="Cambria" w:cstheme="minorBidi"/>
                <w:color w:val="auto"/>
                <w:sz w:val="20"/>
                <w:szCs w:val="20"/>
                <w:lang w:eastAsia="lv-LV"/>
              </w:rPr>
              <w:t>7</w:t>
            </w:r>
            <w:r w:rsidR="00675761" w:rsidRPr="00302116">
              <w:rPr>
                <w:rFonts w:ascii="Cambria" w:hAnsi="Cambria" w:cstheme="minorBidi"/>
                <w:color w:val="auto"/>
                <w:sz w:val="20"/>
                <w:szCs w:val="20"/>
                <w:lang w:eastAsia="lv-LV"/>
              </w:rPr>
              <w:t xml:space="preserve"> (</w:t>
            </w:r>
            <w:r w:rsidR="0051403A" w:rsidRPr="00302116">
              <w:rPr>
                <w:rFonts w:ascii="Cambria" w:hAnsi="Cambria" w:cstheme="minorBidi"/>
                <w:color w:val="auto"/>
                <w:sz w:val="20"/>
                <w:szCs w:val="20"/>
                <w:lang w:eastAsia="lv-LV"/>
              </w:rPr>
              <w:t>septiņas</w:t>
            </w:r>
            <w:r w:rsidR="00675761" w:rsidRPr="00302116">
              <w:rPr>
                <w:rFonts w:ascii="Cambria" w:hAnsi="Cambria" w:cstheme="minorBidi"/>
                <w:color w:val="auto"/>
                <w:sz w:val="20"/>
                <w:szCs w:val="20"/>
                <w:lang w:eastAsia="lv-LV"/>
              </w:rPr>
              <w:t xml:space="preserve">) dienas, </w:t>
            </w:r>
            <w:r w:rsidR="00AE7A79" w:rsidRPr="00302116">
              <w:rPr>
                <w:rFonts w:ascii="Cambria" w:hAnsi="Cambria" w:cstheme="minorBidi"/>
                <w:color w:val="auto"/>
                <w:sz w:val="20"/>
                <w:szCs w:val="20"/>
                <w:lang w:eastAsia="lv-LV"/>
              </w:rPr>
              <w:t xml:space="preserve">tad Pasūtītājam saskaņā ar 2.5.apakšpunktu </w:t>
            </w:r>
            <w:r w:rsidR="00AE7A79" w:rsidRPr="00302116">
              <w:rPr>
                <w:rFonts w:ascii="Cambria" w:hAnsi="Cambria" w:cstheme="minorBidi"/>
                <w:i/>
                <w:iCs/>
                <w:color w:val="auto"/>
                <w:sz w:val="20"/>
                <w:szCs w:val="20"/>
                <w:lang w:eastAsia="lv-LV"/>
              </w:rPr>
              <w:t>[Pasūtītāja prasījumi]</w:t>
            </w:r>
            <w:r w:rsidR="00AE7A79" w:rsidRPr="00302116">
              <w:rPr>
                <w:rFonts w:ascii="Cambria" w:hAnsi="Cambria" w:cstheme="minorBidi"/>
                <w:color w:val="auto"/>
                <w:sz w:val="20"/>
                <w:szCs w:val="20"/>
                <w:lang w:eastAsia="lv-LV"/>
              </w:rPr>
              <w:t xml:space="preserve"> ir tiesības piemērot tam Piedāvājuma pielikumā noteiktajā apmērā līgumsodu par katru kavējuma dienu.</w:t>
            </w:r>
          </w:p>
          <w:p w14:paraId="1895B2FE" w14:textId="06C80748" w:rsidR="003346A5" w:rsidRPr="00302116" w:rsidRDefault="00D42580" w:rsidP="00AA4585">
            <w:pPr>
              <w:overflowPunct w:val="0"/>
              <w:autoSpaceDE w:val="0"/>
              <w:autoSpaceDN w:val="0"/>
              <w:adjustRightInd w:val="0"/>
              <w:spacing w:after="120" w:line="240" w:lineRule="auto"/>
              <w:ind w:left="44" w:right="0"/>
              <w:textAlignment w:val="baseline"/>
              <w:rPr>
                <w:rFonts w:ascii="Cambria" w:hAnsi="Cambria" w:cstheme="minorBidi"/>
                <w:color w:val="FF0000"/>
                <w:sz w:val="20"/>
                <w:szCs w:val="20"/>
                <w:lang w:eastAsia="lv-LV"/>
              </w:rPr>
            </w:pPr>
            <w:r w:rsidRPr="00297912">
              <w:rPr>
                <w:rFonts w:ascii="Cambria" w:hAnsi="Cambria" w:cstheme="minorBidi"/>
                <w:color w:val="auto"/>
                <w:sz w:val="20"/>
                <w:szCs w:val="20"/>
                <w:lang w:eastAsia="lv-LV"/>
              </w:rPr>
              <w:t>Līgumsoda samaksa neatbrīvo no Līguma saistību izpildes.</w:t>
            </w:r>
            <w:r w:rsidR="00A16650">
              <w:rPr>
                <w:rFonts w:ascii="Cambria" w:hAnsi="Cambria" w:cstheme="minorBidi"/>
                <w:color w:val="auto"/>
                <w:sz w:val="20"/>
                <w:szCs w:val="20"/>
                <w:lang w:eastAsia="lv-LV"/>
              </w:rPr>
              <w:t>”</w:t>
            </w:r>
          </w:p>
        </w:tc>
      </w:tr>
      <w:tr w:rsidR="000E2554" w:rsidRPr="00302116" w14:paraId="0951316C" w14:textId="77777777" w:rsidTr="00295062">
        <w:tc>
          <w:tcPr>
            <w:tcW w:w="1276" w:type="dxa"/>
          </w:tcPr>
          <w:p w14:paraId="2836D12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9</w:t>
            </w:r>
          </w:p>
        </w:tc>
        <w:tc>
          <w:tcPr>
            <w:tcW w:w="9072" w:type="dxa"/>
          </w:tcPr>
          <w:p w14:paraId="5A0192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pirms Darbu pieņemšanas</w:t>
            </w:r>
          </w:p>
        </w:tc>
      </w:tr>
      <w:tr w:rsidR="000E2554" w:rsidRPr="00302116" w14:paraId="3C7B0540" w14:textId="77777777" w:rsidTr="00295062">
        <w:tc>
          <w:tcPr>
            <w:tcW w:w="1276" w:type="dxa"/>
          </w:tcPr>
          <w:p w14:paraId="0AE1BFC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9.1</w:t>
            </w:r>
          </w:p>
        </w:tc>
        <w:tc>
          <w:tcPr>
            <w:tcW w:w="9072" w:type="dxa"/>
          </w:tcPr>
          <w:p w14:paraId="1185CF1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saistības</w:t>
            </w:r>
          </w:p>
          <w:p w14:paraId="55676560" w14:textId="3ACBED08"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otrās rindkopas beigās papildināt ar jaunu rindkopu šādā redakcijā</w:t>
            </w:r>
            <w:r w:rsidR="000E2554" w:rsidRPr="00302116">
              <w:rPr>
                <w:rFonts w:ascii="Cambria" w:hAnsi="Cambria" w:cstheme="minorBidi"/>
                <w:color w:val="auto"/>
                <w:sz w:val="20"/>
                <w:szCs w:val="20"/>
                <w:lang w:eastAsia="lv-LV"/>
              </w:rPr>
              <w:t>:</w:t>
            </w:r>
          </w:p>
          <w:p w14:paraId="7AA8E58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„Iekārtu pārbaudes, kuras saistītas ar vilcienu kustības drošību, jāveic kopā ar Pasūtītāja pārstāvi.”</w:t>
            </w:r>
          </w:p>
        </w:tc>
      </w:tr>
      <w:tr w:rsidR="004C448B" w:rsidRPr="00302116" w14:paraId="79F81F6B" w14:textId="77777777" w:rsidTr="00295062">
        <w:tc>
          <w:tcPr>
            <w:tcW w:w="1276" w:type="dxa"/>
          </w:tcPr>
          <w:p w14:paraId="60499A39" w14:textId="24BC56C5" w:rsidR="004C448B" w:rsidRPr="00302116" w:rsidRDefault="00117A69"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lastRenderedPageBreak/>
              <w:t>10.</w:t>
            </w:r>
          </w:p>
        </w:tc>
        <w:tc>
          <w:tcPr>
            <w:tcW w:w="9072" w:type="dxa"/>
          </w:tcPr>
          <w:p w14:paraId="02AE762C" w14:textId="37CB2707" w:rsidR="004C448B" w:rsidRPr="00302116" w:rsidRDefault="00701E4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Pr>
                <w:rFonts w:ascii="Cambria" w:hAnsi="Cambria" w:cstheme="minorBidi"/>
                <w:b/>
                <w:color w:val="auto"/>
                <w:sz w:val="20"/>
                <w:szCs w:val="20"/>
                <w:lang w:eastAsia="lv-LV"/>
              </w:rPr>
              <w:t>Darbu pieņemšana - nodošana</w:t>
            </w:r>
          </w:p>
        </w:tc>
      </w:tr>
      <w:tr w:rsidR="00701E42" w:rsidRPr="006A0232" w14:paraId="48E4C0A1" w14:textId="77777777" w:rsidTr="00295062">
        <w:tc>
          <w:tcPr>
            <w:tcW w:w="1276" w:type="dxa"/>
          </w:tcPr>
          <w:p w14:paraId="65F5ADC5" w14:textId="58162F4A" w:rsidR="00701E42" w:rsidRPr="00035CE3" w:rsidRDefault="00701E42"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035CE3">
              <w:rPr>
                <w:rFonts w:ascii="Cambria" w:hAnsi="Cambria" w:cstheme="minorBidi"/>
                <w:bCs/>
                <w:color w:val="auto"/>
                <w:sz w:val="20"/>
                <w:szCs w:val="20"/>
                <w:lang w:eastAsia="lv-LV"/>
              </w:rPr>
              <w:t>10.</w:t>
            </w:r>
            <w:r w:rsidR="003E7D78" w:rsidRPr="00035CE3">
              <w:rPr>
                <w:rFonts w:ascii="Cambria" w:hAnsi="Cambria" w:cstheme="minorBidi"/>
                <w:bCs/>
                <w:color w:val="auto"/>
                <w:sz w:val="20"/>
                <w:szCs w:val="20"/>
                <w:lang w:eastAsia="lv-LV"/>
              </w:rPr>
              <w:t>2.</w:t>
            </w:r>
          </w:p>
        </w:tc>
        <w:tc>
          <w:tcPr>
            <w:tcW w:w="9072" w:type="dxa"/>
          </w:tcPr>
          <w:p w14:paraId="5F28F638" w14:textId="043A18D5" w:rsidR="00701E42" w:rsidRPr="00035CE3" w:rsidRDefault="006A0232"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A104D0">
              <w:rPr>
                <w:rFonts w:ascii="Cambria" w:hAnsi="Cambria" w:cstheme="minorBidi"/>
                <w:b/>
                <w:color w:val="auto"/>
                <w:sz w:val="20"/>
                <w:szCs w:val="20"/>
                <w:lang w:eastAsia="lv-LV"/>
              </w:rPr>
              <w:t xml:space="preserve">Darbu daļas pieņemšana </w:t>
            </w:r>
            <w:r w:rsidRPr="00035CE3">
              <w:rPr>
                <w:rFonts w:ascii="Cambria" w:hAnsi="Cambria" w:cstheme="minorBidi"/>
                <w:b/>
                <w:color w:val="auto"/>
                <w:sz w:val="20"/>
                <w:szCs w:val="20"/>
                <w:lang w:eastAsia="lv-LV"/>
              </w:rPr>
              <w:t>–</w:t>
            </w:r>
            <w:r w:rsidRPr="00A104D0">
              <w:rPr>
                <w:rFonts w:ascii="Cambria" w:hAnsi="Cambria" w:cstheme="minorBidi"/>
                <w:b/>
                <w:color w:val="auto"/>
                <w:sz w:val="20"/>
                <w:szCs w:val="20"/>
                <w:lang w:eastAsia="lv-LV"/>
              </w:rPr>
              <w:t xml:space="preserve"> nodošana</w:t>
            </w:r>
          </w:p>
          <w:p w14:paraId="466557B2" w14:textId="77777777" w:rsidR="006A0232" w:rsidRDefault="002346A6"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 xml:space="preserve">Dzēst </w:t>
            </w:r>
            <w:r w:rsidR="009E67EA">
              <w:rPr>
                <w:rFonts w:ascii="Cambria" w:hAnsi="Cambria" w:cstheme="minorBidi"/>
                <w:bCs/>
                <w:color w:val="auto"/>
                <w:sz w:val="20"/>
                <w:szCs w:val="20"/>
                <w:lang w:eastAsia="lv-LV"/>
              </w:rPr>
              <w:t>apakšpunkta piekto rindkopu.</w:t>
            </w:r>
          </w:p>
          <w:p w14:paraId="32EEED2C" w14:textId="47D95658" w:rsidR="009E67EA" w:rsidRDefault="009E67EA"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 xml:space="preserve">Papildināt </w:t>
            </w:r>
            <w:r w:rsidR="00A104D0">
              <w:rPr>
                <w:rFonts w:ascii="Cambria" w:hAnsi="Cambria" w:cstheme="minorBidi"/>
                <w:bCs/>
                <w:color w:val="auto"/>
                <w:sz w:val="20"/>
                <w:szCs w:val="20"/>
                <w:lang w:eastAsia="lv-LV"/>
              </w:rPr>
              <w:t>apakšpunktu ar</w:t>
            </w:r>
            <w:r w:rsidR="00035CE3">
              <w:rPr>
                <w:rFonts w:ascii="Cambria" w:hAnsi="Cambria" w:cstheme="minorBidi"/>
                <w:bCs/>
                <w:color w:val="auto"/>
                <w:sz w:val="20"/>
                <w:szCs w:val="20"/>
                <w:lang w:eastAsia="lv-LV"/>
              </w:rPr>
              <w:t xml:space="preserve"> jaunu</w:t>
            </w:r>
            <w:r w:rsidR="00A104D0">
              <w:rPr>
                <w:rFonts w:ascii="Cambria" w:hAnsi="Cambria" w:cstheme="minorBidi"/>
                <w:bCs/>
                <w:color w:val="auto"/>
                <w:sz w:val="20"/>
                <w:szCs w:val="20"/>
                <w:lang w:eastAsia="lv-LV"/>
              </w:rPr>
              <w:t xml:space="preserve"> rindkopu šādā redakcijā:</w:t>
            </w:r>
          </w:p>
          <w:p w14:paraId="1D1850E9" w14:textId="1923CB7A" w:rsidR="00701E42" w:rsidRPr="00035CE3" w:rsidRDefault="00A1665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Pr>
                <w:rFonts w:ascii="Cambria" w:hAnsi="Cambria" w:cstheme="minorBidi"/>
                <w:bCs/>
                <w:color w:val="auto"/>
                <w:sz w:val="20"/>
                <w:szCs w:val="20"/>
                <w:lang w:eastAsia="lv-LV"/>
              </w:rPr>
              <w:t>“</w:t>
            </w:r>
            <w:r w:rsidR="00C41767">
              <w:rPr>
                <w:rFonts w:ascii="Cambria" w:hAnsi="Cambria" w:cstheme="minorBidi"/>
                <w:bCs/>
                <w:color w:val="auto"/>
                <w:sz w:val="20"/>
                <w:szCs w:val="20"/>
                <w:lang w:eastAsia="lv-LV"/>
              </w:rPr>
              <w:t xml:space="preserve">Inženieris </w:t>
            </w:r>
            <w:r w:rsidR="00706FEE">
              <w:rPr>
                <w:rFonts w:ascii="Cambria" w:hAnsi="Cambria" w:cstheme="minorBidi"/>
                <w:bCs/>
                <w:color w:val="auto"/>
                <w:sz w:val="20"/>
                <w:szCs w:val="20"/>
                <w:lang w:eastAsia="lv-LV"/>
              </w:rPr>
              <w:t>atbilstoši Līguma 3.3.</w:t>
            </w:r>
            <w:r>
              <w:rPr>
                <w:rFonts w:ascii="Cambria" w:hAnsi="Cambria" w:cstheme="minorBidi"/>
                <w:bCs/>
                <w:color w:val="auto"/>
                <w:sz w:val="20"/>
                <w:szCs w:val="20"/>
                <w:lang w:eastAsia="lv-LV"/>
              </w:rPr>
              <w:t>apakš</w:t>
            </w:r>
            <w:r w:rsidR="00706FEE">
              <w:rPr>
                <w:rFonts w:ascii="Cambria" w:hAnsi="Cambria" w:cstheme="minorBidi"/>
                <w:bCs/>
                <w:color w:val="auto"/>
                <w:sz w:val="20"/>
                <w:szCs w:val="20"/>
                <w:lang w:eastAsia="lv-LV"/>
              </w:rPr>
              <w:t>punktam [</w:t>
            </w:r>
            <w:r w:rsidR="00706FEE" w:rsidRPr="009152CD">
              <w:rPr>
                <w:rFonts w:ascii="Cambria" w:hAnsi="Cambria" w:cstheme="minorBidi"/>
                <w:bCs/>
                <w:i/>
                <w:iCs/>
                <w:color w:val="auto"/>
                <w:sz w:val="20"/>
                <w:szCs w:val="20"/>
                <w:lang w:eastAsia="lv-LV"/>
              </w:rPr>
              <w:t>Inženiera norādījumi</w:t>
            </w:r>
            <w:r w:rsidR="00706FEE">
              <w:rPr>
                <w:rFonts w:ascii="Cambria" w:hAnsi="Cambria" w:cstheme="minorBidi"/>
                <w:bCs/>
                <w:color w:val="auto"/>
                <w:sz w:val="20"/>
                <w:szCs w:val="20"/>
                <w:lang w:eastAsia="lv-LV"/>
              </w:rPr>
              <w:t>] dod norādījumus</w:t>
            </w:r>
            <w:r w:rsidR="00C41767">
              <w:rPr>
                <w:rFonts w:ascii="Cambria" w:hAnsi="Cambria" w:cstheme="minorBidi"/>
                <w:bCs/>
                <w:color w:val="auto"/>
                <w:sz w:val="20"/>
                <w:szCs w:val="20"/>
                <w:lang w:eastAsia="lv-LV"/>
              </w:rPr>
              <w:t xml:space="preserve"> </w:t>
            </w:r>
            <w:r w:rsidR="00F64EF1">
              <w:rPr>
                <w:rFonts w:ascii="Cambria" w:hAnsi="Cambria" w:cstheme="minorBidi"/>
                <w:bCs/>
                <w:color w:val="auto"/>
                <w:sz w:val="20"/>
                <w:szCs w:val="20"/>
                <w:lang w:eastAsia="lv-LV"/>
              </w:rPr>
              <w:t>lieto</w:t>
            </w:r>
            <w:r w:rsidR="0028378F">
              <w:rPr>
                <w:rFonts w:ascii="Cambria" w:hAnsi="Cambria" w:cstheme="minorBidi"/>
                <w:bCs/>
                <w:color w:val="auto"/>
                <w:sz w:val="20"/>
                <w:szCs w:val="20"/>
                <w:lang w:eastAsia="lv-LV"/>
              </w:rPr>
              <w:t xml:space="preserve">t </w:t>
            </w:r>
            <w:r w:rsidR="00706FEE">
              <w:rPr>
                <w:rFonts w:ascii="Cambria" w:hAnsi="Cambria" w:cstheme="minorBidi"/>
                <w:bCs/>
                <w:color w:val="auto"/>
                <w:sz w:val="20"/>
                <w:szCs w:val="20"/>
                <w:lang w:eastAsia="lv-LV"/>
              </w:rPr>
              <w:t xml:space="preserve">Līguma 1.1.5.10.apakšpunktā noteikto </w:t>
            </w:r>
            <w:r w:rsidR="00C8605E">
              <w:rPr>
                <w:rFonts w:ascii="Cambria" w:hAnsi="Cambria" w:cstheme="minorBidi"/>
                <w:bCs/>
                <w:color w:val="auto"/>
                <w:sz w:val="20"/>
                <w:szCs w:val="20"/>
                <w:lang w:eastAsia="lv-LV"/>
              </w:rPr>
              <w:t xml:space="preserve">Darbu daļu </w:t>
            </w:r>
            <w:r w:rsidR="00A3339E">
              <w:rPr>
                <w:rFonts w:ascii="Cambria" w:hAnsi="Cambria" w:cstheme="minorBidi"/>
                <w:bCs/>
                <w:color w:val="auto"/>
                <w:sz w:val="20"/>
                <w:szCs w:val="20"/>
                <w:lang w:eastAsia="lv-LV"/>
              </w:rPr>
              <w:t>pagaidu vajadzībām</w:t>
            </w:r>
            <w:r w:rsidR="00562E48">
              <w:rPr>
                <w:rFonts w:ascii="Cambria" w:hAnsi="Cambria" w:cstheme="minorBidi"/>
                <w:bCs/>
                <w:color w:val="auto"/>
                <w:sz w:val="20"/>
                <w:szCs w:val="20"/>
                <w:lang w:eastAsia="lv-LV"/>
              </w:rPr>
              <w:t>.</w:t>
            </w:r>
            <w:r w:rsidR="009D3514">
              <w:rPr>
                <w:rFonts w:ascii="Cambria" w:hAnsi="Cambria" w:cstheme="minorBidi"/>
                <w:bCs/>
                <w:color w:val="auto"/>
                <w:sz w:val="20"/>
                <w:szCs w:val="20"/>
                <w:lang w:eastAsia="lv-LV"/>
              </w:rPr>
              <w:t xml:space="preserve"> Par</w:t>
            </w:r>
            <w:r w:rsidR="008B2E2B">
              <w:rPr>
                <w:rFonts w:ascii="Cambria" w:hAnsi="Cambria" w:cstheme="minorBidi"/>
                <w:bCs/>
                <w:color w:val="auto"/>
                <w:sz w:val="20"/>
                <w:szCs w:val="20"/>
                <w:lang w:eastAsia="lv-LV"/>
              </w:rPr>
              <w:t xml:space="preserve"> minēto</w:t>
            </w:r>
            <w:r w:rsidR="009D3514">
              <w:rPr>
                <w:rFonts w:ascii="Cambria" w:hAnsi="Cambria" w:cstheme="minorBidi"/>
                <w:bCs/>
                <w:color w:val="auto"/>
                <w:sz w:val="20"/>
                <w:szCs w:val="20"/>
                <w:lang w:eastAsia="lv-LV"/>
              </w:rPr>
              <w:t xml:space="preserve"> </w:t>
            </w:r>
            <w:r w:rsidR="008B2E2B">
              <w:rPr>
                <w:rFonts w:ascii="Cambria" w:hAnsi="Cambria" w:cstheme="minorBidi"/>
                <w:bCs/>
                <w:color w:val="auto"/>
                <w:sz w:val="20"/>
                <w:szCs w:val="20"/>
                <w:lang w:eastAsia="lv-LV"/>
              </w:rPr>
              <w:t xml:space="preserve">Darbu daļu lietošanu netiek izsniegts </w:t>
            </w:r>
            <w:r w:rsidR="00F56788">
              <w:rPr>
                <w:rFonts w:ascii="Cambria" w:hAnsi="Cambria" w:cstheme="minorBidi"/>
                <w:bCs/>
                <w:color w:val="auto"/>
                <w:sz w:val="20"/>
                <w:szCs w:val="20"/>
                <w:lang w:eastAsia="lv-LV"/>
              </w:rPr>
              <w:t>Darbu pieņemšanas – nodošanas apstiprinājums</w:t>
            </w:r>
            <w:r w:rsidR="000B230D">
              <w:rPr>
                <w:rFonts w:ascii="Cambria" w:hAnsi="Cambria" w:cstheme="minorBidi"/>
                <w:bCs/>
                <w:color w:val="auto"/>
                <w:sz w:val="20"/>
                <w:szCs w:val="20"/>
                <w:lang w:eastAsia="lv-LV"/>
              </w:rPr>
              <w:t xml:space="preserve">, izņemot </w:t>
            </w:r>
            <w:r w:rsidR="00AA7ECD">
              <w:rPr>
                <w:rFonts w:ascii="Cambria" w:hAnsi="Cambria" w:cstheme="minorBidi"/>
                <w:bCs/>
                <w:color w:val="auto"/>
                <w:sz w:val="20"/>
                <w:szCs w:val="20"/>
                <w:lang w:eastAsia="lv-LV"/>
              </w:rPr>
              <w:t>šā punkta pirmajā rindkopā noteiktos gadījumos.</w:t>
            </w:r>
            <w:r>
              <w:rPr>
                <w:rFonts w:ascii="Cambria" w:hAnsi="Cambria" w:cstheme="minorBidi"/>
                <w:bCs/>
                <w:color w:val="auto"/>
                <w:sz w:val="20"/>
                <w:szCs w:val="20"/>
                <w:lang w:eastAsia="lv-LV"/>
              </w:rPr>
              <w:t>”</w:t>
            </w:r>
            <w:r w:rsidR="00AA7ECD">
              <w:rPr>
                <w:rFonts w:ascii="Cambria" w:hAnsi="Cambria" w:cstheme="minorBidi"/>
                <w:bCs/>
                <w:color w:val="auto"/>
                <w:sz w:val="20"/>
                <w:szCs w:val="20"/>
                <w:lang w:eastAsia="lv-LV"/>
              </w:rPr>
              <w:t xml:space="preserve"> </w:t>
            </w:r>
          </w:p>
        </w:tc>
      </w:tr>
      <w:tr w:rsidR="000E2554" w:rsidRPr="00302116" w14:paraId="120DB8C6" w14:textId="77777777" w:rsidTr="00295062">
        <w:tc>
          <w:tcPr>
            <w:tcW w:w="1276" w:type="dxa"/>
          </w:tcPr>
          <w:p w14:paraId="5685368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11</w:t>
            </w:r>
          </w:p>
        </w:tc>
        <w:tc>
          <w:tcPr>
            <w:tcW w:w="9072" w:type="dxa"/>
          </w:tcPr>
          <w:p w14:paraId="4F8A91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 par defektiem</w:t>
            </w:r>
          </w:p>
        </w:tc>
      </w:tr>
      <w:tr w:rsidR="000E2554" w:rsidRPr="00302116" w14:paraId="2555AC23" w14:textId="77777777" w:rsidTr="00295062">
        <w:tc>
          <w:tcPr>
            <w:tcW w:w="1276" w:type="dxa"/>
          </w:tcPr>
          <w:p w14:paraId="33763ED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w:t>
            </w:r>
          </w:p>
        </w:tc>
        <w:tc>
          <w:tcPr>
            <w:tcW w:w="9072" w:type="dxa"/>
          </w:tcPr>
          <w:p w14:paraId="5A54F5A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Neizpildīto darbu pabeigšana un defektu novēršana</w:t>
            </w:r>
          </w:p>
          <w:p w14:paraId="0860C8B6" w14:textId="402682F1" w:rsidR="000E2554" w:rsidRPr="00302116" w:rsidRDefault="001A5B61"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040094B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highlight w:val="green"/>
                <w:lang w:eastAsia="lv-LV"/>
              </w:rPr>
            </w:pPr>
            <w:r w:rsidRPr="00302116">
              <w:rPr>
                <w:rFonts w:ascii="Cambria" w:hAnsi="Cambria" w:cstheme="minorBidi"/>
                <w:color w:val="auto"/>
                <w:sz w:val="20"/>
                <w:szCs w:val="20"/>
                <w:lang w:eastAsia="lv-LV"/>
              </w:rPr>
              <w:t>„Uzņēmējam jānovērš jebkurus defektus un bojājumus signalizācijas, telekomunikāciju un elektroapgādes sistēmā, kas saistīti ar kustības drošību un vilcienu satiksmes nodrošināšanu, četru stundu laikā no Pasūtītāja paziņojuma saņemšanas brīža.”</w:t>
            </w:r>
          </w:p>
        </w:tc>
      </w:tr>
      <w:tr w:rsidR="000E2554" w:rsidRPr="00302116" w14:paraId="7535410F" w14:textId="77777777" w:rsidTr="00295062">
        <w:tc>
          <w:tcPr>
            <w:tcW w:w="1276" w:type="dxa"/>
          </w:tcPr>
          <w:p w14:paraId="62B98006"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11.8.</w:t>
            </w:r>
          </w:p>
        </w:tc>
        <w:tc>
          <w:tcPr>
            <w:tcW w:w="9072" w:type="dxa"/>
          </w:tcPr>
          <w:p w14:paraId="017140B2" w14:textId="77777777"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kern w:val="2"/>
                <w:sz w:val="20"/>
                <w:szCs w:val="20"/>
                <w:lang w:eastAsia="lv-LV"/>
              </w:rPr>
            </w:pPr>
            <w:r w:rsidRPr="00302116">
              <w:rPr>
                <w:rFonts w:ascii="Cambria" w:hAnsi="Cambria" w:cstheme="minorBidi"/>
                <w:b/>
                <w:bCs/>
                <w:color w:val="auto"/>
                <w:kern w:val="2"/>
                <w:sz w:val="20"/>
                <w:szCs w:val="20"/>
                <w:lang w:eastAsia="lv-LV"/>
              </w:rPr>
              <w:t>Uzņēmēja pienākums atrast defekta cēloni</w:t>
            </w:r>
          </w:p>
          <w:p w14:paraId="51383AD1" w14:textId="4F7D7F89" w:rsidR="000E2554" w:rsidRPr="00302116" w:rsidRDefault="000E2554" w:rsidP="00B4205A">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Otrajā teikumā vārdus</w:t>
            </w:r>
            <w:r w:rsidR="00B4205A" w:rsidRPr="00302116">
              <w:rPr>
                <w:rFonts w:ascii="Cambria" w:hAnsi="Cambria" w:cstheme="minorBidi"/>
                <w:color w:val="auto"/>
                <w:kern w:val="2"/>
                <w:sz w:val="20"/>
                <w:szCs w:val="20"/>
                <w:lang w:eastAsia="lv-LV"/>
              </w:rPr>
              <w:t xml:space="preserve"> </w:t>
            </w:r>
            <w:r w:rsidRPr="00302116">
              <w:rPr>
                <w:rFonts w:ascii="Cambria" w:hAnsi="Cambria" w:cstheme="minorBidi"/>
                <w:color w:val="auto"/>
                <w:kern w:val="2"/>
                <w:sz w:val="20"/>
                <w:szCs w:val="20"/>
                <w:lang w:eastAsia="lv-LV"/>
              </w:rPr>
              <w:t>„pieņemams peļņas procents” aizstāt ar vārdiem „saprātīga peļņa”.</w:t>
            </w:r>
          </w:p>
        </w:tc>
      </w:tr>
      <w:tr w:rsidR="000E2554" w:rsidRPr="00302116" w14:paraId="306633BF" w14:textId="77777777" w:rsidTr="00295062">
        <w:tc>
          <w:tcPr>
            <w:tcW w:w="1276" w:type="dxa"/>
          </w:tcPr>
          <w:p w14:paraId="170DD43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11.10</w:t>
            </w:r>
          </w:p>
        </w:tc>
        <w:tc>
          <w:tcPr>
            <w:tcW w:w="9072" w:type="dxa"/>
          </w:tcPr>
          <w:p w14:paraId="0891F31B" w14:textId="77777777"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noProof/>
                <w:color w:val="auto"/>
                <w:sz w:val="20"/>
                <w:szCs w:val="20"/>
              </w:rPr>
              <w:t xml:space="preserve">Neizpildītās saistības </w:t>
            </w:r>
          </w:p>
          <w:p w14:paraId="62281917" w14:textId="398DD2F4" w:rsidR="000E2554" w:rsidRPr="00302116" w:rsidRDefault="00B4205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37576FBB" w14:textId="77777777" w:rsidR="000E2554" w:rsidRPr="00302116" w:rsidRDefault="000E2554" w:rsidP="000E2554">
            <w:pPr>
              <w:tabs>
                <w:tab w:val="left" w:pos="6340"/>
              </w:tabs>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noProof/>
                <w:color w:val="auto"/>
                <w:sz w:val="20"/>
                <w:szCs w:val="20"/>
              </w:rPr>
              <w:t xml:space="preserve"> “Uzņēmējam ir jāizpilda izpildīto Darbu garantijas saistības, kā ir noteikts Pasūtītāja prasībās.”</w:t>
            </w:r>
          </w:p>
        </w:tc>
      </w:tr>
      <w:tr w:rsidR="000E2554" w:rsidRPr="00302116" w14:paraId="6BE8FC1A" w14:textId="77777777" w:rsidTr="00295062">
        <w:tc>
          <w:tcPr>
            <w:tcW w:w="1276" w:type="dxa"/>
          </w:tcPr>
          <w:p w14:paraId="5BDC05E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12.</w:t>
            </w:r>
          </w:p>
        </w:tc>
        <w:tc>
          <w:tcPr>
            <w:tcW w:w="9072" w:type="dxa"/>
          </w:tcPr>
          <w:p w14:paraId="22DBF8E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Pārbaudes pēc Darbu pieņemšanas</w:t>
            </w:r>
          </w:p>
        </w:tc>
      </w:tr>
      <w:tr w:rsidR="000E2554" w:rsidRPr="00302116" w14:paraId="44C939A6" w14:textId="77777777" w:rsidTr="00295062">
        <w:tc>
          <w:tcPr>
            <w:tcW w:w="1276" w:type="dxa"/>
          </w:tcPr>
          <w:p w14:paraId="641C5C2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12.2.</w:t>
            </w:r>
          </w:p>
        </w:tc>
        <w:tc>
          <w:tcPr>
            <w:tcW w:w="9072" w:type="dxa"/>
          </w:tcPr>
          <w:p w14:paraId="2F07C41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Aizkavētās pārbaudes</w:t>
            </w:r>
          </w:p>
          <w:p w14:paraId="57FA9F97" w14:textId="38DE9BDC" w:rsidR="000E2554" w:rsidRPr="00302116" w:rsidRDefault="000E2554" w:rsidP="001A0CC3">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Pirmajā rindkopā vārdus „pieņemams peļņas procents” aizstāt ar vārdiem „saprātīga peļņa”</w:t>
            </w:r>
            <w:r w:rsidR="001A0CC3" w:rsidRPr="00302116">
              <w:rPr>
                <w:rFonts w:ascii="Cambria" w:hAnsi="Cambria" w:cstheme="minorBidi"/>
                <w:color w:val="auto"/>
                <w:kern w:val="2"/>
                <w:sz w:val="20"/>
                <w:szCs w:val="20"/>
                <w:lang w:eastAsia="lv-LV"/>
              </w:rPr>
              <w:t>.</w:t>
            </w:r>
          </w:p>
        </w:tc>
      </w:tr>
      <w:tr w:rsidR="000E2554" w:rsidRPr="00302116" w14:paraId="19C7BCF7" w14:textId="77777777" w:rsidTr="00295062">
        <w:tc>
          <w:tcPr>
            <w:tcW w:w="1276" w:type="dxa"/>
          </w:tcPr>
          <w:p w14:paraId="76B56E5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12.4</w:t>
            </w:r>
          </w:p>
        </w:tc>
        <w:tc>
          <w:tcPr>
            <w:tcW w:w="9072" w:type="dxa"/>
          </w:tcPr>
          <w:p w14:paraId="2956118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pacing w:val="-2"/>
                <w:sz w:val="20"/>
                <w:szCs w:val="20"/>
              </w:rPr>
            </w:pPr>
            <w:r w:rsidRPr="00302116">
              <w:rPr>
                <w:rFonts w:ascii="Cambria" w:hAnsi="Cambria" w:cstheme="minorBidi"/>
                <w:b/>
                <w:spacing w:val="-2"/>
                <w:sz w:val="20"/>
                <w:szCs w:val="20"/>
              </w:rPr>
              <w:t>Pārbaužu pēc Darbu pieņemšanas neizturēšana</w:t>
            </w:r>
          </w:p>
          <w:p w14:paraId="65EB9533" w14:textId="119FDAB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Pirmajā rindkopā vārdus „pieņemams peļņas procents” aizstāt ar vārdiem „saprātīga peļņa”</w:t>
            </w:r>
            <w:r w:rsidR="001A0CC3" w:rsidRPr="00302116">
              <w:rPr>
                <w:rFonts w:ascii="Cambria" w:hAnsi="Cambria" w:cstheme="minorBidi"/>
                <w:sz w:val="20"/>
                <w:szCs w:val="20"/>
              </w:rPr>
              <w:t>.</w:t>
            </w:r>
          </w:p>
        </w:tc>
      </w:tr>
      <w:tr w:rsidR="000E2554" w:rsidRPr="00302116" w14:paraId="24CE8888" w14:textId="77777777" w:rsidTr="00295062">
        <w:tc>
          <w:tcPr>
            <w:tcW w:w="1276" w:type="dxa"/>
          </w:tcPr>
          <w:p w14:paraId="1EA917B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13</w:t>
            </w:r>
          </w:p>
        </w:tc>
        <w:tc>
          <w:tcPr>
            <w:tcW w:w="9072" w:type="dxa"/>
          </w:tcPr>
          <w:p w14:paraId="5800767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Izmaiņas un labojumi</w:t>
            </w:r>
          </w:p>
        </w:tc>
      </w:tr>
      <w:tr w:rsidR="000E2554" w:rsidRPr="00302116" w14:paraId="1E745D0B" w14:textId="77777777" w:rsidTr="00295062">
        <w:tc>
          <w:tcPr>
            <w:tcW w:w="1276" w:type="dxa"/>
          </w:tcPr>
          <w:p w14:paraId="22588B3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13.1</w:t>
            </w:r>
          </w:p>
        </w:tc>
        <w:tc>
          <w:tcPr>
            <w:tcW w:w="9072" w:type="dxa"/>
          </w:tcPr>
          <w:p w14:paraId="39E0C313"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Tiesības veikt izmaiņas</w:t>
            </w:r>
          </w:p>
          <w:p w14:paraId="7EA8756F" w14:textId="47CDE2D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Apakšpunkta pirmo rindkopu izteikt šādā redakcijā:</w:t>
            </w:r>
          </w:p>
          <w:p w14:paraId="1FAE12B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“Izmaiņas var ierosināt Inženieris saskaņā ar 13.3. apakšpunktu </w:t>
            </w:r>
            <w:r w:rsidRPr="00302116">
              <w:rPr>
                <w:rFonts w:ascii="Cambria" w:hAnsi="Cambria" w:cstheme="minorBidi"/>
                <w:i/>
                <w:color w:val="auto"/>
                <w:sz w:val="20"/>
                <w:szCs w:val="20"/>
                <w:lang w:eastAsia="lv-LV"/>
              </w:rPr>
              <w:t>[Izmaiņu veikšanas kārtība]</w:t>
            </w:r>
            <w:r w:rsidRPr="00302116">
              <w:rPr>
                <w:rFonts w:ascii="Cambria" w:hAnsi="Cambria" w:cstheme="minorBidi"/>
                <w:color w:val="auto"/>
                <w:sz w:val="20"/>
                <w:szCs w:val="20"/>
                <w:lang w:eastAsia="lv-LV"/>
              </w:rPr>
              <w:t xml:space="preserve"> jebkurā laikā pirms Darbu pieņemšana – nodošanas apstiprinājuma izdošanas.</w:t>
            </w:r>
          </w:p>
          <w:p w14:paraId="7411E0C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Līgumā var tikt veikti nebūtiski grozījumi un būtiski grozījumi, atbilstoši SPSIL 66.panta regulējumam, šādos gadījumos un šādā apjomā:</w:t>
            </w:r>
          </w:p>
          <w:p w14:paraId="6CE8553B"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izmaiņas</w:t>
            </w:r>
            <w:r w:rsidRPr="00302116" w:rsidDel="00505F07">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darbu apjomos, ja Līgums objektīvi nevar tikt pabeigts bez šādām darbu apjoma izmaiņām un Uzņēmējam, sagatavojot piedāvājumu iepirkumam, šādu izmaiņu nepieciešamība nevarēja būt zināma, t.i.,:</w:t>
            </w:r>
          </w:p>
          <w:p w14:paraId="281AA1DC" w14:textId="11DFE7AE" w:rsidR="000E2554" w:rsidRPr="00302116" w:rsidRDefault="000E2554" w:rsidP="0042510D">
            <w:pPr>
              <w:pStyle w:val="ListParagraph"/>
              <w:keepNext/>
              <w:keepLines/>
              <w:numPr>
                <w:ilvl w:val="0"/>
                <w:numId w:val="34"/>
              </w:numPr>
              <w:overflowPunct w:val="0"/>
              <w:autoSpaceDE w:val="0"/>
              <w:autoSpaceDN w:val="0"/>
              <w:adjustRightInd w:val="0"/>
              <w:spacing w:after="0" w:line="240" w:lineRule="auto"/>
              <w:ind w:left="674" w:right="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pieprasījums par jebkuru darbu apjoma izmaiņām, ja tām ir ietekme uz Līguma summu vai Darbu izpildes termiņiem, jāiesniedz Inženierim ar tehniski – ekonomisko pamatojumu izvērtēšanai. Izmaiņas stājas  spēkā tikai pēc tam, kad Inženieris un Pasūtītājs tās ir apstiprinājis un Puses  ir parakstījušas vienošanos par Darbu apjoma izmaiņām un/vai Līguma summas izmaiņām. </w:t>
            </w:r>
          </w:p>
          <w:p w14:paraId="20C03E47" w14:textId="709580FF" w:rsidR="000E2554" w:rsidRPr="00302116" w:rsidRDefault="000E2554" w:rsidP="0042510D">
            <w:pPr>
              <w:pStyle w:val="ListParagraph"/>
              <w:keepNext/>
              <w:keepLines/>
              <w:numPr>
                <w:ilvl w:val="0"/>
                <w:numId w:val="34"/>
              </w:numPr>
              <w:overflowPunct w:val="0"/>
              <w:autoSpaceDE w:val="0"/>
              <w:autoSpaceDN w:val="0"/>
              <w:adjustRightInd w:val="0"/>
              <w:spacing w:after="120" w:line="240" w:lineRule="auto"/>
              <w:ind w:left="677" w:right="0"/>
              <w:contextualSpacing w:val="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Šī apakšpunkta ietvaros veicamās darbu apjomu izmaiņas nedrīkst pārsniegt piedāvājuma pielikumā noteikto apjomu.</w:t>
            </w:r>
          </w:p>
          <w:p w14:paraId="0A21FCF8"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Izmaiņas izpildes laikā var tik veiktas:</w:t>
            </w:r>
          </w:p>
          <w:p w14:paraId="54F25B08" w14:textId="77777777" w:rsidR="000E2554" w:rsidRPr="00302116" w:rsidRDefault="000E2554" w:rsidP="0042510D">
            <w:pPr>
              <w:pStyle w:val="ListParagraph"/>
              <w:keepNext/>
              <w:keepLines/>
              <w:numPr>
                <w:ilvl w:val="0"/>
                <w:numId w:val="35"/>
              </w:numPr>
              <w:overflowPunct w:val="0"/>
              <w:autoSpaceDE w:val="0"/>
              <w:autoSpaceDN w:val="0"/>
              <w:adjustRightInd w:val="0"/>
              <w:spacing w:after="0" w:line="240" w:lineRule="auto"/>
              <w:ind w:left="674" w:right="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saskaņā ar noteikumu 8.4.apakšpunktu </w:t>
            </w:r>
            <w:r w:rsidRPr="00302116">
              <w:rPr>
                <w:rFonts w:ascii="Cambria" w:hAnsi="Cambria" w:cstheme="minorBidi"/>
                <w:i/>
                <w:color w:val="auto"/>
                <w:sz w:val="20"/>
                <w:szCs w:val="20"/>
                <w:lang w:eastAsia="en-US"/>
              </w:rPr>
              <w:t>[Izpildes laika pagarināšana];</w:t>
            </w:r>
          </w:p>
          <w:p w14:paraId="709B30CC" w14:textId="77777777" w:rsidR="000E2554" w:rsidRPr="00302116" w:rsidRDefault="000E2554" w:rsidP="0042510D">
            <w:pPr>
              <w:pStyle w:val="ListParagraph"/>
              <w:keepNext/>
              <w:keepLines/>
              <w:numPr>
                <w:ilvl w:val="0"/>
                <w:numId w:val="35"/>
              </w:numPr>
              <w:overflowPunct w:val="0"/>
              <w:autoSpaceDE w:val="0"/>
              <w:autoSpaceDN w:val="0"/>
              <w:adjustRightInd w:val="0"/>
              <w:spacing w:after="120" w:line="240" w:lineRule="auto"/>
              <w:ind w:left="677" w:right="0"/>
              <w:contextualSpacing w:val="0"/>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gadījumā, ja saskaņā ar noteikumu 13.3.(a) apakšpunktu tiek veiktas izmaiņas darbu apjomos. </w:t>
            </w:r>
          </w:p>
          <w:p w14:paraId="0CABFBB9" w14:textId="77777777" w:rsidR="000E2554" w:rsidRPr="00302116" w:rsidRDefault="000E2554" w:rsidP="0042510D">
            <w:pPr>
              <w:numPr>
                <w:ilvl w:val="0"/>
                <w:numId w:val="33"/>
              </w:numPr>
              <w:overflowPunct w:val="0"/>
              <w:autoSpaceDE w:val="0"/>
              <w:autoSpaceDN w:val="0"/>
              <w:adjustRightInd w:val="0"/>
              <w:spacing w:after="120" w:line="240" w:lineRule="auto"/>
              <w:ind w:left="314" w:right="0" w:hanging="314"/>
              <w:contextualSpacing/>
              <w:textAlignment w:val="baseline"/>
              <w:rPr>
                <w:rFonts w:ascii="Cambria" w:hAnsi="Cambria" w:cstheme="minorBidi"/>
                <w:color w:val="auto"/>
                <w:sz w:val="20"/>
                <w:szCs w:val="20"/>
                <w:lang w:eastAsia="en-US"/>
              </w:rPr>
            </w:pPr>
            <w:r w:rsidRPr="00302116">
              <w:rPr>
                <w:rFonts w:ascii="Cambria" w:hAnsi="Cambria" w:cstheme="minorBidi"/>
                <w:color w:val="auto"/>
                <w:sz w:val="20"/>
                <w:szCs w:val="20"/>
                <w:lang w:eastAsia="en-US"/>
              </w:rPr>
              <w:t>Uzņēmēja piedāvājumā vai būvprojektā iekļauto materiālu nomaiņa:</w:t>
            </w:r>
          </w:p>
          <w:p w14:paraId="3CE49431"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4"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lastRenderedPageBreak/>
              <w:t xml:space="preserve">Uzņēmējs ir tiesīgs aizvietot Uzņēmēja piedāvājumā vai būvprojektā norādītos materiālus, izstrādājumus un iekārtas uz ekvivalentiem materiāliem, izstrādājumiem un iekārtām t.i., to tehniskie un kvalitātes rādītāji funkcionāli ir tādi paši vai labāki par projekta dokumentācijā norādītajiem materiāliem, izstrādājumiem vai iekārtām tikai pēc </w:t>
            </w:r>
            <w:r w:rsidRPr="00302116">
              <w:rPr>
                <w:rFonts w:ascii="Cambria" w:hAnsi="Cambria" w:cstheme="minorBidi"/>
                <w:color w:val="auto"/>
                <w:sz w:val="20"/>
                <w:szCs w:val="20"/>
                <w:lang w:eastAsia="en-US"/>
              </w:rPr>
              <w:t>Inženiera un Pasūtītāja apstiprināšanas</w:t>
            </w:r>
            <w:r w:rsidRPr="00302116">
              <w:rPr>
                <w:rFonts w:ascii="Cambria" w:eastAsia="Calibri" w:hAnsi="Cambria" w:cstheme="minorBidi"/>
                <w:color w:val="auto"/>
                <w:sz w:val="20"/>
                <w:szCs w:val="20"/>
                <w:lang w:eastAsia="en-US"/>
              </w:rPr>
              <w:t xml:space="preserve">. Piedāvāto materiālu cena nedrīkst pārsniegt sākotnējā piedāvājumā norādīto. Materiālus var nomainīt arī gadījumos, ja tie vairs netiek ražoti, vai pēc Līguma noslēgšanas ražotājs materiāliem, izstrādājumiem un iekārtām ir radis inovatīvus risinājumus, par kuriem Pusēm objektīvu apsvērumu dēļ nebija zināms Līguma noslēgšanas brīdī vai arī to piedāvāšana nebija iespējama iepirkuma norises laikā, un Uzņēmējs to ir gatavs piegādāt par ne lielāku cenu, kā tā piedāvājumā norādīto. Pasūtītājam nav jāpamato savs atteikums sniegt Uzņēmējam šajā punktā minēto piekrišanu; </w:t>
            </w:r>
          </w:p>
          <w:p w14:paraId="2815E72E"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Uzņēmēja piedāvājumā vai būvprojektā norādīto materiālu, izstrādājumu un iekārtu aizvietošanu ir tiesības ierosināt gan Inženierim, gan Pasūtītājam, gan Uzņēmējam, iesniedzot attiecīgu paziņojumu;</w:t>
            </w:r>
          </w:p>
          <w:p w14:paraId="6B529F35" w14:textId="77777777" w:rsidR="000E2554" w:rsidRPr="00302116" w:rsidRDefault="000E2554" w:rsidP="0042510D">
            <w:pPr>
              <w:pStyle w:val="ListParagraph"/>
              <w:keepNext/>
              <w:keepLines/>
              <w:numPr>
                <w:ilvl w:val="0"/>
                <w:numId w:val="36"/>
              </w:numPr>
              <w:overflowPunct w:val="0"/>
              <w:autoSpaceDE w:val="0"/>
              <w:autoSpaceDN w:val="0"/>
              <w:adjustRightInd w:val="0"/>
              <w:spacing w:after="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Kopā ar šī punkta (ii) apakšpunktā minēto paziņojumu attiecīgā Puse iesniedz aizvietojamo materiālu, izstrādājumu un iekārtu salīdzināšanas tabulu, kurā salīdzināti to tehniskie un kvalitātes rādītāji, kā arī dokumenti, kas apliecina norādītās informācijas atbilstību (atbilstības sertifikāti, ražotāja tehnisko parametru/raksturlielumu specifikācija un tml.). Tabulā norādīto datu pareizības atbilstību apliecina Uzņēmējs un Inženieris; </w:t>
            </w:r>
          </w:p>
          <w:p w14:paraId="5BB2A9BD" w14:textId="4C38F5D0" w:rsidR="000E2554" w:rsidRPr="00302116" w:rsidRDefault="000E2554" w:rsidP="0042510D">
            <w:pPr>
              <w:pStyle w:val="ListParagraph"/>
              <w:keepNext/>
              <w:keepLines/>
              <w:numPr>
                <w:ilvl w:val="0"/>
                <w:numId w:val="36"/>
              </w:numPr>
              <w:overflowPunct w:val="0"/>
              <w:autoSpaceDE w:val="0"/>
              <w:autoSpaceDN w:val="0"/>
              <w:adjustRightInd w:val="0"/>
              <w:spacing w:after="120" w:line="240" w:lineRule="auto"/>
              <w:ind w:left="677" w:right="0"/>
              <w:contextualSpacing w:val="0"/>
              <w:textAlignment w:val="baseline"/>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Ja Inženieris un Pasūtītājs ir piekrituši Uzņēmēja ierosinājumam aizvietot Uzņēmēja piedāvājumā vai būvprojektā/tehniskajā projektā norādītos materiālus, izstrādājumus un iekārtas uz ekvivalentiem materiāliem, izstrādājumiem un iekārtām, Puses paraksta vienošanos par Uzņēmēja piedāvājumā vai būvprojektā norādīto materiālu, izstrādājumu un iekārtu aizvietošanu uz ekvivalentiem materiāliem, izstrādājumiem un iekārtām, pievienojot attiecīgās Puses paziņojumu un aizvietojamo materiālu, izstrādājumu un iekārtu salīdzināšanas tabulu.</w:t>
            </w:r>
            <w:r w:rsidR="00CE72DF">
              <w:rPr>
                <w:rFonts w:ascii="Cambria" w:eastAsia="Calibri" w:hAnsi="Cambria" w:cstheme="minorBidi"/>
                <w:color w:val="auto"/>
                <w:sz w:val="20"/>
                <w:szCs w:val="20"/>
                <w:lang w:eastAsia="en-US"/>
              </w:rPr>
              <w:t>”</w:t>
            </w:r>
          </w:p>
          <w:p w14:paraId="7026B0AB" w14:textId="4509C56B"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1754776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„Līguma summas un Līguma izpildes laika izmaiņas Līgumā var izdarīt tikai ar Līguma grozījumiem, kurus paraksta Pušu pilnvarotie pārstāvji.”  </w:t>
            </w:r>
          </w:p>
        </w:tc>
      </w:tr>
      <w:tr w:rsidR="000E2554" w:rsidRPr="00302116" w14:paraId="1C4C0C9C" w14:textId="77777777" w:rsidTr="00295062">
        <w:tc>
          <w:tcPr>
            <w:tcW w:w="1276" w:type="dxa"/>
          </w:tcPr>
          <w:p w14:paraId="7122273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13.3.</w:t>
            </w:r>
          </w:p>
        </w:tc>
        <w:tc>
          <w:tcPr>
            <w:tcW w:w="9072" w:type="dxa"/>
          </w:tcPr>
          <w:p w14:paraId="4646657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Izmaiņu veikšanas kārtība</w:t>
            </w:r>
          </w:p>
          <w:p w14:paraId="15B00211" w14:textId="492E278D" w:rsidR="000E2554" w:rsidRPr="00302116" w:rsidRDefault="000E2554" w:rsidP="005E04EF">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Ceturtās rindkopas otrajā teikumā vārdus „atbilstoša peļņa” aizstāt ar vārdiem „saprātīga peļņa”</w:t>
            </w:r>
            <w:r w:rsidR="005E04EF" w:rsidRPr="00302116">
              <w:rPr>
                <w:rFonts w:ascii="Cambria" w:hAnsi="Cambria" w:cstheme="minorBidi"/>
                <w:color w:val="auto"/>
                <w:kern w:val="2"/>
                <w:sz w:val="20"/>
                <w:szCs w:val="20"/>
                <w:lang w:eastAsia="lv-LV"/>
              </w:rPr>
              <w:t>.</w:t>
            </w:r>
          </w:p>
        </w:tc>
      </w:tr>
      <w:tr w:rsidR="000E2554" w:rsidRPr="00302116" w14:paraId="09222966" w14:textId="77777777" w:rsidTr="00295062">
        <w:tc>
          <w:tcPr>
            <w:tcW w:w="1276" w:type="dxa"/>
          </w:tcPr>
          <w:p w14:paraId="2C8C8C9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13.5.</w:t>
            </w:r>
          </w:p>
        </w:tc>
        <w:tc>
          <w:tcPr>
            <w:tcW w:w="9072" w:type="dxa"/>
          </w:tcPr>
          <w:p w14:paraId="26FB825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Rezerves summas</w:t>
            </w:r>
          </w:p>
          <w:p w14:paraId="19C3D72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Dzēst apakšpunktu.</w:t>
            </w:r>
          </w:p>
        </w:tc>
      </w:tr>
      <w:tr w:rsidR="000E2554" w:rsidRPr="00302116" w14:paraId="0EA54B48" w14:textId="77777777" w:rsidTr="00295062">
        <w:tc>
          <w:tcPr>
            <w:tcW w:w="1276" w:type="dxa"/>
          </w:tcPr>
          <w:p w14:paraId="7E9AD7F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13.7.</w:t>
            </w:r>
          </w:p>
        </w:tc>
        <w:tc>
          <w:tcPr>
            <w:tcW w:w="9072" w:type="dxa"/>
          </w:tcPr>
          <w:p w14:paraId="155B00A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normatīvajos aktos</w:t>
            </w:r>
          </w:p>
          <w:p w14:paraId="5F3416CC" w14:textId="6C8ADCC8" w:rsidR="000E2554" w:rsidRPr="00302116" w:rsidRDefault="005E04EF"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Apakšpunkta o</w:t>
            </w:r>
            <w:r w:rsidR="000E2554" w:rsidRPr="00302116">
              <w:rPr>
                <w:rFonts w:ascii="Cambria" w:hAnsi="Cambria" w:cstheme="minorBidi"/>
                <w:bCs/>
                <w:color w:val="auto"/>
                <w:sz w:val="20"/>
                <w:szCs w:val="20"/>
                <w:lang w:eastAsia="lv-LV"/>
              </w:rPr>
              <w:t>trās rindkopas (b) izteikt šādā redakcijā:</w:t>
            </w:r>
          </w:p>
          <w:p w14:paraId="6C5B890B" w14:textId="69EC6742" w:rsidR="000E2554" w:rsidRPr="00302116" w:rsidRDefault="000E2554" w:rsidP="005E04EF">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w:t>
            </w:r>
            <w:r w:rsidR="005E04EF" w:rsidRPr="00302116">
              <w:rPr>
                <w:rFonts w:ascii="Cambria" w:hAnsi="Cambria" w:cstheme="minorBidi"/>
                <w:bCs/>
                <w:color w:val="auto"/>
                <w:sz w:val="20"/>
                <w:szCs w:val="20"/>
                <w:lang w:eastAsia="lv-LV"/>
              </w:rPr>
              <w:t xml:space="preserve">(b) </w:t>
            </w:r>
            <w:r w:rsidRPr="00302116">
              <w:rPr>
                <w:rFonts w:ascii="Cambria" w:hAnsi="Cambria" w:cstheme="minorBidi"/>
                <w:bCs/>
                <w:color w:val="auto"/>
                <w:sz w:val="20"/>
                <w:szCs w:val="20"/>
                <w:lang w:eastAsia="lv-LV"/>
              </w:rPr>
              <w:t>jebkuru šādu Izmaksu kompensāciju, kura jāiekļauj Līguma cenā. Ja šādas Izmaksas ir saistītas ar  Līgumā neparedzētiem papildu darbiem, Izmaiņas ir veicamas, ievērojot publisko iepirkumu reglamentējošos  normatīvos tiesību aktus, kā arī būvniecību reglamentējošos normatīvos tiesību aktus.”</w:t>
            </w:r>
          </w:p>
        </w:tc>
      </w:tr>
      <w:tr w:rsidR="000E2554" w:rsidRPr="00302116" w14:paraId="5F55C122" w14:textId="77777777" w:rsidTr="00295062">
        <w:tc>
          <w:tcPr>
            <w:tcW w:w="1276" w:type="dxa"/>
          </w:tcPr>
          <w:p w14:paraId="7645CC5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13.8</w:t>
            </w:r>
          </w:p>
        </w:tc>
        <w:tc>
          <w:tcPr>
            <w:tcW w:w="9072" w:type="dxa"/>
          </w:tcPr>
          <w:p w14:paraId="6EBE095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Korekcijas saistībā ar izmaiņām izmaksās</w:t>
            </w:r>
          </w:p>
          <w:p w14:paraId="0B7A1F1D" w14:textId="2DB0F527" w:rsidR="000E2554" w:rsidRPr="00302116" w:rsidRDefault="00DC7300"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Izteikt apakšpunktu jaunā redakcijā</w:t>
            </w:r>
            <w:r w:rsidR="000E2554" w:rsidRPr="00302116">
              <w:rPr>
                <w:rFonts w:ascii="Cambria" w:hAnsi="Cambria" w:cstheme="minorBidi"/>
                <w:bCs/>
                <w:color w:val="auto"/>
                <w:sz w:val="20"/>
                <w:szCs w:val="20"/>
                <w:lang w:eastAsia="lv-LV"/>
              </w:rPr>
              <w:t>:</w:t>
            </w:r>
          </w:p>
          <w:p w14:paraId="6708456B" w14:textId="23286456"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212529"/>
                <w:sz w:val="20"/>
                <w:szCs w:val="20"/>
                <w:shd w:val="clear" w:color="auto" w:fill="FFFFFF"/>
              </w:rPr>
            </w:pPr>
            <w:r w:rsidRPr="00302116">
              <w:rPr>
                <w:rFonts w:ascii="Cambria" w:hAnsi="Cambria" w:cstheme="minorBidi"/>
                <w:color w:val="212529"/>
                <w:sz w:val="20"/>
                <w:szCs w:val="20"/>
                <w:shd w:val="clear" w:color="auto" w:fill="FFFFFF"/>
              </w:rPr>
              <w:t xml:space="preserve">“Izmaksas tiks koriģētas paaugstinātas </w:t>
            </w:r>
            <w:r w:rsidR="00295062" w:rsidRPr="00302116">
              <w:rPr>
                <w:rFonts w:ascii="Cambria" w:hAnsi="Cambria" w:cstheme="minorBidi"/>
                <w:color w:val="212529"/>
                <w:sz w:val="20"/>
                <w:szCs w:val="20"/>
                <w:shd w:val="clear" w:color="auto" w:fill="FFFFFF"/>
              </w:rPr>
              <w:t xml:space="preserve">vai samazinātas </w:t>
            </w:r>
            <w:r w:rsidRPr="00302116">
              <w:rPr>
                <w:rFonts w:ascii="Cambria" w:hAnsi="Cambria" w:cstheme="minorBidi"/>
                <w:color w:val="212529"/>
                <w:sz w:val="20"/>
                <w:szCs w:val="20"/>
                <w:shd w:val="clear" w:color="auto" w:fill="FFFFFF"/>
              </w:rPr>
              <w:t>inflācijas vai deflācijas apstākļos. Indeksācija</w:t>
            </w:r>
            <w:r w:rsidR="00295062" w:rsidRPr="00302116">
              <w:rPr>
                <w:rFonts w:ascii="Cambria" w:hAnsi="Cambria" w:cstheme="minorBidi"/>
                <w:color w:val="212529"/>
                <w:sz w:val="20"/>
                <w:szCs w:val="20"/>
                <w:shd w:val="clear" w:color="auto" w:fill="FFFFFF"/>
              </w:rPr>
              <w:t>/deflācija</w:t>
            </w:r>
            <w:r w:rsidRPr="00302116">
              <w:rPr>
                <w:rFonts w:ascii="Cambria" w:hAnsi="Cambria" w:cstheme="minorBidi"/>
                <w:color w:val="212529"/>
                <w:sz w:val="20"/>
                <w:szCs w:val="20"/>
                <w:shd w:val="clear" w:color="auto" w:fill="FFFFFF"/>
              </w:rPr>
              <w:t xml:space="preserve"> būtu veicama, ja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periodā piemērojamā indeksa svārstības pārsniedz 3% pret indeksācijas</w:t>
            </w:r>
            <w:r w:rsidR="00295062" w:rsidRPr="00302116">
              <w:rPr>
                <w:rFonts w:ascii="Cambria" w:hAnsi="Cambria" w:cstheme="minorBidi"/>
                <w:color w:val="212529"/>
                <w:sz w:val="20"/>
                <w:szCs w:val="20"/>
                <w:shd w:val="clear" w:color="auto" w:fill="FFFFFF"/>
              </w:rPr>
              <w:t>/deflācijas</w:t>
            </w:r>
            <w:r w:rsidRPr="00302116">
              <w:rPr>
                <w:rFonts w:ascii="Cambria" w:hAnsi="Cambria" w:cstheme="minorBidi"/>
                <w:color w:val="212529"/>
                <w:sz w:val="20"/>
                <w:szCs w:val="20"/>
                <w:shd w:val="clear" w:color="auto" w:fill="FFFFFF"/>
              </w:rPr>
              <w:t xml:space="preserve"> bāzes periodu.</w:t>
            </w:r>
          </w:p>
          <w:p w14:paraId="435C085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Uzņēmējam maksājamās summas tiks koriģētas ievērojot sekojošus nosacījumus:</w:t>
            </w:r>
          </w:p>
          <w:p w14:paraId="3CB7DB3A"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“Bāzes datums””- atbilstoši 1.1.3.1. punktam</w:t>
            </w:r>
          </w:p>
          <w:p w14:paraId="746204B4" w14:textId="77777777" w:rsidR="000E2554" w:rsidRPr="00302116" w:rsidRDefault="000E2554" w:rsidP="0042510D">
            <w:pPr>
              <w:numPr>
                <w:ilvl w:val="0"/>
                <w:numId w:val="22"/>
              </w:numPr>
              <w:overflowPunct w:val="0"/>
              <w:autoSpaceDE w:val="0"/>
              <w:autoSpaceDN w:val="0"/>
              <w:adjustRightInd w:val="0"/>
              <w:spacing w:after="120" w:line="240" w:lineRule="auto"/>
              <w:ind w:right="0"/>
              <w:contextualSpacing/>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Darbu pamatcena </w:t>
            </w:r>
            <w:proofErr w:type="spellStart"/>
            <w:r w:rsidRPr="00302116">
              <w:rPr>
                <w:rFonts w:ascii="Cambria" w:hAnsi="Cambria" w:cstheme="minorBidi"/>
                <w:bCs/>
                <w:color w:val="auto"/>
                <w:sz w:val="20"/>
                <w:szCs w:val="20"/>
                <w:lang w:eastAsia="lv-LV"/>
              </w:rPr>
              <w:t>L</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M</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w:t>
            </w:r>
            <w:proofErr w:type="spellStart"/>
            <w:r w:rsidRPr="00302116">
              <w:rPr>
                <w:rFonts w:ascii="Cambria" w:hAnsi="Cambria" w:cstheme="minorBidi"/>
                <w:bCs/>
                <w:color w:val="auto"/>
                <w:sz w:val="20"/>
                <w:szCs w:val="20"/>
                <w:lang w:eastAsia="lv-LV"/>
              </w:rPr>
              <w:t>E</w:t>
            </w:r>
            <w:r w:rsidRPr="00302116">
              <w:rPr>
                <w:rFonts w:ascii="Cambria" w:hAnsi="Cambria" w:cstheme="minorBidi"/>
                <w:bCs/>
                <w:color w:val="auto"/>
                <w:sz w:val="20"/>
                <w:szCs w:val="20"/>
                <w:vertAlign w:val="subscript"/>
                <w:lang w:eastAsia="lv-LV"/>
              </w:rPr>
              <w:t>o</w:t>
            </w:r>
            <w:proofErr w:type="spellEnd"/>
            <w:r w:rsidRPr="00302116">
              <w:rPr>
                <w:rFonts w:ascii="Cambria" w:hAnsi="Cambria" w:cstheme="minorBidi"/>
                <w:bCs/>
                <w:color w:val="auto"/>
                <w:sz w:val="20"/>
                <w:szCs w:val="20"/>
                <w:lang w:eastAsia="lv-LV"/>
              </w:rPr>
              <w:t xml:space="preserve"> – katrā ceturksnī veikto būvdarbu cena saskaņā ar cenu, kas noteikta tāmē, par izmaksu elementiem (resursu </w:t>
            </w:r>
            <w:proofErr w:type="spellStart"/>
            <w:r w:rsidRPr="00302116">
              <w:rPr>
                <w:rFonts w:ascii="Cambria" w:hAnsi="Cambria" w:cstheme="minorBidi"/>
                <w:bCs/>
                <w:color w:val="auto"/>
                <w:sz w:val="20"/>
                <w:szCs w:val="20"/>
                <w:lang w:eastAsia="lv-LV"/>
              </w:rPr>
              <w:t>pamatgrupām</w:t>
            </w:r>
            <w:proofErr w:type="spellEnd"/>
            <w:r w:rsidRPr="00302116">
              <w:rPr>
                <w:rFonts w:ascii="Cambria" w:hAnsi="Cambria" w:cstheme="minorBidi"/>
                <w:bCs/>
                <w:color w:val="auto"/>
                <w:sz w:val="20"/>
                <w:szCs w:val="20"/>
                <w:lang w:eastAsia="lv-LV"/>
              </w:rPr>
              <w:t>) – attiecīgi darbaspēku, materiāliem, mehānismiem, atbilstoši Finanšu piedāvājumam</w:t>
            </w:r>
          </w:p>
          <w:p w14:paraId="6F5B55EA" w14:textId="0622D88B" w:rsidR="000E2554" w:rsidRPr="00302116" w:rsidRDefault="000E2554" w:rsidP="0042510D">
            <w:pPr>
              <w:numPr>
                <w:ilvl w:val="0"/>
                <w:numId w:val="22"/>
              </w:num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Korekcijas periodi – </w:t>
            </w:r>
            <w:r w:rsidR="00F51F10" w:rsidRPr="00302116">
              <w:rPr>
                <w:rFonts w:ascii="Cambria" w:hAnsi="Cambria" w:cstheme="minorBidi"/>
                <w:bCs/>
                <w:color w:val="auto"/>
                <w:sz w:val="20"/>
                <w:szCs w:val="20"/>
                <w:lang w:eastAsia="lv-LV"/>
              </w:rPr>
              <w:t>reizi 6 (sešos) mēnešos</w:t>
            </w:r>
            <w:r w:rsidRPr="00302116">
              <w:rPr>
                <w:rFonts w:ascii="Cambria" w:hAnsi="Cambria" w:cstheme="minorBidi"/>
                <w:bCs/>
                <w:color w:val="auto"/>
                <w:sz w:val="20"/>
                <w:szCs w:val="20"/>
                <w:lang w:eastAsia="lv-LV"/>
              </w:rPr>
              <w:t xml:space="preserve">, kas seko 12 </w:t>
            </w:r>
            <w:r w:rsidR="00F51F10" w:rsidRPr="00302116">
              <w:rPr>
                <w:rFonts w:ascii="Cambria" w:hAnsi="Cambria" w:cstheme="minorBidi"/>
                <w:bCs/>
                <w:color w:val="auto"/>
                <w:sz w:val="20"/>
                <w:szCs w:val="20"/>
                <w:lang w:eastAsia="lv-LV"/>
              </w:rPr>
              <w:t xml:space="preserve">(divpadsmit) </w:t>
            </w:r>
            <w:r w:rsidRPr="00302116">
              <w:rPr>
                <w:rFonts w:ascii="Cambria" w:hAnsi="Cambria" w:cstheme="minorBidi"/>
                <w:bCs/>
                <w:color w:val="auto"/>
                <w:sz w:val="20"/>
                <w:szCs w:val="20"/>
                <w:lang w:eastAsia="lv-LV"/>
              </w:rPr>
              <w:t>mēnešus pēc Bāzes datuma.</w:t>
            </w:r>
          </w:p>
          <w:p w14:paraId="1DFBDAD6" w14:textId="533CCAB4"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 xml:space="preserve">Papildus summai, kas jāmaksā Uzņēmējam par darbiem, kas veikti korekcijas periodā, korekcijas izmaksas Uzņēmējam tiek aprēķinātas reizi </w:t>
            </w:r>
            <w:r w:rsidR="00F51F10" w:rsidRPr="00302116">
              <w:rPr>
                <w:rFonts w:ascii="Cambria" w:hAnsi="Cambria" w:cstheme="minorBidi"/>
                <w:bCs/>
                <w:color w:val="auto"/>
                <w:sz w:val="20"/>
                <w:szCs w:val="20"/>
                <w:lang w:eastAsia="lv-LV"/>
              </w:rPr>
              <w:t xml:space="preserve">6 (sešos) mēnešos </w:t>
            </w:r>
            <w:r w:rsidRPr="00302116">
              <w:rPr>
                <w:rFonts w:ascii="Cambria" w:hAnsi="Cambria" w:cstheme="minorBidi"/>
                <w:bCs/>
                <w:color w:val="auto"/>
                <w:sz w:val="20"/>
                <w:szCs w:val="20"/>
                <w:lang w:eastAsia="lv-LV"/>
              </w:rPr>
              <w:t>pēc korekcijas perioda beigām, atbilstoši formulai:</w:t>
            </w:r>
          </w:p>
          <w:p w14:paraId="6206FBB6"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lang w:val="es-ES_tradnl"/>
              </w:rPr>
              <w:t>Δ</w:t>
            </w:r>
            <w:proofErr w:type="spellStart"/>
            <w:r w:rsidRPr="00302116">
              <w:rPr>
                <w:rFonts w:ascii="Cambria" w:hAnsi="Cambria" w:cstheme="minorBidi"/>
                <w:sz w:val="20"/>
                <w:szCs w:val="20"/>
              </w:rPr>
              <w:t>S</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r w:rsidRPr="00302116">
              <w:rPr>
                <w:rFonts w:ascii="Cambria" w:hAnsi="Cambria" w:cstheme="minorBidi"/>
                <w:sz w:val="20"/>
                <w:szCs w:val="20"/>
                <w:lang w:val="es-ES_tradnl"/>
              </w:rPr>
              <w:t>Δ</w:t>
            </w:r>
            <w:proofErr w:type="spellStart"/>
            <w:r w:rsidRPr="00302116">
              <w:rPr>
                <w:rFonts w:ascii="Cambria" w:hAnsi="Cambria" w:cstheme="minorBidi"/>
                <w:sz w:val="20"/>
                <w:szCs w:val="20"/>
              </w:rPr>
              <w:t>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w:t>
            </w: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vertAlign w:val="subscript"/>
              </w:rPr>
              <w:t xml:space="preserve"> </w:t>
            </w:r>
            <w:r w:rsidRPr="00302116">
              <w:rPr>
                <w:rFonts w:ascii="Cambria" w:hAnsi="Cambria" w:cstheme="minorBidi"/>
                <w:sz w:val="20"/>
                <w:szCs w:val="20"/>
              </w:rPr>
              <w:t>+</w:t>
            </w: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)*q </w:t>
            </w:r>
          </w:p>
          <w:p w14:paraId="40F369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kur:</w:t>
            </w:r>
          </w:p>
          <w:p w14:paraId="5519D148"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ΔL</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L</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nLm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nL0</w:t>
            </w:r>
            <w:r w:rsidRPr="00302116">
              <w:rPr>
                <w:rFonts w:ascii="Cambria" w:hAnsi="Cambria" w:cstheme="minorBidi"/>
                <w:sz w:val="20"/>
                <w:szCs w:val="20"/>
              </w:rPr>
              <w:t xml:space="preserve"> – L</w:t>
            </w:r>
            <w:r w:rsidRPr="00302116">
              <w:rPr>
                <w:rFonts w:ascii="Cambria" w:hAnsi="Cambria" w:cstheme="minorBidi"/>
                <w:sz w:val="20"/>
                <w:szCs w:val="20"/>
                <w:vertAlign w:val="subscript"/>
              </w:rPr>
              <w:t>0</w:t>
            </w:r>
            <w:r w:rsidRPr="00302116">
              <w:rPr>
                <w:rFonts w:ascii="Cambria" w:hAnsi="Cambria" w:cstheme="minorBidi"/>
                <w:sz w:val="20"/>
                <w:szCs w:val="20"/>
              </w:rPr>
              <w:t>) – korekcija darbaspēka izmaksām</w:t>
            </w:r>
          </w:p>
          <w:p w14:paraId="5A7E9BDC"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ΔM</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M</w:t>
            </w:r>
            <w:r w:rsidRPr="00302116">
              <w:rPr>
                <w:rFonts w:ascii="Cambria" w:hAnsi="Cambria" w:cstheme="minorBidi"/>
                <w:sz w:val="20"/>
                <w:szCs w:val="20"/>
                <w:vertAlign w:val="subscript"/>
              </w:rPr>
              <w:t xml:space="preserve">0 </w:t>
            </w:r>
            <w:r w:rsidRPr="00302116">
              <w:rPr>
                <w:rFonts w:ascii="Cambria" w:hAnsi="Cambria" w:cstheme="minorBidi"/>
                <w:sz w:val="20"/>
                <w:szCs w:val="20"/>
              </w:rPr>
              <w:t xml:space="preserve">×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nMn</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nM0</w:t>
            </w:r>
            <w:r w:rsidRPr="00302116">
              <w:rPr>
                <w:rFonts w:ascii="Cambria" w:hAnsi="Cambria" w:cstheme="minorBidi"/>
                <w:sz w:val="20"/>
                <w:szCs w:val="20"/>
              </w:rPr>
              <w:t xml:space="preserve"> – M</w:t>
            </w:r>
            <w:r w:rsidRPr="00302116">
              <w:rPr>
                <w:rFonts w:ascii="Cambria" w:hAnsi="Cambria" w:cstheme="minorBidi"/>
                <w:sz w:val="20"/>
                <w:szCs w:val="20"/>
                <w:vertAlign w:val="subscript"/>
              </w:rPr>
              <w:t>0</w:t>
            </w:r>
            <w:r w:rsidRPr="00302116">
              <w:rPr>
                <w:rFonts w:ascii="Cambria" w:hAnsi="Cambria" w:cstheme="minorBidi"/>
                <w:sz w:val="20"/>
                <w:szCs w:val="20"/>
              </w:rPr>
              <w:t xml:space="preserve"> ) – korekcija materiālu izmaksām</w:t>
            </w:r>
          </w:p>
          <w:p w14:paraId="462E258E"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proofErr w:type="spellStart"/>
            <w:r w:rsidRPr="00302116">
              <w:rPr>
                <w:rFonts w:ascii="Cambria" w:hAnsi="Cambria" w:cstheme="minorBidi"/>
                <w:sz w:val="20"/>
                <w:szCs w:val="20"/>
              </w:rPr>
              <w:t>ΔE</w:t>
            </w:r>
            <w:r w:rsidRPr="00302116">
              <w:rPr>
                <w:rFonts w:ascii="Cambria" w:hAnsi="Cambria" w:cstheme="minorBidi"/>
                <w:sz w:val="20"/>
                <w:szCs w:val="20"/>
                <w:vertAlign w:val="subscript"/>
              </w:rPr>
              <w:t>n</w:t>
            </w:r>
            <w:proofErr w:type="spellEnd"/>
            <w:r w:rsidRPr="00302116">
              <w:rPr>
                <w:rFonts w:ascii="Cambria" w:hAnsi="Cambria" w:cstheme="minorBidi"/>
                <w:sz w:val="20"/>
                <w:szCs w:val="20"/>
              </w:rPr>
              <w:t xml:space="preserve"> = 0,90 ×( E</w:t>
            </w:r>
            <w:r w:rsidRPr="00302116">
              <w:rPr>
                <w:rFonts w:ascii="Cambria" w:hAnsi="Cambria" w:cstheme="minorBidi"/>
                <w:sz w:val="20"/>
                <w:szCs w:val="20"/>
                <w:vertAlign w:val="subscript"/>
              </w:rPr>
              <w:t>0</w:t>
            </w:r>
            <w:r w:rsidRPr="00302116">
              <w:rPr>
                <w:rFonts w:ascii="Cambria" w:hAnsi="Cambria" w:cstheme="minorBidi"/>
                <w:sz w:val="20"/>
                <w:szCs w:val="20"/>
              </w:rPr>
              <w:t xml:space="preserve"> × </w:t>
            </w:r>
            <w:proofErr w:type="spellStart"/>
            <w:r w:rsidRPr="00302116">
              <w:rPr>
                <w:rFonts w:ascii="Cambria" w:hAnsi="Cambria" w:cstheme="minorBidi"/>
                <w:sz w:val="20"/>
                <w:szCs w:val="20"/>
              </w:rPr>
              <w:t>B</w:t>
            </w:r>
            <w:r w:rsidRPr="00302116">
              <w:rPr>
                <w:rFonts w:ascii="Cambria" w:hAnsi="Cambria" w:cstheme="minorBidi"/>
                <w:sz w:val="20"/>
                <w:szCs w:val="20"/>
                <w:vertAlign w:val="subscript"/>
              </w:rPr>
              <w:t>nEm</w:t>
            </w:r>
            <w:proofErr w:type="spellEnd"/>
            <w:r w:rsidRPr="00302116">
              <w:rPr>
                <w:rFonts w:ascii="Cambria" w:hAnsi="Cambria" w:cstheme="minorBidi"/>
                <w:sz w:val="20"/>
                <w:szCs w:val="20"/>
              </w:rPr>
              <w:t>/ B</w:t>
            </w:r>
            <w:r w:rsidRPr="00302116">
              <w:rPr>
                <w:rFonts w:ascii="Cambria" w:hAnsi="Cambria" w:cstheme="minorBidi"/>
                <w:sz w:val="20"/>
                <w:szCs w:val="20"/>
                <w:vertAlign w:val="subscript"/>
              </w:rPr>
              <w:t>nE0</w:t>
            </w:r>
            <w:r w:rsidRPr="00302116">
              <w:rPr>
                <w:rFonts w:ascii="Cambria" w:hAnsi="Cambria" w:cstheme="minorBidi"/>
                <w:sz w:val="20"/>
                <w:szCs w:val="20"/>
              </w:rPr>
              <w:t xml:space="preserve"> – E</w:t>
            </w:r>
            <w:r w:rsidRPr="00302116">
              <w:rPr>
                <w:rFonts w:ascii="Cambria" w:hAnsi="Cambria" w:cstheme="minorBidi"/>
                <w:sz w:val="20"/>
                <w:szCs w:val="20"/>
                <w:vertAlign w:val="subscript"/>
              </w:rPr>
              <w:t>0</w:t>
            </w:r>
            <w:r w:rsidRPr="00302116">
              <w:rPr>
                <w:rFonts w:ascii="Cambria" w:hAnsi="Cambria" w:cstheme="minorBidi"/>
                <w:sz w:val="20"/>
                <w:szCs w:val="20"/>
              </w:rPr>
              <w:t>) – korekcija mehānismu izmaksām</w:t>
            </w:r>
          </w:p>
          <w:p w14:paraId="7363A23B"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rPr>
            </w:pPr>
            <w:r w:rsidRPr="00302116">
              <w:rPr>
                <w:rFonts w:ascii="Cambria" w:hAnsi="Cambria" w:cstheme="minorBidi"/>
                <w:sz w:val="20"/>
                <w:szCs w:val="20"/>
              </w:rPr>
              <w:t xml:space="preserve">q – </w:t>
            </w:r>
            <w:proofErr w:type="spellStart"/>
            <w:r w:rsidRPr="00302116">
              <w:rPr>
                <w:rFonts w:ascii="Cambria" w:hAnsi="Cambria" w:cstheme="minorBidi"/>
                <w:sz w:val="20"/>
                <w:szCs w:val="20"/>
              </w:rPr>
              <w:t>virsizdevumu</w:t>
            </w:r>
            <w:proofErr w:type="spellEnd"/>
            <w:r w:rsidRPr="00302116">
              <w:rPr>
                <w:rFonts w:ascii="Cambria" w:hAnsi="Cambria" w:cstheme="minorBidi"/>
                <w:sz w:val="20"/>
                <w:szCs w:val="20"/>
              </w:rPr>
              <w:t xml:space="preserve"> likme (koeficients), kuru Uzņēmējs norādījis Piedāvājuma pielikumā</w:t>
            </w:r>
          </w:p>
          <w:p w14:paraId="5053B5FB"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nLm</w:t>
            </w:r>
            <w:proofErr w:type="spellEnd"/>
            <w:r w:rsidRPr="00302116">
              <w:rPr>
                <w:rFonts w:ascii="Cambria" w:hAnsi="Cambria" w:cstheme="minorBidi"/>
                <w:sz w:val="20"/>
                <w:szCs w:val="20"/>
                <w:lang w:eastAsia="lv-LV"/>
              </w:rPr>
              <w:t xml:space="preserve"> -  būvdarbu veicēju darba samaksa pa transporta objektiem indekss RC082c, ko reizi ceturksnī publicē Latvijas centrālais statistikas birojs, par izpildītajiem ceturkšņa darbiem </w:t>
            </w:r>
          </w:p>
          <w:p w14:paraId="36794476"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nL0</w:t>
            </w:r>
            <w:r w:rsidRPr="00302116">
              <w:rPr>
                <w:rFonts w:ascii="Cambria" w:hAnsi="Cambria" w:cstheme="minorBidi"/>
                <w:sz w:val="20"/>
                <w:szCs w:val="20"/>
                <w:lang w:eastAsia="lv-LV"/>
              </w:rPr>
              <w:t xml:space="preserve"> -  izmaiņas būvdarbu veicēju darba samaksā pa transporta objektiem indekss RC082c, ko reizi ceturksnī publicē Latvijas centrālais statistikas birojs, ceturkšņa beigās, kad piedāvājums tika iesniegts </w:t>
            </w:r>
          </w:p>
          <w:p w14:paraId="65443A62"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nMm</w:t>
            </w:r>
            <w:proofErr w:type="spellEnd"/>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par izpildītajiem ceturkšņa darbiem </w:t>
            </w:r>
          </w:p>
          <w:p w14:paraId="0580A170"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nM0</w:t>
            </w:r>
            <w:r w:rsidRPr="00302116">
              <w:rPr>
                <w:rFonts w:ascii="Cambria" w:hAnsi="Cambria" w:cstheme="minorBidi"/>
                <w:sz w:val="20"/>
                <w:szCs w:val="20"/>
                <w:lang w:eastAsia="lv-LV"/>
              </w:rPr>
              <w:t xml:space="preserve">, - būvmateriālu izmaksas pa transporta objektiem indekss RC082c, ko reizi ceturksnī publicē Latvijas centrālais statistikas birojs, kad piedāvājums tika iesniegts </w:t>
            </w:r>
          </w:p>
          <w:p w14:paraId="32BE0561" w14:textId="77777777" w:rsidR="000E2554" w:rsidRPr="00302116" w:rsidRDefault="000E2554" w:rsidP="000E2554">
            <w:pPr>
              <w:rPr>
                <w:rFonts w:ascii="Cambria" w:hAnsi="Cambria" w:cstheme="minorBidi"/>
                <w:sz w:val="20"/>
                <w:szCs w:val="20"/>
                <w:lang w:eastAsia="lv-LV"/>
              </w:rPr>
            </w:pPr>
            <w:proofErr w:type="spellStart"/>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nEm</w:t>
            </w:r>
            <w:proofErr w:type="spellEnd"/>
            <w:r w:rsidRPr="00302116">
              <w:rPr>
                <w:rFonts w:ascii="Cambria" w:hAnsi="Cambria" w:cstheme="minorBidi"/>
                <w:sz w:val="20"/>
                <w:szCs w:val="20"/>
                <w:lang w:eastAsia="lv-LV"/>
              </w:rPr>
              <w:t xml:space="preserve"> – mehānismu izmaksas pa transporta objektiem indekss RC082c, ko reizi ceturksnī publicē Latvijas centrālais statistikas birojs, pēc izpildītajiem ceturkšņa darbiem </w:t>
            </w:r>
          </w:p>
          <w:p w14:paraId="3EE11CDA" w14:textId="77777777" w:rsidR="000E2554" w:rsidRPr="00302116" w:rsidRDefault="000E2554" w:rsidP="000E2554">
            <w:pPr>
              <w:rPr>
                <w:rFonts w:ascii="Cambria" w:hAnsi="Cambria" w:cstheme="minorBidi"/>
                <w:sz w:val="20"/>
                <w:szCs w:val="20"/>
                <w:lang w:eastAsia="lv-LV"/>
              </w:rPr>
            </w:pPr>
            <w:r w:rsidRPr="00302116">
              <w:rPr>
                <w:rFonts w:ascii="Cambria" w:hAnsi="Cambria" w:cstheme="minorBidi"/>
                <w:sz w:val="20"/>
                <w:szCs w:val="20"/>
                <w:lang w:eastAsia="lv-LV"/>
              </w:rPr>
              <w:t>B</w:t>
            </w:r>
            <w:r w:rsidRPr="00302116">
              <w:rPr>
                <w:rFonts w:ascii="Cambria" w:hAnsi="Cambria" w:cstheme="minorBidi"/>
                <w:sz w:val="20"/>
                <w:szCs w:val="20"/>
                <w:vertAlign w:val="subscript"/>
                <w:lang w:eastAsia="lv-LV"/>
              </w:rPr>
              <w:t>nE0</w:t>
            </w:r>
            <w:r w:rsidRPr="00302116">
              <w:rPr>
                <w:rFonts w:ascii="Cambria" w:hAnsi="Cambria" w:cstheme="minorBidi"/>
                <w:sz w:val="20"/>
                <w:szCs w:val="20"/>
                <w:lang w:eastAsia="lv-LV"/>
              </w:rPr>
              <w:t xml:space="preserve"> – mehānismu izmaksas pa transporta objektiem indekss RC082c, ko reizi ceturksnī publicē Latvijas centrālais statistikas birojs, kad piedāvājums tika iesniegts </w:t>
            </w:r>
          </w:p>
          <w:p w14:paraId="5D1C9D07"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m– korekcijas perioda kārtas numurs.</w:t>
            </w:r>
          </w:p>
          <w:p w14:paraId="38289642" w14:textId="77777777" w:rsidR="000E2554" w:rsidRPr="00302116" w:rsidRDefault="000E2554" w:rsidP="000E2554">
            <w:pPr>
              <w:overflowPunct w:val="0"/>
              <w:autoSpaceDE w:val="0"/>
              <w:autoSpaceDN w:val="0"/>
              <w:adjustRightInd w:val="0"/>
              <w:spacing w:after="120" w:line="240" w:lineRule="auto"/>
              <w:ind w:right="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Līguma cenas </w:t>
            </w:r>
            <w:r w:rsidR="00D77997" w:rsidRPr="00302116">
              <w:rPr>
                <w:rFonts w:ascii="Cambria" w:hAnsi="Cambria" w:cstheme="minorBidi"/>
                <w:sz w:val="20"/>
                <w:szCs w:val="20"/>
                <w:lang w:eastAsia="lv-LV"/>
              </w:rPr>
              <w:t xml:space="preserve">indeksācijas </w:t>
            </w:r>
            <w:r w:rsidRPr="00302116">
              <w:rPr>
                <w:rFonts w:ascii="Cambria" w:hAnsi="Cambria" w:cstheme="minorBidi"/>
                <w:sz w:val="20"/>
                <w:szCs w:val="20"/>
                <w:lang w:eastAsia="lv-LV"/>
              </w:rPr>
              <w:t>pārrēķins attiecīgajā korekcijas periodā, netiek veikts gadījumos, kad uz Uzņēmēju attiecināmu iemeslu dēļ ir tikusi kavēta  Darbu izpilde (kopējā Darbu izpildes termiņa un/vai jebkura cita noteiktā starptermiņa, izpildes termiņa kavējums)</w:t>
            </w:r>
            <w:r w:rsidR="00D77997" w:rsidRPr="00302116">
              <w:rPr>
                <w:rFonts w:ascii="Cambria" w:hAnsi="Cambria" w:cstheme="minorBidi"/>
                <w:sz w:val="20"/>
                <w:szCs w:val="20"/>
                <w:lang w:eastAsia="lv-LV"/>
              </w:rPr>
              <w:t xml:space="preserve"> vairāk kā 21 (divdesmit vienu) dienu</w:t>
            </w:r>
            <w:r w:rsidRPr="00302116">
              <w:rPr>
                <w:rFonts w:ascii="Cambria" w:hAnsi="Cambria" w:cstheme="minorBidi"/>
                <w:sz w:val="20"/>
                <w:szCs w:val="20"/>
                <w:lang w:eastAsia="lv-LV"/>
              </w:rPr>
              <w:t>.</w:t>
            </w:r>
          </w:p>
          <w:p w14:paraId="27EBEE6D" w14:textId="5EB5D1C6"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Gadījumā, ja, veicot korekcijas izmaksu aprēķinu saskaņā ar šo apakšpunktu, Līguma cena palielinās, Uzņēmējs pēc attiecīgo korekcijas izmaksu aprēķināšanas iesniedz pieteikumu starpmaksājuma apstiprināšanai (t.sk. rēķinu un/ vai citus pamatojošos dokumentus) par atbilstošo Līguma cenas korekcijas summu. Pasūtītājs aprēķināto Līguma cenas korekcijas summu samaksā Uzņēmējam 56 dienu laikā no dienas, kad </w:t>
            </w:r>
            <w:r w:rsidR="00AD5B8C" w:rsidRPr="00302116">
              <w:rPr>
                <w:rFonts w:ascii="Cambria" w:hAnsi="Cambria" w:cstheme="minorBidi"/>
                <w:bCs/>
                <w:color w:val="auto"/>
                <w:sz w:val="20"/>
                <w:szCs w:val="20"/>
                <w:lang w:eastAsia="lv-LV"/>
              </w:rPr>
              <w:t>Inženieris</w:t>
            </w:r>
            <w:r w:rsidRPr="00302116">
              <w:rPr>
                <w:rFonts w:ascii="Cambria" w:hAnsi="Cambria" w:cstheme="minorBidi"/>
                <w:bCs/>
                <w:color w:val="auto"/>
                <w:sz w:val="20"/>
                <w:szCs w:val="20"/>
                <w:lang w:eastAsia="lv-LV"/>
              </w:rPr>
              <w:t xml:space="preserve"> ir izsniedzis (jāizpildās abiem nosacījumiem) Starpmaksājuma apstiprinājumu un atbilstošu maksājuma pieprasījumu (rēķins vai cits līdzvērtīgs maksājuma pieprasījuma dokuments).</w:t>
            </w:r>
          </w:p>
          <w:p w14:paraId="21269687" w14:textId="27A072C2"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Gadījumā, ja, veicot korekcijas izmaksu aprēķinu saskaņā ar šo apakšpunktu, Līguma cena samazinās, Uzņēmējs aprēķināto Līguma cenas samazinājumu iekļauj nākamajā  pēc attiecīgo korekcijas izmaksu aprēķināšanas </w:t>
            </w:r>
            <w:r w:rsidR="00AD5B8C" w:rsidRPr="00302116">
              <w:rPr>
                <w:rFonts w:ascii="Cambria" w:hAnsi="Cambria" w:cstheme="minorBidi"/>
                <w:bCs/>
                <w:color w:val="auto"/>
                <w:sz w:val="20"/>
                <w:szCs w:val="20"/>
                <w:lang w:eastAsia="lv-LV"/>
              </w:rPr>
              <w:t xml:space="preserve">Inženierim </w:t>
            </w:r>
            <w:r w:rsidRPr="00302116">
              <w:rPr>
                <w:rFonts w:ascii="Cambria" w:hAnsi="Cambria" w:cstheme="minorBidi"/>
                <w:bCs/>
                <w:color w:val="auto"/>
                <w:sz w:val="20"/>
                <w:szCs w:val="20"/>
                <w:lang w:eastAsia="lv-LV"/>
              </w:rPr>
              <w:t>iesniegtajā pieteikumā starpmaksājuma apstiprināšanai. Savukārt tad, ja šāds pieteikums starpmaksājuma apstiprināšanai nav vai arī tas nenosedz pilnu Līguma cenas korekcijas (samazinājuma) summu, Uzņēmējs atmaksā Pasūtītājam nesegto Līguma cenas korekcijas summu 14 dienu laikā pēc atbilstoša Pasūtītāja prasījuma saņemšanas.”</w:t>
            </w:r>
          </w:p>
          <w:p w14:paraId="60698518" w14:textId="77777777" w:rsidR="00295062" w:rsidRPr="00302116" w:rsidRDefault="00295062" w:rsidP="00976DB1">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Ja būvdarbu veikšanas laikā saskaņā ar Līguma tiek apstiprināti papildu darbi ar jaunu darbu pamatcenu, tad korekcijas summas aprēķinam pamata periods šiem papildu darbiem tiek noteikts attiecīgo papildu darbu apstiprināšanas gada ceturksnis (vienošanās par grozījumiem Līgumā noslēgšanas ceturksnis).</w:t>
            </w:r>
          </w:p>
          <w:p w14:paraId="2DC0FA79" w14:textId="499D9FF9" w:rsidR="00295062" w:rsidRPr="00302116" w:rsidRDefault="00295062" w:rsidP="000E2554">
            <w:pPr>
              <w:overflowPunct w:val="0"/>
              <w:autoSpaceDE w:val="0"/>
              <w:autoSpaceDN w:val="0"/>
              <w:adjustRightInd w:val="0"/>
              <w:spacing w:after="120" w:line="240" w:lineRule="auto"/>
              <w:ind w:right="0"/>
              <w:textAlignment w:val="baseline"/>
              <w:rPr>
                <w:rFonts w:ascii="Cambria" w:hAnsi="Cambria" w:cstheme="minorBidi"/>
                <w:bCs/>
                <w:color w:val="auto"/>
                <w:sz w:val="20"/>
                <w:szCs w:val="20"/>
                <w:lang w:eastAsia="lv-LV"/>
              </w:rPr>
            </w:pPr>
          </w:p>
        </w:tc>
      </w:tr>
      <w:tr w:rsidR="000E2554" w:rsidRPr="00302116" w14:paraId="6CB30710" w14:textId="77777777" w:rsidTr="00295062">
        <w:tc>
          <w:tcPr>
            <w:tcW w:w="1276" w:type="dxa"/>
          </w:tcPr>
          <w:p w14:paraId="77DF12A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14.1</w:t>
            </w:r>
          </w:p>
        </w:tc>
        <w:tc>
          <w:tcPr>
            <w:tcW w:w="9072" w:type="dxa"/>
          </w:tcPr>
          <w:p w14:paraId="43DAD686" w14:textId="77777777" w:rsidR="000E2554" w:rsidRPr="00302116" w:rsidRDefault="000E2554" w:rsidP="00B479F5">
            <w:pPr>
              <w:autoSpaceDE w:val="0"/>
              <w:autoSpaceDN w:val="0"/>
              <w:adjustRightInd w:val="0"/>
              <w:spacing w:after="120" w:line="240" w:lineRule="auto"/>
              <w:ind w:left="0" w:right="0" w:firstLine="0"/>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cena un samaksa</w:t>
            </w:r>
          </w:p>
          <w:p w14:paraId="3D64AE51" w14:textId="77777777" w:rsidR="000E2554" w:rsidRPr="00302116" w:rsidRDefault="000E2554" w:rsidP="388684FB">
            <w:pPr>
              <w:autoSpaceDE w:val="0"/>
              <w:autoSpaceDN w:val="0"/>
              <w:adjustRightInd w:val="0"/>
              <w:spacing w:after="0" w:line="240" w:lineRule="auto"/>
              <w:ind w:left="0" w:right="0" w:firstLine="0"/>
              <w:jc w:val="left"/>
              <w:rPr>
                <w:rFonts w:ascii="Cambria" w:eastAsia="Calibri" w:hAnsi="Cambria" w:cstheme="minorBidi"/>
                <w:color w:val="auto"/>
                <w:sz w:val="20"/>
                <w:szCs w:val="20"/>
                <w:lang w:eastAsia="en-US"/>
              </w:rPr>
            </w:pPr>
            <w:r w:rsidRPr="00302116">
              <w:rPr>
                <w:rFonts w:ascii="Cambria" w:eastAsia="Calibri"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Papildināt apakšpunktu ar trešo rindkopu šādā redakcijā: </w:t>
            </w:r>
          </w:p>
          <w:p w14:paraId="04131FAE" w14:textId="1500AA9B" w:rsidR="000E2554" w:rsidRPr="00302116" w:rsidRDefault="000E2554" w:rsidP="00B479F5">
            <w:pPr>
              <w:autoSpaceDE w:val="0"/>
              <w:autoSpaceDN w:val="0"/>
              <w:adjustRightInd w:val="0"/>
              <w:spacing w:after="120" w:line="240" w:lineRule="auto"/>
              <w:ind w:left="0" w:right="0" w:firstLine="0"/>
              <w:rPr>
                <w:rFonts w:ascii="Cambria" w:hAnsi="Cambria" w:cstheme="minorBidi"/>
                <w:bCs/>
                <w:color w:val="auto"/>
                <w:sz w:val="20"/>
                <w:szCs w:val="20"/>
                <w:lang w:eastAsia="lv-LV"/>
              </w:rPr>
            </w:pPr>
            <w:r w:rsidRPr="00302116">
              <w:rPr>
                <w:rFonts w:ascii="Cambria" w:eastAsia="Calibri" w:hAnsi="Cambria" w:cstheme="minorBidi"/>
                <w:color w:val="auto"/>
                <w:sz w:val="20"/>
                <w:szCs w:val="20"/>
                <w:lang w:eastAsia="en-US"/>
              </w:rPr>
              <w:t>"</w:t>
            </w:r>
            <w:r w:rsidRPr="00302116">
              <w:rPr>
                <w:rFonts w:ascii="Cambria" w:hAnsi="Cambria" w:cstheme="minorBidi"/>
                <w:color w:val="auto"/>
                <w:sz w:val="20"/>
                <w:szCs w:val="20"/>
                <w:lang w:eastAsia="en-US"/>
              </w:rPr>
              <w:t xml:space="preserve">Ja ir iestājušies apstākļi, kas saskaņā ar Līgumu dod tiesības Pasūtītājam piemērot līgumsodu, zaudējumus </w:t>
            </w:r>
            <w:r w:rsidRPr="00302116">
              <w:rPr>
                <w:rFonts w:ascii="Cambria" w:hAnsi="Cambria" w:cstheme="minorBidi"/>
                <w:color w:val="auto"/>
                <w:sz w:val="20"/>
                <w:szCs w:val="20"/>
                <w:lang w:eastAsia="lv-LV"/>
              </w:rPr>
              <w:t xml:space="preserve">un citus Līgumā noteiktos Uzņēmēja atlīdzināmos maksājumus, </w:t>
            </w:r>
            <w:r w:rsidRPr="00302116">
              <w:rPr>
                <w:rFonts w:ascii="Cambria" w:hAnsi="Cambria" w:cstheme="minorBidi"/>
                <w:sz w:val="20"/>
                <w:szCs w:val="20"/>
              </w:rPr>
              <w:t xml:space="preserve">Pasūtītājam saskaņā ar 2.5.apakšpunktu </w:t>
            </w:r>
            <w:r w:rsidRPr="00302116">
              <w:rPr>
                <w:rFonts w:ascii="Cambria" w:hAnsi="Cambria" w:cstheme="minorBidi"/>
                <w:i/>
                <w:iCs/>
                <w:sz w:val="20"/>
                <w:szCs w:val="20"/>
              </w:rPr>
              <w:t>[Pasūtītāja prasījumi]</w:t>
            </w:r>
            <w:r w:rsidRPr="00302116">
              <w:rPr>
                <w:rFonts w:ascii="Cambria" w:hAnsi="Cambria" w:cstheme="minorBidi"/>
                <w:sz w:val="20"/>
                <w:szCs w:val="20"/>
              </w:rPr>
              <w:t xml:space="preserve"> </w:t>
            </w:r>
            <w:r w:rsidR="36ACCC61" w:rsidRPr="00302116">
              <w:rPr>
                <w:rFonts w:ascii="Cambria" w:hAnsi="Cambria" w:cstheme="minorBidi"/>
                <w:sz w:val="20"/>
                <w:szCs w:val="20"/>
              </w:rPr>
              <w:t xml:space="preserve">un atbilstoši Inženiera lēmumam </w:t>
            </w:r>
            <w:r w:rsidR="5242B312" w:rsidRPr="00302116">
              <w:rPr>
                <w:rFonts w:ascii="Cambria" w:hAnsi="Cambria" w:cstheme="minorBidi"/>
                <w:sz w:val="20"/>
                <w:szCs w:val="20"/>
              </w:rPr>
              <w:t>saskaņā</w:t>
            </w:r>
            <w:r w:rsidR="17CAAE1E" w:rsidRPr="00302116">
              <w:rPr>
                <w:rFonts w:ascii="Cambria" w:hAnsi="Cambria" w:cstheme="minorBidi"/>
                <w:sz w:val="20"/>
                <w:szCs w:val="20"/>
              </w:rPr>
              <w:t xml:space="preserve"> ar </w:t>
            </w:r>
            <w:r w:rsidR="36ACCC61" w:rsidRPr="00302116">
              <w:rPr>
                <w:rFonts w:ascii="Cambria" w:hAnsi="Cambria" w:cstheme="minorBidi"/>
                <w:sz w:val="20"/>
                <w:szCs w:val="20"/>
              </w:rPr>
              <w:t>3.5.apakšpunkt</w:t>
            </w:r>
            <w:r w:rsidR="1E97445E" w:rsidRPr="00302116">
              <w:rPr>
                <w:rFonts w:ascii="Cambria" w:hAnsi="Cambria" w:cstheme="minorBidi"/>
                <w:sz w:val="20"/>
                <w:szCs w:val="20"/>
              </w:rPr>
              <w:t>u</w:t>
            </w:r>
            <w:r w:rsidR="36ACCC61" w:rsidRPr="00302116">
              <w:rPr>
                <w:rFonts w:ascii="Cambria" w:hAnsi="Cambria" w:cstheme="minorBidi"/>
                <w:sz w:val="20"/>
                <w:szCs w:val="20"/>
              </w:rPr>
              <w:t xml:space="preserve"> </w:t>
            </w:r>
            <w:r w:rsidR="36ACCC61" w:rsidRPr="00302116">
              <w:rPr>
                <w:rFonts w:ascii="Cambria" w:hAnsi="Cambria" w:cstheme="minorBidi"/>
                <w:i/>
                <w:iCs/>
                <w:sz w:val="20"/>
                <w:szCs w:val="20"/>
              </w:rPr>
              <w:t>[Lēmumi]</w:t>
            </w:r>
            <w:r w:rsidR="2BFFAE31" w:rsidRPr="00302116">
              <w:rPr>
                <w:rFonts w:ascii="Cambria" w:hAnsi="Cambria" w:cstheme="minorBidi"/>
                <w:i/>
                <w:iCs/>
                <w:sz w:val="20"/>
                <w:szCs w:val="20"/>
              </w:rPr>
              <w:t xml:space="preserve"> </w:t>
            </w:r>
            <w:r w:rsidRPr="00302116">
              <w:rPr>
                <w:rFonts w:ascii="Cambria" w:hAnsi="Cambria" w:cstheme="minorBidi"/>
                <w:color w:val="auto"/>
                <w:sz w:val="20"/>
                <w:szCs w:val="20"/>
                <w:lang w:eastAsia="lv-LV"/>
              </w:rPr>
              <w:t xml:space="preserve">ir tiesības veikt </w:t>
            </w:r>
            <w:r w:rsidR="23E16AF5" w:rsidRPr="00302116">
              <w:rPr>
                <w:rFonts w:ascii="Cambria" w:hAnsi="Cambria" w:cstheme="minorBidi"/>
                <w:sz w:val="20"/>
                <w:szCs w:val="20"/>
              </w:rPr>
              <w:t xml:space="preserve">atskaitījumu vai ieturējumu no </w:t>
            </w:r>
            <w:r w:rsidR="00295062" w:rsidRPr="00302116">
              <w:rPr>
                <w:rFonts w:ascii="Cambria" w:hAnsi="Cambria" w:cstheme="minorBidi"/>
                <w:sz w:val="20"/>
                <w:szCs w:val="20"/>
              </w:rPr>
              <w:t xml:space="preserve">kārtējā </w:t>
            </w:r>
            <w:r w:rsidR="23E16AF5" w:rsidRPr="00302116">
              <w:rPr>
                <w:rFonts w:ascii="Cambria" w:hAnsi="Cambria" w:cstheme="minorBidi"/>
                <w:sz w:val="20"/>
                <w:szCs w:val="20"/>
              </w:rPr>
              <w:t>Maksājuma apstiprinājumā norādītās summas</w:t>
            </w:r>
            <w:r w:rsidRPr="00302116">
              <w:rPr>
                <w:rFonts w:ascii="Cambria" w:eastAsia="Calibri" w:hAnsi="Cambria" w:cstheme="minorBidi"/>
                <w:color w:val="auto"/>
                <w:sz w:val="20"/>
                <w:szCs w:val="20"/>
                <w:lang w:eastAsia="en-US"/>
              </w:rPr>
              <w:t xml:space="preserve">." </w:t>
            </w:r>
          </w:p>
        </w:tc>
      </w:tr>
      <w:tr w:rsidR="000E2554" w:rsidRPr="00302116" w14:paraId="187D4797" w14:textId="77777777" w:rsidTr="00295062">
        <w:tc>
          <w:tcPr>
            <w:tcW w:w="1276" w:type="dxa"/>
          </w:tcPr>
          <w:p w14:paraId="2B22DB2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sz w:val="20"/>
                <w:szCs w:val="20"/>
                <w:lang w:eastAsia="lv-LV"/>
              </w:rPr>
            </w:pPr>
            <w:r w:rsidRPr="00302116">
              <w:rPr>
                <w:rFonts w:ascii="Cambria" w:hAnsi="Cambria" w:cstheme="minorBidi"/>
                <w:sz w:val="20"/>
                <w:szCs w:val="20"/>
                <w:lang w:eastAsia="lv-LV"/>
              </w:rPr>
              <w:t>14.2</w:t>
            </w:r>
          </w:p>
        </w:tc>
        <w:tc>
          <w:tcPr>
            <w:tcW w:w="9072" w:type="dxa"/>
          </w:tcPr>
          <w:p w14:paraId="733D9DF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sz w:val="20"/>
                <w:szCs w:val="20"/>
                <w:lang w:eastAsia="lv-LV"/>
              </w:rPr>
            </w:pPr>
            <w:r w:rsidRPr="00302116">
              <w:rPr>
                <w:rFonts w:ascii="Cambria" w:hAnsi="Cambria" w:cstheme="minorBidi"/>
                <w:b/>
                <w:sz w:val="20"/>
                <w:szCs w:val="20"/>
                <w:lang w:eastAsia="lv-LV"/>
              </w:rPr>
              <w:t>Avansa maksājums</w:t>
            </w:r>
          </w:p>
          <w:p w14:paraId="1DE1D4D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Izteikt apakšpunkta trešās rindkopas otro teikumu šādā redakcijā:</w:t>
            </w:r>
          </w:p>
          <w:p w14:paraId="7BADFF82"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lastRenderedPageBreak/>
              <w:t xml:space="preserve">“Avansa maksājuma garantiju izdod </w:t>
            </w:r>
            <w:r w:rsidRPr="00302116">
              <w:rPr>
                <w:rFonts w:ascii="Cambria" w:hAnsi="Cambria" w:cstheme="minorBidi"/>
                <w:bCs/>
                <w:color w:val="auto"/>
                <w:sz w:val="20"/>
                <w:szCs w:val="20"/>
                <w:lang w:eastAsia="lv-LV"/>
              </w:rPr>
              <w:t xml:space="preserve">kredītiestādes </w:t>
            </w:r>
            <w:r w:rsidRPr="00302116">
              <w:rPr>
                <w:rFonts w:ascii="Cambria" w:hAnsi="Cambria" w:cstheme="minorBidi"/>
                <w:sz w:val="20"/>
                <w:szCs w:val="20"/>
                <w:lang w:eastAsia="lv-LV"/>
              </w:rPr>
              <w:t>garantijas/apdrošināšanas sabiedrības apdrošināšanas polises veidā, atbilstoši Speciālajiem noteikumiem pievienotajam paraugam. Avansa maksājuma garantiju kredītiestādes garantijas veidā ir jāizsniedz</w:t>
            </w:r>
            <w:r w:rsidRPr="00302116">
              <w:rPr>
                <w:rFonts w:ascii="Cambria" w:hAnsi="Cambria" w:cstheme="minorBidi"/>
                <w:sz w:val="20"/>
                <w:szCs w:val="20"/>
                <w:u w:val="single"/>
                <w:lang w:eastAsia="lv-LV"/>
              </w:rPr>
              <w:t xml:space="preserve"> </w:t>
            </w:r>
            <w:r w:rsidRPr="00302116">
              <w:rPr>
                <w:rFonts w:ascii="Cambria" w:hAnsi="Cambria" w:cstheme="minorBidi"/>
                <w:sz w:val="20"/>
                <w:szCs w:val="20"/>
                <w:lang w:eastAsia="lv-LV"/>
              </w:rPr>
              <w:t xml:space="preserve">Eiropas Savienības vai Eiropas Ekonomikas zonas dalībvalstī reģistrētai kredītiestādei vai tās filiālei, vai ārvalsts kredītiestādes filiālei. Avansa maksājuma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Avansa maksājuma garantijai jāatbilst Vienotajiem pieprasījuma garantijas noteikumiem - </w:t>
            </w:r>
            <w:r w:rsidRPr="00302116">
              <w:rPr>
                <w:rFonts w:ascii="Cambria" w:hAnsi="Cambria" w:cstheme="minorBidi"/>
                <w:i/>
                <w:sz w:val="20"/>
                <w:szCs w:val="20"/>
                <w:lang w:eastAsia="lv-LV"/>
              </w:rPr>
              <w:t>„</w:t>
            </w:r>
            <w:proofErr w:type="spellStart"/>
            <w:r w:rsidRPr="00302116">
              <w:rPr>
                <w:rFonts w:ascii="Cambria" w:hAnsi="Cambria" w:cstheme="minorBidi"/>
                <w:i/>
                <w:sz w:val="20"/>
                <w:szCs w:val="20"/>
                <w:lang w:eastAsia="lv-LV"/>
              </w:rPr>
              <w:t>The</w:t>
            </w:r>
            <w:proofErr w:type="spellEnd"/>
            <w:r w:rsidRPr="00302116">
              <w:rPr>
                <w:rFonts w:ascii="Cambria" w:hAnsi="Cambria" w:cstheme="minorBidi"/>
                <w:i/>
                <w:sz w:val="20"/>
                <w:szCs w:val="20"/>
                <w:lang w:eastAsia="lv-LV"/>
              </w:rPr>
              <w:t xml:space="preserve"> ICC </w:t>
            </w:r>
            <w:proofErr w:type="spellStart"/>
            <w:r w:rsidRPr="00302116">
              <w:rPr>
                <w:rFonts w:ascii="Cambria" w:hAnsi="Cambria" w:cstheme="minorBidi"/>
                <w:i/>
                <w:sz w:val="20"/>
                <w:szCs w:val="20"/>
                <w:lang w:eastAsia="lv-LV"/>
              </w:rPr>
              <w:t>Uniform</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Rules</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for</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Demand</w:t>
            </w:r>
            <w:proofErr w:type="spellEnd"/>
            <w:r w:rsidRPr="00302116">
              <w:rPr>
                <w:rFonts w:ascii="Cambria" w:hAnsi="Cambria" w:cstheme="minorBidi"/>
                <w:i/>
                <w:sz w:val="20"/>
                <w:szCs w:val="20"/>
                <w:lang w:eastAsia="lv-LV"/>
              </w:rPr>
              <w:t xml:space="preserve"> </w:t>
            </w:r>
            <w:proofErr w:type="spellStart"/>
            <w:r w:rsidRPr="00302116">
              <w:rPr>
                <w:rFonts w:ascii="Cambria" w:hAnsi="Cambria" w:cstheme="minorBidi"/>
                <w:i/>
                <w:sz w:val="20"/>
                <w:szCs w:val="20"/>
                <w:lang w:eastAsia="lv-LV"/>
              </w:rPr>
              <w:t>Guarantees</w:t>
            </w:r>
            <w:proofErr w:type="spellEnd"/>
            <w:r w:rsidRPr="00302116">
              <w:rPr>
                <w:rFonts w:ascii="Cambria" w:hAnsi="Cambria" w:cstheme="minorBidi"/>
                <w:i/>
                <w:sz w:val="20"/>
                <w:szCs w:val="20"/>
                <w:lang w:eastAsia="lv-LV"/>
              </w:rPr>
              <w:t>”</w:t>
            </w:r>
            <w:r w:rsidRPr="00302116">
              <w:rPr>
                <w:rFonts w:ascii="Cambria" w:hAnsi="Cambria" w:cstheme="minorBidi"/>
                <w:sz w:val="20"/>
                <w:szCs w:val="20"/>
                <w:lang w:eastAsia="lv-LV"/>
              </w:rPr>
              <w:t>, (2010.gada redakcija, Starptautiskās Tirdzniecības palātas publikācija Nr. 758) vadlīnijām, bet attiecībā uz jautājumiem, kurus neregulē iepriekš minētie noteikumi, piemērojami Latvijas Republikas tiesību akti</w:t>
            </w:r>
            <w:r w:rsidRPr="00302116">
              <w:rPr>
                <w:rFonts w:ascii="Cambria" w:hAnsi="Cambria" w:cstheme="minorBidi"/>
                <w:i/>
                <w:sz w:val="20"/>
                <w:szCs w:val="20"/>
                <w:lang w:eastAsia="lv-LV"/>
              </w:rPr>
              <w:t>.</w:t>
            </w:r>
            <w:r w:rsidRPr="00302116">
              <w:rPr>
                <w:rFonts w:ascii="Cambria" w:hAnsi="Cambria" w:cstheme="minorBidi"/>
                <w:sz w:val="20"/>
                <w:szCs w:val="20"/>
                <w:lang w:eastAsia="lv-LV"/>
              </w:rPr>
              <w:t xml:space="preserve"> Garantijas forma jāsaskaņo ar Pasūtītāju.”</w:t>
            </w:r>
          </w:p>
          <w:p w14:paraId="5D30172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Izteikt apakšpunkta ceturto rindkopu šādā redakcijā: </w:t>
            </w:r>
          </w:p>
          <w:p w14:paraId="18F56054" w14:textId="62562E7E"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“Uzņēmējam</w:t>
            </w:r>
            <w:r w:rsidR="00DF1D1A">
              <w:rPr>
                <w:rFonts w:ascii="Cambria" w:hAnsi="Cambria" w:cstheme="minorBidi"/>
                <w:sz w:val="20"/>
                <w:szCs w:val="20"/>
                <w:lang w:eastAsia="lv-LV"/>
              </w:rPr>
              <w:t>,</w:t>
            </w:r>
            <w:r w:rsidR="00DF1D1A">
              <w:t xml:space="preserve"> </w:t>
            </w:r>
            <w:r w:rsidR="00DF1D1A" w:rsidRPr="00DF1D1A">
              <w:rPr>
                <w:rFonts w:ascii="Cambria" w:hAnsi="Cambria" w:cstheme="minorBidi"/>
                <w:sz w:val="20"/>
                <w:szCs w:val="20"/>
                <w:lang w:eastAsia="lv-LV"/>
              </w:rPr>
              <w:t>jau sākotnēji iesniedzot</w:t>
            </w:r>
            <w:r w:rsidR="00DF1D1A">
              <w:rPr>
                <w:rFonts w:ascii="Cambria" w:hAnsi="Cambria" w:cstheme="minorBidi"/>
                <w:sz w:val="20"/>
                <w:szCs w:val="20"/>
                <w:lang w:eastAsia="lv-LV"/>
              </w:rPr>
              <w:t>,</w:t>
            </w:r>
            <w:r w:rsidRPr="00302116">
              <w:rPr>
                <w:rFonts w:ascii="Cambria" w:hAnsi="Cambria" w:cstheme="minorBidi"/>
                <w:sz w:val="20"/>
                <w:szCs w:val="20"/>
                <w:lang w:eastAsia="lv-LV"/>
              </w:rPr>
              <w:t xml:space="preserve"> jānodrošina, ka garantija ir spēkā un piemērojama līdz brīdim, kad avansa maksājums ir atmaksāts un 70 dienas pēc paredzētā Darbu izpildes laika, bet tās apjoms var tikt pakāpeniski samazināts par Uzņēmēja atmaksātās summas apjomu, kas norādīta starpmaksājumu apstiprinājumos.” </w:t>
            </w:r>
          </w:p>
        </w:tc>
      </w:tr>
      <w:tr w:rsidR="000E2554" w:rsidRPr="00302116" w14:paraId="327F9933" w14:textId="77777777" w:rsidTr="00295062">
        <w:tc>
          <w:tcPr>
            <w:tcW w:w="1276" w:type="dxa"/>
          </w:tcPr>
          <w:p w14:paraId="193033D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14.3</w:t>
            </w:r>
          </w:p>
        </w:tc>
        <w:tc>
          <w:tcPr>
            <w:tcW w:w="9072" w:type="dxa"/>
          </w:tcPr>
          <w:p w14:paraId="69426E1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starpmaksājuma apstiprinājumu saņemšanai</w:t>
            </w:r>
          </w:p>
          <w:p w14:paraId="34873DA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435517D2" w14:textId="2191BAB2" w:rsidR="000E2554" w:rsidRPr="00302116" w:rsidRDefault="000E2554" w:rsidP="000E2554">
            <w:pPr>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jāiesniedz Inženierim</w:t>
            </w:r>
            <w:r w:rsidR="00A16650">
              <w:rPr>
                <w:rFonts w:ascii="Cambria" w:hAnsi="Cambria" w:cstheme="minorBidi"/>
                <w:color w:val="auto"/>
                <w:sz w:val="20"/>
                <w:szCs w:val="20"/>
                <w:lang w:eastAsia="lv-LV"/>
              </w:rPr>
              <w:t xml:space="preserve"> </w:t>
            </w:r>
            <w:r w:rsidR="00244EC5">
              <w:rPr>
                <w:rFonts w:ascii="Cambria" w:hAnsi="Cambria" w:cstheme="minorBidi"/>
                <w:color w:val="auto"/>
                <w:sz w:val="20"/>
                <w:szCs w:val="20"/>
                <w:lang w:eastAsia="lv-LV"/>
              </w:rPr>
              <w:t>elektroniski parakstīts</w:t>
            </w:r>
            <w:r w:rsidRPr="00302116">
              <w:rPr>
                <w:rFonts w:ascii="Cambria" w:hAnsi="Cambria" w:cstheme="minorBidi"/>
                <w:color w:val="auto"/>
                <w:sz w:val="20"/>
                <w:szCs w:val="20"/>
                <w:lang w:eastAsia="lv-LV"/>
              </w:rPr>
              <w:t xml:space="preserve"> </w:t>
            </w:r>
            <w:r w:rsidR="00CC08BE">
              <w:rPr>
                <w:rFonts w:ascii="Cambria" w:hAnsi="Cambria" w:cstheme="minorBidi"/>
                <w:color w:val="auto"/>
                <w:sz w:val="20"/>
                <w:szCs w:val="20"/>
                <w:lang w:eastAsia="lv-LV"/>
              </w:rPr>
              <w:t xml:space="preserve">starpmaksājuma </w:t>
            </w:r>
            <w:r w:rsidR="009560F5" w:rsidRPr="0099066E">
              <w:rPr>
                <w:rFonts w:ascii="Cambria" w:hAnsi="Cambria" w:cs="Arial"/>
                <w:color w:val="auto"/>
                <w:sz w:val="20"/>
                <w:szCs w:val="20"/>
                <w:lang w:eastAsia="lv-LV"/>
              </w:rPr>
              <w:t>pieteikums</w:t>
            </w:r>
            <w:r w:rsidRPr="00A00A9A">
              <w:rPr>
                <w:rFonts w:ascii="Cambria" w:hAnsi="Cambria" w:cs="Arial"/>
                <w:color w:val="auto"/>
                <w:sz w:val="20"/>
                <w:szCs w:val="20"/>
                <w:lang w:eastAsia="lv-LV"/>
              </w:rPr>
              <w:t xml:space="preserve"> </w:t>
            </w:r>
            <w:r w:rsidRPr="00302116">
              <w:rPr>
                <w:rFonts w:ascii="Cambria" w:hAnsi="Cambria" w:cstheme="minorBidi"/>
                <w:color w:val="auto"/>
                <w:sz w:val="20"/>
                <w:szCs w:val="20"/>
                <w:lang w:eastAsia="lv-LV"/>
              </w:rPr>
              <w:t>Līgumā norādītā starpmaksājuma apmaksas perioda beigās, Inženiera apstiprinātā formā, kurā sniegta detalizēta informācija par summām, kas pēc Uzņēmēja domām, viņam pienākas, kopā ar pamatojošiem dokumentiem</w:t>
            </w:r>
            <w:r w:rsidR="00A16650">
              <w:rPr>
                <w:rFonts w:ascii="Cambria" w:hAnsi="Cambria" w:cstheme="minorBidi"/>
                <w:color w:val="auto"/>
                <w:sz w:val="20"/>
                <w:szCs w:val="20"/>
                <w:lang w:eastAsia="lv-LV"/>
              </w:rPr>
              <w:t xml:space="preserve"> </w:t>
            </w:r>
            <w:r w:rsidRPr="00302116">
              <w:rPr>
                <w:rFonts w:ascii="Cambria" w:hAnsi="Cambria" w:cstheme="minorBidi"/>
                <w:color w:val="auto"/>
                <w:sz w:val="20"/>
                <w:szCs w:val="20"/>
                <w:lang w:eastAsia="lv-LV"/>
              </w:rPr>
              <w:t>(akti par izpildīto darbu pieņemšanu un izpildīto darbu pieņemšanas aktu kopsavilkumam (atbilstoši Speciālajiem noteikumiem pievienotajām Formai 2 un Formai 3), kas pirms pirmā akta iesniegšanas saskaņoti ar Pasūtītāju)</w:t>
            </w:r>
            <w:r w:rsidR="00483B31">
              <w:rPr>
                <w:rFonts w:ascii="Cambria" w:hAnsi="Cambria" w:cstheme="minorBidi"/>
                <w:color w:val="auto"/>
                <w:sz w:val="20"/>
                <w:szCs w:val="20"/>
                <w:lang w:eastAsia="lv-LV"/>
              </w:rPr>
              <w:t xml:space="preserve">, t. sk. par starpmaksājumā norādīto </w:t>
            </w:r>
            <w:r w:rsidR="00594F68">
              <w:rPr>
                <w:rFonts w:ascii="Cambria" w:hAnsi="Cambria" w:cstheme="minorBidi"/>
                <w:color w:val="auto"/>
                <w:sz w:val="20"/>
                <w:szCs w:val="20"/>
                <w:lang w:eastAsia="lv-LV"/>
              </w:rPr>
              <w:t xml:space="preserve">atskaites </w:t>
            </w:r>
            <w:r w:rsidR="00483B31">
              <w:rPr>
                <w:rFonts w:ascii="Cambria" w:hAnsi="Cambria" w:cstheme="minorBidi"/>
                <w:color w:val="auto"/>
                <w:sz w:val="20"/>
                <w:szCs w:val="20"/>
                <w:lang w:eastAsia="lv-LV"/>
              </w:rPr>
              <w:t xml:space="preserve">periodu BIS iesniegtai un no Inženiera apstiprinātai </w:t>
            </w:r>
            <w:proofErr w:type="spellStart"/>
            <w:r w:rsidR="00483B31">
              <w:rPr>
                <w:rFonts w:ascii="Cambria" w:hAnsi="Cambria" w:cstheme="minorBidi"/>
                <w:color w:val="auto"/>
                <w:sz w:val="20"/>
                <w:szCs w:val="20"/>
                <w:lang w:eastAsia="lv-LV"/>
              </w:rPr>
              <w:t>izpilddokumentācijai</w:t>
            </w:r>
            <w:proofErr w:type="spellEnd"/>
            <w:r w:rsidRPr="00302116">
              <w:rPr>
                <w:rFonts w:ascii="Cambria" w:hAnsi="Cambria" w:cstheme="minorBidi"/>
                <w:color w:val="auto"/>
                <w:sz w:val="20"/>
                <w:szCs w:val="20"/>
                <w:lang w:eastAsia="lv-LV"/>
              </w:rPr>
              <w:t xml:space="preserve">. </w:t>
            </w:r>
            <w:r w:rsidR="00483B31">
              <w:rPr>
                <w:rFonts w:ascii="Cambria" w:hAnsi="Cambria" w:cstheme="minorBidi"/>
                <w:color w:val="auto"/>
                <w:sz w:val="20"/>
                <w:szCs w:val="20"/>
                <w:lang w:eastAsia="lv-LV"/>
              </w:rPr>
              <w:t>S</w:t>
            </w:r>
            <w:r w:rsidRPr="00302116">
              <w:rPr>
                <w:rFonts w:ascii="Cambria" w:hAnsi="Cambria" w:cstheme="minorBidi"/>
                <w:color w:val="auto"/>
                <w:sz w:val="20"/>
                <w:szCs w:val="20"/>
                <w:lang w:eastAsia="lv-LV"/>
              </w:rPr>
              <w:t>tarpmaksājuma</w:t>
            </w:r>
            <w:r w:rsidR="00483B31">
              <w:rPr>
                <w:rFonts w:ascii="Cambria" w:hAnsi="Cambria" w:cstheme="minorBidi"/>
                <w:color w:val="auto"/>
                <w:sz w:val="20"/>
                <w:szCs w:val="20"/>
                <w:lang w:eastAsia="lv-LV"/>
              </w:rPr>
              <w:t xml:space="preserve"> pieteikums</w:t>
            </w:r>
            <w:r w:rsidRPr="00302116">
              <w:rPr>
                <w:rFonts w:ascii="Cambria" w:hAnsi="Cambria" w:cstheme="minorBidi"/>
                <w:color w:val="auto"/>
                <w:sz w:val="20"/>
                <w:szCs w:val="20"/>
                <w:lang w:eastAsia="lv-LV"/>
              </w:rPr>
              <w:t xml:space="preserve"> jā</w:t>
            </w:r>
            <w:r w:rsidR="00483B31">
              <w:rPr>
                <w:rFonts w:ascii="Cambria" w:hAnsi="Cambria" w:cstheme="minorBidi"/>
                <w:color w:val="auto"/>
                <w:sz w:val="20"/>
                <w:szCs w:val="20"/>
                <w:lang w:eastAsia="lv-LV"/>
              </w:rPr>
              <w:t>iesniedz</w:t>
            </w:r>
            <w:r w:rsidRPr="00302116">
              <w:rPr>
                <w:rFonts w:ascii="Cambria" w:hAnsi="Cambria" w:cstheme="minorBidi"/>
                <w:color w:val="auto"/>
                <w:sz w:val="20"/>
                <w:szCs w:val="20"/>
                <w:lang w:eastAsia="lv-LV"/>
              </w:rPr>
              <w:t xml:space="preserve"> saskaņā ar piedāvājuma pielikuma 14.6. apakšpunktu.”</w:t>
            </w:r>
          </w:p>
        </w:tc>
      </w:tr>
      <w:tr w:rsidR="000E2554" w:rsidRPr="00302116" w14:paraId="569E66B1" w14:textId="77777777" w:rsidTr="00295062">
        <w:tc>
          <w:tcPr>
            <w:tcW w:w="1276" w:type="dxa"/>
          </w:tcPr>
          <w:p w14:paraId="6424FF0F" w14:textId="77777777" w:rsidR="000E2554" w:rsidRPr="00302116" w:rsidRDefault="000E2554" w:rsidP="000E2554">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14.4</w:t>
            </w:r>
          </w:p>
        </w:tc>
        <w:tc>
          <w:tcPr>
            <w:tcW w:w="9072" w:type="dxa"/>
          </w:tcPr>
          <w:p w14:paraId="7A59D1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Maksājumu grafiks</w:t>
            </w:r>
          </w:p>
          <w:p w14:paraId="62D50F4F" w14:textId="323552A6" w:rsidR="000E2554" w:rsidRPr="00302116" w:rsidRDefault="00B479F5"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22B925A3" w14:textId="1C70AAB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„Pirms Pastāvīgo darbu uzsākšanas Uzņēmējam, pamatojoties uz Finanšu piedāvājumā norādītajiem bāzes elementiem, jāiesniedz Inženierim „Pastāvīgo darbu galveno apjomu tāme” (turpmāk tekstā BPQPW) kopā ar pamatojošo informāciju un aprēķiniem. BPQPW ir jāietver prognozējamie Pastāvīgo darbu pamata apjomi naturālos (fiziskos) lielumos, kas jāizceno, lietojot vienības cenas, lai kopējais apjoms atbilstu kopējai Līguma summai. Darbu vērtību, kas nav aprakstīta BPQPW, ir jāiekļauj kā daļu koeficienti no Pastāvīgiem darbiem. BPQPW ir jāapstiprina Inženierim, un šo apstiprinājumu Inženieris var jebkurā laikā atsaukt. BPQPW ir jāpārskata un atkārtoti jāiesniedz jebkurā laikā pirms Darbu pieņemšanas, ja izrādās, ka šajā tāmē </w:t>
            </w:r>
            <w:r w:rsidR="00D136E8" w:rsidRPr="00302116">
              <w:rPr>
                <w:rFonts w:ascii="Cambria" w:hAnsi="Cambria" w:cstheme="minorBidi"/>
                <w:color w:val="auto"/>
                <w:sz w:val="20"/>
                <w:szCs w:val="20"/>
                <w:lang w:eastAsia="lv-LV"/>
              </w:rPr>
              <w:t xml:space="preserve">nav </w:t>
            </w:r>
            <w:r w:rsidRPr="00302116">
              <w:rPr>
                <w:rFonts w:ascii="Cambria" w:hAnsi="Cambria" w:cstheme="minorBidi"/>
                <w:color w:val="auto"/>
                <w:sz w:val="20"/>
                <w:szCs w:val="20"/>
                <w:lang w:eastAsia="lv-LV"/>
              </w:rPr>
              <w:t>pilnībā ietver</w:t>
            </w:r>
            <w:r w:rsidR="00D136E8" w:rsidRPr="00302116">
              <w:rPr>
                <w:rFonts w:ascii="Cambria" w:hAnsi="Cambria" w:cstheme="minorBidi"/>
                <w:color w:val="auto"/>
                <w:sz w:val="20"/>
                <w:szCs w:val="20"/>
                <w:lang w:eastAsia="lv-LV"/>
              </w:rPr>
              <w:t>t</w:t>
            </w:r>
            <w:r w:rsidRPr="00302116">
              <w:rPr>
                <w:rFonts w:ascii="Cambria" w:hAnsi="Cambria" w:cstheme="minorBidi"/>
                <w:color w:val="auto"/>
                <w:sz w:val="20"/>
                <w:szCs w:val="20"/>
                <w:lang w:eastAsia="lv-LV"/>
              </w:rPr>
              <w:t>i visi Patstāvīgie darbi, kas ir jāveic līdz pilnīgai Līguma pabeigšanai. Darbu izpildes laikā (a) apakšpunkta un 14.3 apakšpunkta izpildei paredzētā līgumiskā vērtība nedrīkst pārsniegt BPQPW vērtību, kas noteikta pamatojoties uz Pastāvīgo darbu apjomiem, kuri jāizpilda saskaņā ar Līgumu, un ir norādīta Maksājumu grafikā.</w:t>
            </w:r>
          </w:p>
          <w:p w14:paraId="33E5B3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Katram ziņojumam, ko Uzņēmējs iesniedz Inženierim:</w:t>
            </w:r>
          </w:p>
          <w:p w14:paraId="0E17EB2B" w14:textId="77777777"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jābūt tādā pašā formā kā tā brīža aktuālais BPQPW;</w:t>
            </w:r>
          </w:p>
          <w:p w14:paraId="46A582F9" w14:textId="77777777" w:rsidR="000E2554" w:rsidRPr="00302116" w:rsidRDefault="000E2554" w:rsidP="0042510D">
            <w:pPr>
              <w:numPr>
                <w:ilvl w:val="0"/>
                <w:numId w:val="19"/>
              </w:numPr>
              <w:overflowPunct w:val="0"/>
              <w:autoSpaceDE w:val="0"/>
              <w:autoSpaceDN w:val="0"/>
              <w:adjustRightInd w:val="0"/>
              <w:spacing w:after="120" w:line="240" w:lineRule="auto"/>
              <w:ind w:left="404" w:right="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jāietver parakstīts </w:t>
            </w:r>
            <w:r w:rsidRPr="00302116">
              <w:rPr>
                <w:rFonts w:ascii="Cambria" w:hAnsi="Cambria" w:cstheme="minorBidi"/>
                <w:bCs/>
                <w:color w:val="auto"/>
                <w:sz w:val="20"/>
                <w:szCs w:val="20"/>
                <w:lang w:eastAsia="lv-LV"/>
              </w:rPr>
              <w:t>izpildīto darbu pieņemšanas aktu kopsavilkums atskaites periodā un aktus par izpildīto darbu pieņemšanu.”</w:t>
            </w:r>
            <w:r w:rsidRPr="00302116">
              <w:rPr>
                <w:rFonts w:ascii="Cambria" w:hAnsi="Cambria" w:cstheme="minorBidi"/>
                <w:color w:val="auto"/>
                <w:sz w:val="20"/>
                <w:szCs w:val="20"/>
                <w:lang w:eastAsia="lv-LV"/>
              </w:rPr>
              <w:t xml:space="preserve">  </w:t>
            </w:r>
          </w:p>
        </w:tc>
      </w:tr>
      <w:tr w:rsidR="000E2554" w:rsidRPr="00302116" w14:paraId="60DC989C" w14:textId="77777777" w:rsidTr="00295062">
        <w:tc>
          <w:tcPr>
            <w:tcW w:w="1276" w:type="dxa"/>
          </w:tcPr>
          <w:p w14:paraId="15D6852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14.5</w:t>
            </w:r>
          </w:p>
        </w:tc>
        <w:tc>
          <w:tcPr>
            <w:tcW w:w="9072" w:type="dxa"/>
          </w:tcPr>
          <w:p w14:paraId="61BEA50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Darbiem paredzētās iekārtas un materiāli</w:t>
            </w:r>
          </w:p>
          <w:p w14:paraId="69CE9792" w14:textId="5A12A4B5" w:rsidR="000E2554" w:rsidRPr="00302116" w:rsidRDefault="009B192A"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jaunām rindkopām šādā redakcijā</w:t>
            </w:r>
            <w:r w:rsidR="000E2554" w:rsidRPr="00302116">
              <w:rPr>
                <w:rFonts w:ascii="Cambria" w:hAnsi="Cambria" w:cstheme="minorBidi"/>
                <w:color w:val="auto"/>
                <w:sz w:val="20"/>
                <w:szCs w:val="20"/>
                <w:lang w:eastAsia="lv-LV"/>
              </w:rPr>
              <w:t>:</w:t>
            </w:r>
          </w:p>
          <w:p w14:paraId="3599B08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var tikt veikta samaksa 60% apmērā no Inženiera apstiprinātās summas par piegādātajiem  materiāliem (t.sk. iekārtām) pēc piegādes Darbu izpildes vietā un pamatojošo dokumentu iesniegšanas. Atlikušais maksājums par materiāliem tiek samaksāts pēc materiālu </w:t>
            </w:r>
            <w:proofErr w:type="spellStart"/>
            <w:r w:rsidRPr="00302116">
              <w:rPr>
                <w:rFonts w:ascii="Cambria" w:hAnsi="Cambria" w:cstheme="minorBidi"/>
                <w:color w:val="auto"/>
                <w:sz w:val="20"/>
                <w:szCs w:val="20"/>
                <w:lang w:eastAsia="lv-LV"/>
              </w:rPr>
              <w:t>iebūves</w:t>
            </w:r>
            <w:proofErr w:type="spellEnd"/>
            <w:r w:rsidRPr="00302116">
              <w:rPr>
                <w:rFonts w:ascii="Cambria" w:hAnsi="Cambria" w:cstheme="minorBidi"/>
                <w:color w:val="auto"/>
                <w:sz w:val="20"/>
                <w:szCs w:val="20"/>
                <w:lang w:eastAsia="lv-LV"/>
              </w:rPr>
              <w:t xml:space="preserve"> un darbu izpildes. Uzņēmējam pēc BPQPW saskaņošanas ir jāiesniedz materiālu saraksts, kurus plānots samaksāt atbilstoši šim apakšpunktam. </w:t>
            </w:r>
          </w:p>
          <w:p w14:paraId="6416FC5E"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Avansa maksājuma amortizācijas atmaksa atbilstoši 14.2. apakšpunktam tiek piemērota par izpildītajiem darbiem.”</w:t>
            </w:r>
            <w:r w:rsidRPr="00302116">
              <w:rPr>
                <w:rFonts w:ascii="Cambria" w:hAnsi="Cambria" w:cstheme="minorBidi"/>
                <w:b/>
                <w:color w:val="auto"/>
                <w:sz w:val="20"/>
                <w:szCs w:val="20"/>
                <w:lang w:eastAsia="lv-LV"/>
              </w:rPr>
              <w:t xml:space="preserve"> </w:t>
            </w:r>
          </w:p>
        </w:tc>
      </w:tr>
      <w:tr w:rsidR="000E2554" w:rsidRPr="00302116" w14:paraId="00166091" w14:textId="77777777" w:rsidTr="00295062">
        <w:tc>
          <w:tcPr>
            <w:tcW w:w="1276" w:type="dxa"/>
          </w:tcPr>
          <w:p w14:paraId="09D7792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14.9</w:t>
            </w:r>
          </w:p>
        </w:tc>
        <w:tc>
          <w:tcPr>
            <w:tcW w:w="9072" w:type="dxa"/>
          </w:tcPr>
          <w:p w14:paraId="68A8FAF9" w14:textId="77777777" w:rsidR="00A00A9A" w:rsidRPr="00AF3CAD" w:rsidRDefault="000E2554" w:rsidP="00A00A9A">
            <w:pPr>
              <w:overflowPunct w:val="0"/>
              <w:autoSpaceDE w:val="0"/>
              <w:autoSpaceDN w:val="0"/>
              <w:adjustRightInd w:val="0"/>
              <w:spacing w:after="120" w:line="240" w:lineRule="auto"/>
              <w:ind w:left="0" w:right="0" w:firstLine="0"/>
              <w:textAlignment w:val="baseline"/>
              <w:rPr>
                <w:rFonts w:ascii="Arial" w:hAnsi="Arial" w:cs="Arial"/>
                <w:b/>
                <w:color w:val="auto"/>
                <w:sz w:val="20"/>
                <w:szCs w:val="20"/>
                <w:lang w:eastAsia="lv-LV"/>
              </w:rPr>
            </w:pPr>
            <w:bookmarkStart w:id="18" w:name="_Hlk191389458"/>
            <w:r w:rsidRPr="00A00A9A">
              <w:rPr>
                <w:rFonts w:ascii="Cambria" w:hAnsi="Cambria" w:cs="Arial"/>
                <w:b/>
                <w:color w:val="auto"/>
                <w:sz w:val="20"/>
                <w:szCs w:val="20"/>
                <w:lang w:eastAsia="lv-LV"/>
              </w:rPr>
              <w:t>Ieturējuma naudas izmaksāšana</w:t>
            </w:r>
          </w:p>
          <w:p w14:paraId="2A50B1C1" w14:textId="4FA6C2A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p>
          <w:p w14:paraId="74BFFCF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otro rindkopu šādā redakcijā:</w:t>
            </w:r>
          </w:p>
          <w:p w14:paraId="0459B235" w14:textId="638E3045" w:rsidR="000E2554" w:rsidRPr="00431A1F"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“Ieturējuma naudas otrā puse Uzņēmējam tiks izmaksāta vienlaicīgi ar Ieturējuma naudas pirmo pusi pret kredītiestādes izsniegtu Ieturējuma naudas garantiju</w:t>
            </w:r>
            <w:r w:rsidRPr="00302116">
              <w:rPr>
                <w:rFonts w:ascii="Cambria" w:hAnsi="Cambria" w:cstheme="minorBidi"/>
                <w:sz w:val="20"/>
                <w:szCs w:val="20"/>
                <w:lang w:eastAsia="lv-LV"/>
              </w:rPr>
              <w:t>/apdrošināšanas sabiedrības apdrošināšanas polisi</w:t>
            </w:r>
            <w:r w:rsidRPr="00302116">
              <w:rPr>
                <w:rFonts w:ascii="Cambria" w:hAnsi="Cambria" w:cstheme="minorBidi"/>
                <w:color w:val="auto"/>
                <w:sz w:val="20"/>
                <w:szCs w:val="20"/>
                <w:lang w:eastAsia="lv-LV"/>
              </w:rPr>
              <w:t xml:space="preserve">, atbilstoši Speciālajiem noteikumiem pievienotajam paraugam. Ieturējuma naudas garantija ir jāizsniedz Eiropas Savienības vai Eiropas Ekonomikas zonas dalībvalstī reģistrētai kredītiestādei vai tās filiālei vai ārvalsts kredītiestādes filiālei. </w:t>
            </w:r>
            <w:r w:rsidRPr="00302116">
              <w:rPr>
                <w:rFonts w:ascii="Cambria" w:hAnsi="Cambria" w:cstheme="minorBidi"/>
                <w:sz w:val="20"/>
                <w:szCs w:val="20"/>
                <w:lang w:eastAsia="lv-LV"/>
              </w:rPr>
              <w:t>Ieturējuma naudas garantiju apdrošināšanas polises veidā ir jāizsniedz Latvijas Republikā reģistrētajai akciju sabiedrībai vai Eiropas komercsabiedrībai, vai savstarpējās apdrošināšanas kooperatīvā sabiedrībai, kurai saskaņā ar Apdrošināšanas un pārapdrošināšanas likumu ir tiesības veikt apdrošināšanu. Ieturējuma naudas garantijai jāatbilst Vienotajiem pieprasījuma garantijas noteikumiem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xml:space="preserve">”, (2010.gada redakcija, Starptautiskās Tirdzniecības palātas publikācija Nr. 758) vadlīnijām, bet attiecībā uz jautājumiem, kurus neregulē iepriekš minētie noteikumi, piemērojami Latvijas Republikas tiesību akti. Garantijas forma jāsaskaņo ar pasūtītāju. </w:t>
            </w:r>
            <w:r w:rsidRPr="00302116">
              <w:rPr>
                <w:rFonts w:ascii="Cambria" w:hAnsi="Cambria" w:cstheme="minorBidi"/>
                <w:color w:val="auto"/>
                <w:sz w:val="20"/>
                <w:szCs w:val="20"/>
                <w:lang w:eastAsia="lv-LV"/>
              </w:rPr>
              <w:t>Ieturējuma naudas garantijas saistību izpildes atbrīvojums tiks saņemts no Pasūtītāja, pēc tam, kad ir izdots Līguma izpildes apstiprinājums</w:t>
            </w:r>
            <w:r w:rsidRPr="00302116">
              <w:rPr>
                <w:rFonts w:ascii="Cambria" w:hAnsi="Cambria" w:cstheme="minorBidi"/>
                <w:sz w:val="20"/>
                <w:szCs w:val="20"/>
                <w:lang w:eastAsia="lv-LV"/>
              </w:rPr>
              <w:t xml:space="preserve">. Uzņēmējam jānodrošina, ka garantija ir spēkā un piemērojama līdz Uzņēmējs ir izpildījis un pabeidzis Darbus un novērsis jebkurus defektus. </w:t>
            </w:r>
            <w:r w:rsidRPr="00302116">
              <w:rPr>
                <w:rFonts w:ascii="Cambria" w:hAnsi="Cambria" w:cstheme="minorBidi"/>
                <w:color w:val="auto"/>
                <w:sz w:val="20"/>
                <w:szCs w:val="20"/>
                <w:lang w:eastAsia="lv-LV"/>
              </w:rPr>
              <w:t>Ieturējuma naudas garantiju</w:t>
            </w:r>
            <w:r w:rsidRPr="00302116">
              <w:rPr>
                <w:rFonts w:ascii="Cambria" w:hAnsi="Cambria" w:cstheme="minorBidi"/>
                <w:sz w:val="20"/>
                <w:szCs w:val="20"/>
                <w:lang w:eastAsia="lv-LV"/>
              </w:rPr>
              <w:t>/apdrošināšanas sabiedrības apdrošināšanas polisi forma (projekts) jāsaskaņo ar Pasūtītāju.”</w:t>
            </w:r>
            <w:r w:rsidRPr="00302116">
              <w:rPr>
                <w:rFonts w:ascii="Cambria" w:hAnsi="Cambria" w:cstheme="minorBidi"/>
                <w:color w:val="auto"/>
                <w:sz w:val="20"/>
                <w:szCs w:val="20"/>
                <w:lang w:eastAsia="lv-LV"/>
              </w:rPr>
              <w:t>.</w:t>
            </w:r>
            <w:bookmarkEnd w:id="18"/>
          </w:p>
        </w:tc>
      </w:tr>
      <w:tr w:rsidR="000E2554" w:rsidRPr="00302116" w14:paraId="755611D9" w14:textId="77777777" w:rsidTr="00295062">
        <w:tc>
          <w:tcPr>
            <w:tcW w:w="1276" w:type="dxa"/>
          </w:tcPr>
          <w:p w14:paraId="75834ED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14.10</w:t>
            </w:r>
          </w:p>
        </w:tc>
        <w:tc>
          <w:tcPr>
            <w:tcW w:w="9072" w:type="dxa"/>
          </w:tcPr>
          <w:p w14:paraId="4973DEA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Ziņojums par Darbu pabeigšanu</w:t>
            </w:r>
          </w:p>
          <w:p w14:paraId="7D327B3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Izteikt apakšpunkta pirmo rindkopu šādā redakcijā: </w:t>
            </w:r>
          </w:p>
          <w:p w14:paraId="14AE1486"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28 dienu laikā no Darbu pieņemšanas-nodošanas apstiprinājuma saņemšanas brīža </w:t>
            </w:r>
            <w:proofErr w:type="spellStart"/>
            <w:r w:rsidRPr="00302116">
              <w:rPr>
                <w:rFonts w:ascii="Cambria" w:hAnsi="Cambria" w:cstheme="minorBidi"/>
                <w:color w:val="auto"/>
                <w:sz w:val="20"/>
                <w:szCs w:val="20"/>
                <w:lang w:eastAsia="lv-LV"/>
              </w:rPr>
              <w:t>jānosūta</w:t>
            </w:r>
            <w:proofErr w:type="spellEnd"/>
            <w:r w:rsidRPr="00302116">
              <w:rPr>
                <w:rFonts w:ascii="Cambria" w:hAnsi="Cambria" w:cstheme="minorBidi"/>
                <w:color w:val="auto"/>
                <w:sz w:val="20"/>
                <w:szCs w:val="20"/>
                <w:lang w:eastAsia="lv-LV"/>
              </w:rPr>
              <w:t xml:space="preserve"> Inženierim ziņojums divos eksemplāros par Darbu pabeigšanu kopā ar pavadošajiem dokumentiem saskaņā ar 14.3. apakšpunktu </w:t>
            </w:r>
            <w:r w:rsidRPr="00302116">
              <w:rPr>
                <w:rFonts w:ascii="Cambria" w:hAnsi="Cambria" w:cstheme="minorBidi"/>
                <w:i/>
                <w:color w:val="auto"/>
                <w:sz w:val="20"/>
                <w:szCs w:val="20"/>
                <w:lang w:eastAsia="lv-LV"/>
              </w:rPr>
              <w:t>[Pieteikums starpmaksājumu apstiprinājumu saņemšanai],</w:t>
            </w:r>
            <w:r w:rsidRPr="00302116">
              <w:rPr>
                <w:rFonts w:ascii="Cambria" w:hAnsi="Cambria" w:cstheme="minorBidi"/>
                <w:color w:val="auto"/>
                <w:sz w:val="20"/>
                <w:szCs w:val="20"/>
                <w:lang w:eastAsia="lv-LV"/>
              </w:rPr>
              <w:t xml:space="preserve"> norādot: (..)”</w:t>
            </w:r>
          </w:p>
        </w:tc>
      </w:tr>
      <w:tr w:rsidR="000E2554" w:rsidRPr="00302116" w14:paraId="22898BA1" w14:textId="77777777" w:rsidTr="00295062">
        <w:tc>
          <w:tcPr>
            <w:tcW w:w="1276" w:type="dxa"/>
          </w:tcPr>
          <w:p w14:paraId="01F7A26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14.11</w:t>
            </w:r>
          </w:p>
        </w:tc>
        <w:tc>
          <w:tcPr>
            <w:tcW w:w="9072" w:type="dxa"/>
          </w:tcPr>
          <w:p w14:paraId="141D102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Pieteikums Beigu maksājuma apstiprinājuma saņemšanai</w:t>
            </w:r>
          </w:p>
          <w:p w14:paraId="3A004789"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Izteikt apakšpunkta pirmo rindkopu šādā redakcijā:</w:t>
            </w:r>
          </w:p>
          <w:p w14:paraId="37C52E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28 dienu laikā no Līguma Izpildes apstiprinājuma saņemšanas brīža jāiesniedz Inženierim Beigu ziņojuma projekts divos eksemplāros vai elektroniski kopā ar pamatojuma dokumentiem tādā formā, kādu ir apstiprinājis Inženieris, un sniedzot detalizētu informāciju par: (..)”</w:t>
            </w:r>
          </w:p>
        </w:tc>
      </w:tr>
      <w:tr w:rsidR="000E2554" w:rsidRPr="00302116" w14:paraId="6B7F1F2E" w14:textId="77777777" w:rsidTr="00295062">
        <w:tc>
          <w:tcPr>
            <w:tcW w:w="1276" w:type="dxa"/>
          </w:tcPr>
          <w:p w14:paraId="11BE6F1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14.17</w:t>
            </w:r>
          </w:p>
        </w:tc>
        <w:tc>
          <w:tcPr>
            <w:tcW w:w="9072" w:type="dxa"/>
          </w:tcPr>
          <w:p w14:paraId="51B78EE8"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b/>
                <w:bCs/>
                <w:color w:val="auto"/>
                <w:kern w:val="2"/>
                <w:sz w:val="20"/>
                <w:szCs w:val="20"/>
                <w:lang w:eastAsia="lv-LV"/>
              </w:rPr>
              <w:t>Tiešie maksājumi Apakšuzņēmējiem</w:t>
            </w:r>
          </w:p>
          <w:p w14:paraId="6F357562" w14:textId="77777777" w:rsidR="00BD0189" w:rsidRPr="00302116" w:rsidRDefault="000E2554" w:rsidP="00BD0189">
            <w:pPr>
              <w:overflowPunct w:val="0"/>
              <w:autoSpaceDE w:val="0"/>
              <w:autoSpaceDN w:val="0"/>
              <w:adjustRightInd w:val="0"/>
              <w:spacing w:before="120" w:after="120" w:line="240" w:lineRule="auto"/>
              <w:ind w:left="0" w:right="0" w:firstLine="0"/>
              <w:textAlignment w:val="baseline"/>
              <w:rPr>
                <w:rFonts w:ascii="Cambria" w:hAnsi="Cambria" w:cstheme="minorBidi"/>
                <w:sz w:val="20"/>
                <w:szCs w:val="20"/>
              </w:rPr>
            </w:pPr>
            <w:r w:rsidRPr="00302116">
              <w:rPr>
                <w:rFonts w:ascii="Cambria" w:hAnsi="Cambria" w:cstheme="minorBidi"/>
                <w:sz w:val="20"/>
                <w:szCs w:val="20"/>
              </w:rPr>
              <w:t>Pievienot jaunu 14.17</w:t>
            </w:r>
            <w:r w:rsidR="00BD0189" w:rsidRPr="00302116">
              <w:rPr>
                <w:rFonts w:ascii="Cambria" w:hAnsi="Cambria" w:cstheme="minorBidi"/>
                <w:sz w:val="20"/>
                <w:szCs w:val="20"/>
              </w:rPr>
              <w:t xml:space="preserve"> </w:t>
            </w:r>
            <w:r w:rsidRPr="00302116">
              <w:rPr>
                <w:rFonts w:ascii="Cambria" w:hAnsi="Cambria" w:cstheme="minorBidi"/>
                <w:sz w:val="20"/>
                <w:szCs w:val="20"/>
              </w:rPr>
              <w:t>apakšpunktu šādā redakcijā:</w:t>
            </w:r>
          </w:p>
          <w:p w14:paraId="6812E6B9" w14:textId="72BC08D5" w:rsidR="000E2554" w:rsidRPr="00302116" w:rsidRDefault="000E2554" w:rsidP="00BD0189">
            <w:pPr>
              <w:overflowPunct w:val="0"/>
              <w:autoSpaceDE w:val="0"/>
              <w:autoSpaceDN w:val="0"/>
              <w:adjustRightInd w:val="0"/>
              <w:spacing w:before="120" w:after="120" w:line="240" w:lineRule="auto"/>
              <w:ind w:left="0" w:right="0" w:firstLine="0"/>
              <w:textAlignment w:val="baseline"/>
              <w:rPr>
                <w:rFonts w:ascii="Cambria" w:hAnsi="Cambria" w:cstheme="minorBidi"/>
                <w:sz w:val="20"/>
                <w:szCs w:val="20"/>
              </w:rPr>
            </w:pPr>
            <w:r w:rsidRPr="00302116">
              <w:rPr>
                <w:rFonts w:ascii="Cambria" w:hAnsi="Cambria" w:cstheme="minorBidi"/>
                <w:color w:val="auto"/>
                <w:kern w:val="2"/>
                <w:sz w:val="20"/>
                <w:szCs w:val="20"/>
                <w:lang w:eastAsia="lv-LV"/>
              </w:rPr>
              <w:t>“Pasūtītājam ir tiesības pēc Apakšuzņēmēja pieprasījuma veikt tiešus maksājumus par Apakšuzņēmēja sniegtajiem pakalpojumiem, piegādēm vai būvdarbiem piegādātājam, kurus Uzņēmējs ir pieņēmis un kuru apmaksas termiņš tiek kavēts, sekojošā noteiktajā kārtībā.</w:t>
            </w:r>
          </w:p>
          <w:p w14:paraId="234ABDD7" w14:textId="77777777" w:rsidR="00BD0189" w:rsidRPr="00302116" w:rsidRDefault="00BD0189" w:rsidP="00BD0189">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Pasūtītājs, saņemot Apakšuzņēmēja pieprasījumu par Apakšuzņēmēja sniegto pakalpojumu, piegāžu vai būvdarbu Uzņēmējam apmaksu tieši Apakšuzņēmējam, veic Apakšuzņēmēja tiešo maksājumu Apakšuzņēmējam, </w:t>
            </w:r>
            <w:r w:rsidRPr="00302116">
              <w:rPr>
                <w:rFonts w:ascii="Cambria" w:hAnsi="Cambria" w:cstheme="minorBidi"/>
                <w:b/>
                <w:bCs/>
                <w:color w:val="auto"/>
                <w:kern w:val="2"/>
                <w:sz w:val="20"/>
                <w:szCs w:val="20"/>
                <w:lang w:eastAsia="lv-LV"/>
              </w:rPr>
              <w:t>28 dienu</w:t>
            </w:r>
            <w:r w:rsidRPr="00302116">
              <w:rPr>
                <w:rFonts w:ascii="Cambria" w:hAnsi="Cambria" w:cstheme="minorBidi"/>
                <w:color w:val="auto"/>
                <w:kern w:val="2"/>
                <w:sz w:val="20"/>
                <w:szCs w:val="20"/>
                <w:lang w:eastAsia="lv-LV"/>
              </w:rPr>
              <w:t xml:space="preserve"> laikā no attiecīgā pieprasījuma, rēķina un citu samaksai nepieciešamo dokumentu saņemšanas dienas, ja iestājas visi turpmāk norādītie apstākļi:</w:t>
            </w:r>
          </w:p>
          <w:p w14:paraId="0561A119" w14:textId="77777777" w:rsidR="00BD0189" w:rsidRPr="00302116" w:rsidRDefault="00BD0189"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Uzņēmējs ir pieņēmis Apakšuzņēmēja sniegtos pakalpojumus, piegādes vai būvdarbus, Apakšuzņēmēja sniegto pakalpojumu un šo faktu apliecina attiecīgs no Uzņēmēja puses parakstīts dokuments;</w:t>
            </w:r>
          </w:p>
          <w:p w14:paraId="67842ECD" w14:textId="796BF183" w:rsidR="00BD0189" w:rsidRPr="00302116" w:rsidRDefault="00BD0189"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ir pieņēmis un apmaksājis no Uzņēmēja, Apakšuzņēmēja sniegtos pakalpojumus, piegādes vai būvdarbus, Līgumā noteiktajā kārtībā;</w:t>
            </w:r>
          </w:p>
          <w:p w14:paraId="6799D585" w14:textId="77777777" w:rsidR="00BD0189" w:rsidRPr="00302116" w:rsidRDefault="00BD0189" w:rsidP="00BD0189">
            <w:pPr>
              <w:overflowPunct w:val="0"/>
              <w:autoSpaceDE w:val="0"/>
              <w:autoSpaceDN w:val="0"/>
              <w:adjustRightInd w:val="0"/>
              <w:spacing w:after="0" w:line="240" w:lineRule="auto"/>
              <w:ind w:left="0" w:right="0" w:firstLine="0"/>
              <w:textAlignment w:val="baseline"/>
              <w:rPr>
                <w:rFonts w:ascii="Cambria" w:hAnsi="Cambria" w:cstheme="minorBidi"/>
                <w:sz w:val="20"/>
                <w:szCs w:val="20"/>
              </w:rPr>
            </w:pPr>
          </w:p>
          <w:p w14:paraId="1DB0F7F4"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lastRenderedPageBreak/>
              <w:t>Uzņēmējs ir nokavējis Apakšuzņēmēja sniegto pakalpojumu, piegāžu vai būvdarbu apmaksas termiņu un Apakšuzņēmējs šo faktu pierāda ar attiecīgu dokumentu (piemēram līgums, pavadzīme, akts), kurā noteikti attiecīgi apmaksas termiņi;</w:t>
            </w:r>
          </w:p>
          <w:p w14:paraId="29250590"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(a), (b) un (c) minētos dokumentus Pasūtītājs saņēmis kopā ar Apakšuzņēmēja tiešā maksājuma pieprasījumu valsts valodā, bet, ja attiecīgais dokuments ir svešvalodā tam pievienojams Ministru kabineta noteiktajā kārtībā vai notariāli apliecināts tulkojums valsts valodā;</w:t>
            </w:r>
          </w:p>
          <w:p w14:paraId="0C532874"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nav izmaksājis visu Uzņēmējam pienākošos Līguma cenu, kā arī Līguma cenas atlikums garantē Pasūtītājam Līgumā noteikto ieturējumu un atskaitījumu veikšanas pietiekamību;</w:t>
            </w:r>
          </w:p>
          <w:p w14:paraId="6D439406"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ir saņēmis no Uzņēmēja vai Apakšuzņēmēja (kopā ar tiešā maksājuma pieprasījumu) attiecīgu Izpilddokumentāciju;</w:t>
            </w:r>
          </w:p>
          <w:p w14:paraId="549298A0" w14:textId="77777777" w:rsidR="000E2554" w:rsidRPr="00302116" w:rsidRDefault="000E2554" w:rsidP="0042510D">
            <w:pPr>
              <w:keepNext/>
              <w:keepLines/>
              <w:numPr>
                <w:ilvl w:val="0"/>
                <w:numId w:val="28"/>
              </w:numPr>
              <w:spacing w:after="0" w:line="240" w:lineRule="auto"/>
              <w:ind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Apakšuzņēmējs ir iesnidzis Pasūtītājam attiecīgu rēķinu;</w:t>
            </w:r>
          </w:p>
          <w:p w14:paraId="16F60214" w14:textId="77777777" w:rsidR="000E2554" w:rsidRPr="00302116" w:rsidRDefault="000E2554" w:rsidP="0042510D">
            <w:pPr>
              <w:keepNext/>
              <w:keepLines/>
              <w:numPr>
                <w:ilvl w:val="0"/>
                <w:numId w:val="28"/>
              </w:numPr>
              <w:spacing w:after="120" w:line="240" w:lineRule="auto"/>
              <w:ind w:left="533" w:right="0"/>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Izmaksājamās summas Apakšuzņēmējam apmērs nepārsniegs attiecīgās Līguma cenas pozīciju.</w:t>
            </w:r>
          </w:p>
          <w:p w14:paraId="76BA6578"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Pasūtītājs pēc tiešā maksājuma veikšanas Apakšuzņēmējam, par attiecīgo summu samazina nākamo maksājumu Uzņēmējam.</w:t>
            </w:r>
          </w:p>
          <w:p w14:paraId="3F9014BC" w14:textId="1DEE438D"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 xml:space="preserve">Pasūtītājs pirms Apakšuzņēmēja rēķina apmaksas informē par šādu pieprasījumu Uzņēmēju un ļauj tam </w:t>
            </w:r>
            <w:bookmarkStart w:id="19" w:name="_Hlk47436612"/>
            <w:r w:rsidRPr="00302116">
              <w:rPr>
                <w:rFonts w:ascii="Cambria" w:hAnsi="Cambria" w:cstheme="minorBidi"/>
                <w:color w:val="auto"/>
                <w:kern w:val="2"/>
                <w:sz w:val="20"/>
                <w:szCs w:val="20"/>
                <w:lang w:eastAsia="lv-LV"/>
              </w:rPr>
              <w:t>izteikt viedokli par pieprasījuma pamatotību</w:t>
            </w:r>
            <w:bookmarkEnd w:id="19"/>
            <w:r w:rsidRPr="00302116">
              <w:rPr>
                <w:rFonts w:ascii="Cambria" w:hAnsi="Cambria" w:cstheme="minorBidi"/>
                <w:color w:val="auto"/>
                <w:kern w:val="2"/>
                <w:sz w:val="20"/>
                <w:szCs w:val="20"/>
                <w:lang w:eastAsia="lv-LV"/>
              </w:rPr>
              <w:t>, ne vēlāk kā 7 dienu laikā.</w:t>
            </w:r>
          </w:p>
          <w:p w14:paraId="37697511" w14:textId="77777777" w:rsidR="006D4852"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snapToGrid w:val="0"/>
                <w:color w:val="auto"/>
                <w:sz w:val="20"/>
                <w:szCs w:val="20"/>
              </w:rPr>
            </w:pPr>
            <w:r w:rsidRPr="00302116">
              <w:rPr>
                <w:rFonts w:ascii="Cambria" w:hAnsi="Cambria" w:cstheme="minorBidi"/>
                <w:color w:val="auto"/>
                <w:sz w:val="20"/>
                <w:szCs w:val="20"/>
              </w:rPr>
              <w:t xml:space="preserve">Uzņēmējs piekrīt un tam nav iebildumu, ka </w:t>
            </w:r>
            <w:r w:rsidR="55481FF2" w:rsidRPr="00302116">
              <w:rPr>
                <w:rFonts w:ascii="Cambria" w:hAnsi="Cambria" w:cstheme="minorBidi"/>
                <w:color w:val="auto"/>
                <w:sz w:val="20"/>
                <w:szCs w:val="20"/>
              </w:rPr>
              <w:t>14.17.</w:t>
            </w:r>
            <w:r w:rsidR="6FBD2C2D" w:rsidRPr="00302116">
              <w:rPr>
                <w:rFonts w:ascii="Cambria" w:hAnsi="Cambria" w:cstheme="minorBidi"/>
                <w:color w:val="auto"/>
                <w:sz w:val="20"/>
                <w:szCs w:val="20"/>
              </w:rPr>
              <w:t>a</w:t>
            </w:r>
            <w:r w:rsidR="55481FF2" w:rsidRPr="00302116">
              <w:rPr>
                <w:rFonts w:ascii="Cambria" w:hAnsi="Cambria" w:cstheme="minorBidi"/>
                <w:color w:val="auto"/>
                <w:sz w:val="20"/>
                <w:szCs w:val="20"/>
              </w:rPr>
              <w:t xml:space="preserve">pakšpunktā </w:t>
            </w:r>
            <w:r w:rsidR="55481FF2" w:rsidRPr="00302116">
              <w:rPr>
                <w:rFonts w:ascii="Cambria" w:hAnsi="Cambria" w:cstheme="minorBidi"/>
                <w:i/>
                <w:iCs/>
                <w:color w:val="auto"/>
                <w:sz w:val="20"/>
                <w:szCs w:val="20"/>
              </w:rPr>
              <w:t>[</w:t>
            </w:r>
            <w:r w:rsidR="55481FF2" w:rsidRPr="00302116">
              <w:rPr>
                <w:rFonts w:ascii="Cambria" w:hAnsi="Cambria" w:cstheme="minorBidi"/>
                <w:i/>
                <w:iCs/>
                <w:color w:val="auto"/>
                <w:sz w:val="20"/>
                <w:szCs w:val="20"/>
                <w:lang w:eastAsia="lv-LV"/>
              </w:rPr>
              <w:t>Tiešie maksājumi Apakšuzņēmējiem</w:t>
            </w:r>
            <w:r w:rsidR="55481FF2" w:rsidRPr="00302116">
              <w:rPr>
                <w:rFonts w:ascii="Cambria" w:hAnsi="Cambria" w:cstheme="minorBidi"/>
                <w:i/>
                <w:iCs/>
                <w:color w:val="auto"/>
                <w:sz w:val="20"/>
                <w:szCs w:val="20"/>
              </w:rPr>
              <w:t>]</w:t>
            </w:r>
            <w:r w:rsidRPr="00302116">
              <w:rPr>
                <w:rFonts w:ascii="Cambria" w:hAnsi="Cambria" w:cstheme="minorBidi"/>
                <w:color w:val="auto"/>
                <w:sz w:val="20"/>
                <w:szCs w:val="20"/>
              </w:rPr>
              <w:t xml:space="preserve"> noteiktajā gadījumā, Apakšuzņēmējam ir tiesības iesniegt Pasūtītājam visus nepieciešamos dokumentus (piemēram līgums, pavadzīme, akts un tml.), kuros noteikti attiecīgi </w:t>
            </w:r>
            <w:r w:rsidR="53DF6965" w:rsidRPr="00302116">
              <w:rPr>
                <w:rFonts w:ascii="Cambria" w:hAnsi="Cambria" w:cstheme="minorBidi"/>
                <w:color w:val="auto"/>
                <w:sz w:val="20"/>
                <w:szCs w:val="20"/>
              </w:rPr>
              <w:t>sa</w:t>
            </w:r>
            <w:r w:rsidRPr="00302116">
              <w:rPr>
                <w:rFonts w:ascii="Cambria" w:hAnsi="Cambria" w:cstheme="minorBidi"/>
                <w:color w:val="auto"/>
                <w:sz w:val="20"/>
                <w:szCs w:val="20"/>
              </w:rPr>
              <w:t>maksas termiņi Apakšuzņēmējam bez Uzņēmēja piekrišanas saņemšanas.</w:t>
            </w:r>
          </w:p>
          <w:p w14:paraId="425C56EA" w14:textId="7050946A" w:rsidR="000E2554" w:rsidRPr="00302116" w:rsidRDefault="006D4852"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6D4852">
              <w:rPr>
                <w:rFonts w:ascii="Cambria" w:hAnsi="Cambria" w:cstheme="minorBidi"/>
                <w:snapToGrid w:val="0"/>
                <w:color w:val="auto"/>
                <w:sz w:val="20"/>
                <w:szCs w:val="20"/>
              </w:rPr>
              <w:t>Tiešā maksājuma veikšana Apakšuzņēmējam neatbrīvo Uzņēmēju no Līgumā noteikto saistību izpildes nolīgtajā apjomā, termiņā un kvalitātē.</w:t>
            </w:r>
            <w:del w:id="20" w:author="Santa Lūse" w:date="2025-02-24T17:16:00Z">
              <w:r w:rsidR="000E2554" w:rsidRPr="00302116" w:rsidDel="006D4852">
                <w:rPr>
                  <w:rFonts w:ascii="Cambria" w:hAnsi="Cambria" w:cstheme="minorBidi"/>
                  <w:snapToGrid w:val="0"/>
                  <w:color w:val="auto"/>
                  <w:sz w:val="20"/>
                  <w:szCs w:val="20"/>
                </w:rPr>
                <w:delText>”</w:delText>
              </w:r>
            </w:del>
          </w:p>
        </w:tc>
      </w:tr>
      <w:tr w:rsidR="000E2554" w:rsidRPr="00302116" w14:paraId="74FC058D" w14:textId="77777777" w:rsidTr="00295062">
        <w:tc>
          <w:tcPr>
            <w:tcW w:w="1276" w:type="dxa"/>
          </w:tcPr>
          <w:p w14:paraId="06DC0F3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15</w:t>
            </w:r>
          </w:p>
        </w:tc>
        <w:tc>
          <w:tcPr>
            <w:tcW w:w="9072" w:type="dxa"/>
          </w:tcPr>
          <w:p w14:paraId="433F786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tc>
      </w:tr>
      <w:tr w:rsidR="000E2554" w:rsidRPr="00302116" w14:paraId="7FC2B15D" w14:textId="77777777" w:rsidTr="00295062">
        <w:tc>
          <w:tcPr>
            <w:tcW w:w="1276" w:type="dxa"/>
          </w:tcPr>
          <w:p w14:paraId="036DDA27" w14:textId="46F6FAD6"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15.2</w:t>
            </w:r>
          </w:p>
        </w:tc>
        <w:tc>
          <w:tcPr>
            <w:tcW w:w="9072" w:type="dxa"/>
          </w:tcPr>
          <w:p w14:paraId="2856BB3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Pasūtītāja puses</w:t>
            </w:r>
          </w:p>
          <w:p w14:paraId="283ED475" w14:textId="57CDA4B1"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Apakšpunkta p</w:t>
            </w:r>
            <w:r w:rsidR="00BD0189" w:rsidRPr="00302116">
              <w:rPr>
                <w:rFonts w:ascii="Cambria" w:hAnsi="Cambria" w:cstheme="minorBidi"/>
                <w:bCs/>
                <w:color w:val="auto"/>
                <w:sz w:val="20"/>
                <w:szCs w:val="20"/>
                <w:lang w:eastAsia="lv-LV"/>
              </w:rPr>
              <w:t>irmās rindkopas (e) izteikt šādā redakcijā:</w:t>
            </w:r>
          </w:p>
          <w:p w14:paraId="1D26AB0F" w14:textId="2DC8A820"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“(e) ir pieņemts kompetentās institūcijas konkurences jomā lēmums, ar kuru Uzņēmējs ir atzīts par vainīgu konkurences tiesību pārkāpumā, kas izpaužas kā horizontālā karteļa vienošanās, bankrotē vai kļūst maksātnespējīgs, ir sācis likvidācijas procesu, vienojas ar saviem kreditoriem vai kreditoru interesēs veic uzņēmējdarbību ar citas personas vārdu, vai ja jebkurai darbībai vai notikumam (saskaņā ar Piemērojamo likumu) ir līdzīga ietekme šajā </w:t>
            </w:r>
            <w:proofErr w:type="spellStart"/>
            <w:r w:rsidRPr="00302116">
              <w:rPr>
                <w:rFonts w:ascii="Cambria" w:hAnsi="Cambria" w:cstheme="minorBidi"/>
                <w:bCs/>
                <w:color w:val="auto"/>
                <w:sz w:val="20"/>
                <w:szCs w:val="20"/>
                <w:lang w:eastAsia="lv-LV"/>
              </w:rPr>
              <w:t>apakšparagrāfā</w:t>
            </w:r>
            <w:proofErr w:type="spellEnd"/>
            <w:r w:rsidRPr="00302116">
              <w:rPr>
                <w:rFonts w:ascii="Cambria" w:hAnsi="Cambria" w:cstheme="minorBidi"/>
                <w:bCs/>
                <w:color w:val="auto"/>
                <w:sz w:val="20"/>
                <w:szCs w:val="20"/>
                <w:lang w:eastAsia="lv-LV"/>
              </w:rPr>
              <w:t xml:space="preserve"> minētajam, tajā skaitā ir zaudējis licences, sertifikātus vai citas atļaujas, kas ir priekšnoteikums, lai veiktu attiecīgos Darbus.”</w:t>
            </w:r>
          </w:p>
          <w:p w14:paraId="6F7D2F25" w14:textId="49225068"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Apakšpunktu p</w:t>
            </w:r>
            <w:r w:rsidR="00BD0189" w:rsidRPr="00302116">
              <w:rPr>
                <w:rFonts w:ascii="Cambria" w:hAnsi="Cambria" w:cstheme="minorBidi"/>
                <w:bCs/>
                <w:color w:val="auto"/>
                <w:sz w:val="20"/>
                <w:szCs w:val="20"/>
                <w:lang w:eastAsia="lv-LV"/>
              </w:rPr>
              <w:t>irmo rindkopu papildināt ar jaunu (g) šādā redakcijā:</w:t>
            </w:r>
          </w:p>
          <w:p w14:paraId="355BEA51" w14:textId="28C204B4"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„(g) Uzņēmēja piedāvāto ārvalstu speciālistu profesionālā kvalifikācija  līdz Darbu uzsākšanai nav atzīta vai nav saņemta atļauja likumā  “Par reglamentētajām profesijām un profesionālās kvalifikācijas atzīšanu” noteiktajā kārtībā un gadījumos un/vai attiecīgie speciālisti nav reģistrēti Būvniecības informācijas sistēmas būvspeciālistu reģistrā, un ja šie speciālisti netiek nomainīti saskaņā ar Piemērojamo likumu.’’</w:t>
            </w:r>
          </w:p>
          <w:p w14:paraId="2238EC4F" w14:textId="1D7CF29F" w:rsidR="00BD0189" w:rsidRPr="00302116" w:rsidRDefault="00A0180D" w:rsidP="00BD0189">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Apakšpunktu p</w:t>
            </w:r>
            <w:r w:rsidR="00BD0189" w:rsidRPr="00302116">
              <w:rPr>
                <w:rFonts w:ascii="Cambria" w:hAnsi="Cambria" w:cstheme="minorBidi"/>
                <w:bCs/>
                <w:color w:val="auto"/>
                <w:sz w:val="20"/>
                <w:szCs w:val="20"/>
                <w:lang w:eastAsia="lv-LV"/>
              </w:rPr>
              <w:t>irmo rindkopu papildināt ar jaunu (h) šādā redakcijā:</w:t>
            </w:r>
          </w:p>
          <w:p w14:paraId="63D0458A" w14:textId="7CCE6617" w:rsidR="00BD0189" w:rsidRPr="00302116" w:rsidRDefault="00BD0189" w:rsidP="00BD0189">
            <w:pPr>
              <w:overflowPunct w:val="0"/>
              <w:autoSpaceDE w:val="0"/>
              <w:autoSpaceDN w:val="0"/>
              <w:adjustRightInd w:val="0"/>
              <w:spacing w:after="120" w:line="240" w:lineRule="auto"/>
              <w:ind w:left="404" w:right="0" w:hanging="404"/>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“(h) Uzņēmējam vai,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vai personai, kura ir pilnvarota pārstāvēt Uzņēmēju darbībās, kas saistītas ar filiāli, vai personālsabiedrības biedram, tā valdes vai padomes loceklim, patiesā labuma guvējam, </w:t>
            </w:r>
            <w:proofErr w:type="spellStart"/>
            <w:r w:rsidRPr="00302116">
              <w:rPr>
                <w:rFonts w:ascii="Cambria" w:hAnsi="Cambria" w:cstheme="minorBidi"/>
                <w:bCs/>
                <w:color w:val="auto"/>
                <w:sz w:val="20"/>
                <w:szCs w:val="20"/>
                <w:lang w:eastAsia="lv-LV"/>
              </w:rPr>
              <w:t>pārstāvēttiesīgajai</w:t>
            </w:r>
            <w:proofErr w:type="spellEnd"/>
            <w:r w:rsidRPr="00302116">
              <w:rPr>
                <w:rFonts w:ascii="Cambria" w:hAnsi="Cambria" w:cstheme="minorBidi"/>
                <w:bCs/>
                <w:color w:val="auto"/>
                <w:sz w:val="20"/>
                <w:szCs w:val="20"/>
                <w:lang w:eastAsia="lv-LV"/>
              </w:rPr>
              <w:t xml:space="preserve"> personai vai prokūristam, ja Uzņēmējs ir personālsabiedrība, tā apakšuzņēmējam ir piemērotas starptautiskās vai nacionālās sankcijas vai būtiskas finanšu un kapitāla tirgus intereses ietekmējošas Eiropas Savienības vai Ziemeļatlantijas līguma organizācijas dalībvalsts noteiktās sankcijas (turpmāk - Sankcijas), kuru dēļ Līguma izpilde tiek apgrūtināta vai Līgumu izpildīt nav iespējams.</w:t>
            </w:r>
          </w:p>
          <w:p w14:paraId="04705708" w14:textId="77777777" w:rsidR="000E2554" w:rsidRPr="00302116" w:rsidRDefault="000E2554" w:rsidP="00A02931">
            <w:pPr>
              <w:keepNext/>
              <w:keepLines/>
              <w:overflowPunct w:val="0"/>
              <w:autoSpaceDE w:val="0"/>
              <w:autoSpaceDN w:val="0"/>
              <w:adjustRightInd w:val="0"/>
              <w:spacing w:after="0" w:line="240" w:lineRule="auto"/>
              <w:ind w:left="403" w:right="0" w:firstLine="0"/>
              <w:textAlignment w:val="baseline"/>
              <w:rPr>
                <w:rFonts w:ascii="Cambria" w:eastAsia="Calibri" w:hAnsi="Cambria" w:cstheme="minorBidi"/>
                <w:color w:val="auto"/>
                <w:kern w:val="2"/>
                <w:sz w:val="20"/>
                <w:szCs w:val="20"/>
                <w:lang w:eastAsia="en-US"/>
              </w:rPr>
            </w:pPr>
            <w:r w:rsidRPr="00302116">
              <w:rPr>
                <w:rFonts w:ascii="Cambria" w:eastAsia="Calibri" w:hAnsi="Cambria" w:cstheme="minorBidi"/>
                <w:color w:val="auto"/>
                <w:kern w:val="2"/>
                <w:sz w:val="20"/>
                <w:szCs w:val="20"/>
                <w:lang w:eastAsia="en-US"/>
              </w:rPr>
              <w:lastRenderedPageBreak/>
              <w:t>Pasūtītājam, pamatojoties uz pārbaudāmiem faktiem, ir pamatotas aizdomas, ka Uzņēmēja kapitāla daļas vai akcijas netieši pieder vai Uzņēmēju faktiski kontrolē fiziskā vai juridiskā persona,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5745010B" w14:textId="27F9231D" w:rsidR="000E2554" w:rsidRPr="00302116" w:rsidRDefault="000E2554" w:rsidP="00A02931">
            <w:pPr>
              <w:keepNext/>
              <w:keepLines/>
              <w:overflowPunct w:val="0"/>
              <w:autoSpaceDE w:val="0"/>
              <w:autoSpaceDN w:val="0"/>
              <w:adjustRightInd w:val="0"/>
              <w:spacing w:after="120" w:line="240" w:lineRule="auto"/>
              <w:ind w:left="404" w:right="0" w:firstLine="0"/>
              <w:textAlignment w:val="baseline"/>
              <w:rPr>
                <w:rFonts w:ascii="Cambria" w:hAnsi="Cambria" w:cstheme="minorBidi"/>
                <w:bCs/>
                <w:color w:val="auto"/>
                <w:kern w:val="2"/>
                <w:sz w:val="20"/>
                <w:szCs w:val="20"/>
                <w:lang w:eastAsia="lv-LV"/>
              </w:rPr>
            </w:pPr>
            <w:r w:rsidRPr="00302116">
              <w:rPr>
                <w:rFonts w:ascii="Cambria" w:eastAsia="Calibri" w:hAnsi="Cambria" w:cstheme="minorBidi"/>
                <w:color w:val="auto"/>
                <w:kern w:val="2"/>
                <w:sz w:val="20"/>
                <w:szCs w:val="20"/>
                <w:lang w:eastAsia="en-US"/>
              </w:rPr>
              <w:t>Uzņēmējs pēc Pasūtītāja pieprasījuma Līgumā noteiktajā termiņā nesniedz uz pārbaudāmiem faktiem balstīto informāciju par Uzņēmēja valdes vai padomes locekļiem, tiešajiem vai netiešajiem dalībniekiem, akcionāriem, patiesajiem labuma guvējiem vai informāciju vai dokumentus par Līguma izpildei nepieciešamo preču un/vai materiālu izcelsmes valsti, ražotāju un piegādes maršrutiem, ja šādām precēm un/vai materiāliem Eiropas Savienības tiesību aktos Līguma darbības laikā ir noteikti vai 12 (divpadsmit) mēnešus pirms Līguma noslēgšanas bija noteikti importa, eksporta vai tranzīta ierobežojumi, vai šādas preces un/vai materiāli ir izmantoti Līguma izpildē.</w:t>
            </w:r>
            <w:r w:rsidRPr="00302116">
              <w:rPr>
                <w:rFonts w:ascii="Cambria" w:hAnsi="Cambria" w:cstheme="minorBidi"/>
                <w:bCs/>
                <w:color w:val="auto"/>
                <w:kern w:val="2"/>
                <w:sz w:val="20"/>
                <w:szCs w:val="20"/>
                <w:lang w:eastAsia="lv-LV"/>
              </w:rPr>
              <w:t>”</w:t>
            </w:r>
          </w:p>
          <w:p w14:paraId="0D45F81D"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Otrās rindkopas otro teikumu izteikt šādā redakcijā:</w:t>
            </w:r>
          </w:p>
          <w:p w14:paraId="13817F1A" w14:textId="7527E5E5"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“Taču (e), (f) vai (h) apakšpunktā minētajos gadījumos Pasūtītājs, iesniedzot paziņojumu, var pārtraukt Līgumu nekavējoties.”</w:t>
            </w:r>
          </w:p>
          <w:p w14:paraId="69F5C596" w14:textId="77777777"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bCs/>
                <w:color w:val="auto"/>
                <w:kern w:val="2"/>
                <w:sz w:val="20"/>
                <w:szCs w:val="20"/>
                <w:lang w:eastAsia="lv-LV"/>
              </w:rPr>
            </w:pPr>
            <w:r w:rsidRPr="00302116">
              <w:rPr>
                <w:rFonts w:ascii="Cambria" w:hAnsi="Cambria" w:cstheme="minorBidi"/>
                <w:bCs/>
                <w:color w:val="auto"/>
                <w:kern w:val="2"/>
                <w:sz w:val="20"/>
                <w:szCs w:val="20"/>
                <w:lang w:eastAsia="lv-LV"/>
              </w:rPr>
              <w:t>Papildināt ar septīto rindkopu šādā redakcijā:</w:t>
            </w:r>
          </w:p>
          <w:p w14:paraId="5611B111" w14:textId="3B05D770" w:rsidR="000E2554" w:rsidRPr="00302116" w:rsidRDefault="000E2554" w:rsidP="00BD0189">
            <w:pPr>
              <w:keepNext/>
              <w:keepLine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bCs/>
                <w:color w:val="auto"/>
                <w:kern w:val="2"/>
                <w:sz w:val="20"/>
                <w:szCs w:val="20"/>
                <w:lang w:eastAsia="lv-LV"/>
              </w:rPr>
              <w:t xml:space="preserve">“Pasūtītājs var vienpusēji atkāpties no Līguma, ja attiecībā uz Pasūtītāju </w:t>
            </w:r>
            <w:r w:rsidRPr="00302116">
              <w:rPr>
                <w:rFonts w:ascii="Cambria" w:hAnsi="Cambria" w:cstheme="minorBidi"/>
                <w:color w:val="auto"/>
                <w:kern w:val="2"/>
                <w:sz w:val="20"/>
                <w:szCs w:val="20"/>
                <w:lang w:eastAsia="lv-LV"/>
              </w:rPr>
              <w:t xml:space="preserve"> ir </w:t>
            </w:r>
            <w:r w:rsidRPr="00302116">
              <w:rPr>
                <w:rFonts w:ascii="Cambria" w:hAnsi="Cambria" w:cstheme="minorBidi"/>
                <w:bCs/>
                <w:color w:val="auto"/>
                <w:kern w:val="2"/>
                <w:sz w:val="20"/>
                <w:szCs w:val="20"/>
                <w:lang w:eastAsia="lv-LV"/>
              </w:rPr>
              <w:t>pieņemts lēmums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tc>
      </w:tr>
      <w:tr w:rsidR="000E2554" w:rsidRPr="00302116" w14:paraId="77E19083" w14:textId="77777777" w:rsidTr="00295062">
        <w:tc>
          <w:tcPr>
            <w:tcW w:w="1276" w:type="dxa"/>
          </w:tcPr>
          <w:p w14:paraId="6B1B34F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lastRenderedPageBreak/>
              <w:t>15.6.</w:t>
            </w:r>
          </w:p>
        </w:tc>
        <w:tc>
          <w:tcPr>
            <w:tcW w:w="9072" w:type="dxa"/>
          </w:tcPr>
          <w:p w14:paraId="0DCBF56C"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Līgumsods par līgumsaistību neizpildi</w:t>
            </w:r>
          </w:p>
          <w:p w14:paraId="6492F64A" w14:textId="4D8D103B" w:rsidR="000E2554" w:rsidRPr="00302116" w:rsidRDefault="00824499"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rPr>
              <w:t>Pievienot jaunu 15.6 apakšpunktu šādā redakcijā</w:t>
            </w:r>
            <w:r w:rsidR="000E2554" w:rsidRPr="00302116">
              <w:rPr>
                <w:rFonts w:ascii="Cambria" w:hAnsi="Cambria" w:cstheme="minorBidi"/>
                <w:color w:val="auto"/>
                <w:sz w:val="20"/>
                <w:szCs w:val="20"/>
                <w:lang w:eastAsia="lv-LV"/>
              </w:rPr>
              <w:t>:</w:t>
            </w:r>
          </w:p>
          <w:p w14:paraId="064749A9" w14:textId="2406B758"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"Pasūtītājs katrā Līguma 15.2 apakšpunktā minētajā gadījumā</w:t>
            </w:r>
            <w:r w:rsidR="002A282C">
              <w:rPr>
                <w:rFonts w:ascii="Cambria" w:hAnsi="Cambria" w:cstheme="minorBidi"/>
                <w:color w:val="auto"/>
                <w:sz w:val="20"/>
                <w:szCs w:val="20"/>
                <w:lang w:eastAsia="lv-LV"/>
              </w:rPr>
              <w:t xml:space="preserve">, </w:t>
            </w:r>
            <w:r w:rsidR="002A282C" w:rsidRPr="0099066E">
              <w:rPr>
                <w:rFonts w:ascii="Cambria" w:hAnsi="Cambria" w:cs="Arial"/>
                <w:color w:val="auto"/>
                <w:sz w:val="20"/>
                <w:szCs w:val="20"/>
                <w:lang w:eastAsia="lv-LV"/>
              </w:rPr>
              <w:t>izņemot Līguma 15.2. apakšpunkta septītajā rindkopā noteikto</w:t>
            </w:r>
            <w:r w:rsidR="002A282C" w:rsidRPr="00815E38">
              <w:rPr>
                <w:rFonts w:ascii="Cambria" w:hAnsi="Cambria" w:cs="Arial"/>
                <w:color w:val="auto"/>
                <w:sz w:val="20"/>
                <w:szCs w:val="20"/>
                <w:lang w:eastAsia="lv-LV"/>
              </w:rPr>
              <w:t>,</w:t>
            </w:r>
            <w:r w:rsidRPr="00302116">
              <w:rPr>
                <w:rFonts w:ascii="Cambria" w:hAnsi="Cambria" w:cstheme="minorBidi"/>
                <w:color w:val="auto"/>
                <w:sz w:val="20"/>
                <w:szCs w:val="20"/>
                <w:lang w:eastAsia="lv-LV"/>
              </w:rPr>
              <w:t xml:space="preserve"> ir tiesīgs piemērot Uzņēmējam līgumsodu 10% (desmit procentu) apmērā no Līguma </w:t>
            </w:r>
            <w:r w:rsidR="00AD5B8C" w:rsidRPr="00302116">
              <w:rPr>
                <w:rFonts w:ascii="Cambria" w:hAnsi="Cambria" w:cstheme="minorBidi"/>
                <w:color w:val="auto"/>
                <w:sz w:val="20"/>
                <w:szCs w:val="20"/>
                <w:lang w:eastAsia="lv-LV"/>
              </w:rPr>
              <w:t>cenas</w:t>
            </w:r>
            <w:r w:rsidRPr="00302116">
              <w:rPr>
                <w:rFonts w:ascii="Cambria" w:hAnsi="Cambria" w:cstheme="minorBidi"/>
                <w:color w:val="auto"/>
                <w:sz w:val="20"/>
                <w:szCs w:val="20"/>
                <w:lang w:eastAsia="lv-LV"/>
              </w:rPr>
              <w:t>."</w:t>
            </w:r>
          </w:p>
        </w:tc>
      </w:tr>
      <w:tr w:rsidR="000E2554" w:rsidRPr="00302116" w14:paraId="6C239B86" w14:textId="77777777" w:rsidTr="00295062">
        <w:tc>
          <w:tcPr>
            <w:tcW w:w="1276" w:type="dxa"/>
          </w:tcPr>
          <w:p w14:paraId="2371F3A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16.</w:t>
            </w:r>
          </w:p>
        </w:tc>
        <w:tc>
          <w:tcPr>
            <w:tcW w:w="9072" w:type="dxa"/>
          </w:tcPr>
          <w:p w14:paraId="659DA72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apturēšana un pārtraukšana no Uzņēmēja puses</w:t>
            </w:r>
          </w:p>
        </w:tc>
      </w:tr>
      <w:tr w:rsidR="000E2554" w:rsidRPr="00302116" w14:paraId="0C2CC2D3" w14:textId="77777777" w:rsidTr="00295062">
        <w:tc>
          <w:tcPr>
            <w:tcW w:w="1276" w:type="dxa"/>
          </w:tcPr>
          <w:p w14:paraId="2D1261A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16.2.</w:t>
            </w:r>
          </w:p>
        </w:tc>
        <w:tc>
          <w:tcPr>
            <w:tcW w:w="9072" w:type="dxa"/>
          </w:tcPr>
          <w:p w14:paraId="35386AB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Līguma pārtraukšana no Uzņēmēja puses</w:t>
            </w:r>
          </w:p>
          <w:p w14:paraId="50634A78" w14:textId="3E42B2A1"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 xml:space="preserve">Dzēst </w:t>
            </w:r>
            <w:r w:rsidR="00A96F53" w:rsidRPr="00302116">
              <w:rPr>
                <w:rFonts w:ascii="Cambria" w:hAnsi="Cambria" w:cstheme="minorBidi"/>
                <w:sz w:val="20"/>
                <w:szCs w:val="20"/>
              </w:rPr>
              <w:t xml:space="preserve">apakšpunkta </w:t>
            </w:r>
            <w:r w:rsidRPr="00302116">
              <w:rPr>
                <w:rFonts w:ascii="Cambria" w:hAnsi="Cambria" w:cstheme="minorBidi"/>
                <w:sz w:val="20"/>
                <w:szCs w:val="20"/>
              </w:rPr>
              <w:t>pirmās rindkopas (a) un (d)</w:t>
            </w:r>
            <w:r w:rsidR="00A96F53" w:rsidRPr="00302116">
              <w:rPr>
                <w:rFonts w:ascii="Cambria" w:hAnsi="Cambria" w:cstheme="minorBidi"/>
                <w:sz w:val="20"/>
                <w:szCs w:val="20"/>
              </w:rPr>
              <w:t>.</w:t>
            </w:r>
          </w:p>
        </w:tc>
      </w:tr>
      <w:tr w:rsidR="000E2554" w:rsidRPr="00302116" w14:paraId="0B839969" w14:textId="77777777" w:rsidTr="00295062">
        <w:tc>
          <w:tcPr>
            <w:tcW w:w="1276" w:type="dxa"/>
          </w:tcPr>
          <w:p w14:paraId="2C3ADB5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16.4.</w:t>
            </w:r>
          </w:p>
        </w:tc>
        <w:tc>
          <w:tcPr>
            <w:tcW w:w="9072" w:type="dxa"/>
          </w:tcPr>
          <w:p w14:paraId="68FD656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Samaksa Līguma pārtraukšanas gadījumā</w:t>
            </w:r>
          </w:p>
          <w:p w14:paraId="5C282796"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spacing w:val="-2"/>
                <w:kern w:val="2"/>
                <w:sz w:val="20"/>
                <w:szCs w:val="20"/>
                <w:lang w:eastAsia="lv-LV"/>
              </w:rPr>
            </w:pPr>
            <w:r w:rsidRPr="00302116">
              <w:rPr>
                <w:rFonts w:ascii="Cambria" w:hAnsi="Cambria" w:cstheme="minorBidi"/>
                <w:color w:val="auto"/>
                <w:spacing w:val="-2"/>
                <w:kern w:val="2"/>
                <w:sz w:val="20"/>
                <w:szCs w:val="20"/>
                <w:lang w:eastAsia="lv-LV"/>
              </w:rPr>
              <w:t>Dzēst (c) apakšpunktu.</w:t>
            </w:r>
          </w:p>
        </w:tc>
      </w:tr>
      <w:tr w:rsidR="000E2554" w:rsidRPr="00302116" w14:paraId="360526D3" w14:textId="77777777" w:rsidTr="00295062">
        <w:tc>
          <w:tcPr>
            <w:tcW w:w="1276" w:type="dxa"/>
          </w:tcPr>
          <w:p w14:paraId="52A1048B"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17</w:t>
            </w:r>
          </w:p>
        </w:tc>
        <w:tc>
          <w:tcPr>
            <w:tcW w:w="9072" w:type="dxa"/>
          </w:tcPr>
          <w:p w14:paraId="0638399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Risks un atbildība</w:t>
            </w:r>
          </w:p>
        </w:tc>
      </w:tr>
      <w:tr w:rsidR="000E2554" w:rsidRPr="00302116" w14:paraId="30D9AB5C" w14:textId="77777777" w:rsidTr="00295062">
        <w:tc>
          <w:tcPr>
            <w:tcW w:w="1276" w:type="dxa"/>
          </w:tcPr>
          <w:p w14:paraId="7EAF3A80"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17.4.</w:t>
            </w:r>
          </w:p>
        </w:tc>
        <w:tc>
          <w:tcPr>
            <w:tcW w:w="9072" w:type="dxa"/>
          </w:tcPr>
          <w:p w14:paraId="23643624"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risku iestāšanās sekas</w:t>
            </w:r>
          </w:p>
          <w:p w14:paraId="567DBD72" w14:textId="77777777" w:rsidR="000E2554" w:rsidRPr="00302116" w:rsidRDefault="000E2554" w:rsidP="002621E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Otrās rindkopas (b) apakšpunkta otrajā teikumā vārdus „pieņemamu peļņas procentu” aizstāt ar vārdiem „saprātīgu peļņu”.</w:t>
            </w:r>
          </w:p>
        </w:tc>
      </w:tr>
      <w:tr w:rsidR="000E2554" w:rsidRPr="00302116" w14:paraId="3C381DFB" w14:textId="77777777" w:rsidTr="00295062">
        <w:tc>
          <w:tcPr>
            <w:tcW w:w="1276" w:type="dxa"/>
          </w:tcPr>
          <w:p w14:paraId="298FC64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17.6.</w:t>
            </w:r>
          </w:p>
        </w:tc>
        <w:tc>
          <w:tcPr>
            <w:tcW w:w="9072" w:type="dxa"/>
          </w:tcPr>
          <w:p w14:paraId="0BB78F0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Atbildības ierobežošana</w:t>
            </w:r>
          </w:p>
          <w:p w14:paraId="1BF6E094"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A84A52" w14:textId="37584315"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z w:val="20"/>
                <w:szCs w:val="20"/>
              </w:rPr>
              <w:t>Jebkāda/-u Līgumā noteiktā/-o līgumsoda samaksa neatbrīvo Uzņēmēju no Līgumā noteikto pienākumu pienācīgas izpildes un Uzņēmējam ir pienākums gan samaksāt Pasūtītājam attiecīgā/-o līgumsoda/-u summu/-</w:t>
            </w:r>
            <w:proofErr w:type="spellStart"/>
            <w:r w:rsidRPr="00302116">
              <w:rPr>
                <w:rFonts w:ascii="Cambria" w:hAnsi="Cambria" w:cstheme="minorBidi"/>
                <w:sz w:val="20"/>
                <w:szCs w:val="20"/>
              </w:rPr>
              <w:t>as</w:t>
            </w:r>
            <w:proofErr w:type="spellEnd"/>
            <w:r w:rsidRPr="00302116">
              <w:rPr>
                <w:rFonts w:ascii="Cambria" w:hAnsi="Cambria" w:cstheme="minorBidi"/>
                <w:sz w:val="20"/>
                <w:szCs w:val="20"/>
              </w:rPr>
              <w:t>, papildus arī pilnā apmērā atlīdzinot Pasūtītājam nodarītos zaudējumus, gan arī pilnā apmērā izpildīt ar Līgumu uzņemtās saistības.</w:t>
            </w:r>
          </w:p>
        </w:tc>
      </w:tr>
      <w:tr w:rsidR="000E2554" w:rsidRPr="00302116" w14:paraId="5F9C57A6" w14:textId="77777777" w:rsidTr="00295062">
        <w:tc>
          <w:tcPr>
            <w:tcW w:w="1276" w:type="dxa"/>
          </w:tcPr>
          <w:p w14:paraId="4FE2F921"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17.7</w:t>
            </w:r>
          </w:p>
        </w:tc>
        <w:tc>
          <w:tcPr>
            <w:tcW w:w="9072" w:type="dxa"/>
          </w:tcPr>
          <w:p w14:paraId="517C43C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atbildība par esošajām būvēm un iekārtām</w:t>
            </w:r>
          </w:p>
          <w:p w14:paraId="273FF1A5"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Pievienot jaunu 17.7. apakšpunktu šādā redakcijā:</w:t>
            </w:r>
          </w:p>
          <w:p w14:paraId="5B26191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„Uzņēmējs ir atbildīgs par būvlaukumā Pasūtītāja esošo būvju un iekārtu uzraudzību un drošību Darbu izpildes laikā. Ja Darbu izpildes laikā būves un/vai iekārtas tiek bojātas vai zaudētas, tad Uzņēmējs kompensē Pasūtītājam visus izdevumus, kas saistīti ar būvju un iekārtu bojājumiem vai zaudēšanu.”</w:t>
            </w:r>
          </w:p>
        </w:tc>
      </w:tr>
      <w:tr w:rsidR="00DA0A64" w:rsidRPr="00302116" w14:paraId="0027D3E5" w14:textId="77777777" w:rsidTr="00295062">
        <w:tc>
          <w:tcPr>
            <w:tcW w:w="1276" w:type="dxa"/>
          </w:tcPr>
          <w:p w14:paraId="6490C45D" w14:textId="444176B9" w:rsidR="00DA0A64" w:rsidRPr="00302116" w:rsidRDefault="002621EF" w:rsidP="000E2554">
            <w:pPr>
              <w:overflowPunct w:val="0"/>
              <w:autoSpaceDE w:val="0"/>
              <w:autoSpaceDN w:val="0"/>
              <w:adjustRightInd w:val="0"/>
              <w:spacing w:after="0" w:line="240" w:lineRule="auto"/>
              <w:ind w:left="0" w:right="0" w:firstLine="0"/>
              <w:jc w:val="left"/>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18</w:t>
            </w:r>
          </w:p>
        </w:tc>
        <w:tc>
          <w:tcPr>
            <w:tcW w:w="9072" w:type="dxa"/>
          </w:tcPr>
          <w:p w14:paraId="20C9FE27" w14:textId="112E2D92" w:rsidR="00DA0A64" w:rsidRPr="00302116" w:rsidRDefault="00DA0A6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Apdrošināšana</w:t>
            </w:r>
          </w:p>
        </w:tc>
      </w:tr>
      <w:tr w:rsidR="000E2554" w:rsidRPr="00302116" w14:paraId="73EEE2F8" w14:textId="77777777" w:rsidTr="00295062">
        <w:tc>
          <w:tcPr>
            <w:tcW w:w="1276" w:type="dxa"/>
          </w:tcPr>
          <w:p w14:paraId="0BDB572C" w14:textId="331C81BE" w:rsidR="000E2554" w:rsidRPr="00302116" w:rsidRDefault="00DA0A6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18.1</w:t>
            </w:r>
          </w:p>
        </w:tc>
        <w:tc>
          <w:tcPr>
            <w:tcW w:w="9072" w:type="dxa"/>
          </w:tcPr>
          <w:p w14:paraId="64C790C7" w14:textId="3CDCE39D" w:rsidR="000E2554" w:rsidRPr="00302116" w:rsidRDefault="6628B9AB" w:rsidP="000E2554">
            <w:pPr>
              <w:overflowPunct w:val="0"/>
              <w:autoSpaceDE w:val="0"/>
              <w:autoSpaceDN w:val="0"/>
              <w:adjustRightInd w:val="0"/>
              <w:spacing w:after="120" w:line="240" w:lineRule="auto"/>
              <w:ind w:left="0" w:right="0" w:firstLine="0"/>
              <w:textAlignment w:val="baseline"/>
              <w:rPr>
                <w:rFonts w:ascii="Cambria" w:hAnsi="Cambria" w:cstheme="minorBidi"/>
                <w:b/>
                <w:bCs/>
                <w:color w:val="auto"/>
                <w:sz w:val="20"/>
                <w:szCs w:val="20"/>
              </w:rPr>
            </w:pPr>
            <w:r w:rsidRPr="00302116">
              <w:rPr>
                <w:rFonts w:ascii="Cambria" w:hAnsi="Cambria" w:cstheme="minorBidi"/>
                <w:b/>
                <w:bCs/>
                <w:color w:val="auto"/>
                <w:sz w:val="20"/>
                <w:szCs w:val="20"/>
              </w:rPr>
              <w:t xml:space="preserve"> Vispārējās prasības attiecībā uz apdrošināšanu</w:t>
            </w:r>
          </w:p>
          <w:p w14:paraId="1409FD61" w14:textId="0CE6DACC" w:rsidR="00DA0A64" w:rsidRPr="00302116" w:rsidRDefault="00A52CAF" w:rsidP="00DA0A6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DA0A64" w:rsidRPr="00302116">
              <w:rPr>
                <w:rFonts w:ascii="Cambria" w:hAnsi="Cambria" w:cstheme="minorBidi"/>
                <w:color w:val="auto"/>
                <w:sz w:val="20"/>
                <w:szCs w:val="20"/>
                <w:lang w:eastAsia="lv-LV"/>
              </w:rPr>
              <w:t>:</w:t>
            </w:r>
          </w:p>
          <w:p w14:paraId="78ABDA9E" w14:textId="18686A37" w:rsidR="00DA0A64" w:rsidRPr="00302116" w:rsidRDefault="00DA0A64" w:rsidP="00DA0A6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rPr>
            </w:pPr>
            <w:r w:rsidRPr="00302116">
              <w:rPr>
                <w:rFonts w:ascii="Cambria" w:eastAsia="Calibri" w:hAnsi="Cambria" w:cstheme="minorBidi"/>
                <w:color w:val="auto"/>
                <w:sz w:val="20"/>
                <w:szCs w:val="20"/>
                <w:lang w:eastAsia="en-US"/>
              </w:rPr>
              <w:lastRenderedPageBreak/>
              <w:t xml:space="preserve">“Ja Uzņēmējs neievēro apakšpunktā noteikto, tad Pasūtītājam </w:t>
            </w:r>
            <w:r w:rsidRPr="00302116">
              <w:rPr>
                <w:rFonts w:ascii="Cambria" w:hAnsi="Cambria" w:cstheme="minorBidi"/>
                <w:color w:val="auto"/>
                <w:sz w:val="20"/>
                <w:szCs w:val="20"/>
              </w:rPr>
              <w:t xml:space="preserve">saskaņā ar 2.5.apakšpunktu </w:t>
            </w:r>
            <w:r w:rsidRPr="00302116">
              <w:rPr>
                <w:rFonts w:ascii="Cambria" w:hAnsi="Cambria" w:cstheme="minorBidi"/>
                <w:i/>
                <w:color w:val="auto"/>
                <w:sz w:val="20"/>
                <w:szCs w:val="20"/>
              </w:rPr>
              <w:t>[Pasūtītāja prasījumi]</w:t>
            </w:r>
            <w:r w:rsidRPr="00302116">
              <w:rPr>
                <w:rFonts w:ascii="Cambria" w:hAnsi="Cambria" w:cstheme="minorBidi"/>
                <w:color w:val="auto"/>
                <w:sz w:val="20"/>
                <w:szCs w:val="20"/>
              </w:rPr>
              <w:t xml:space="preserve"> </w:t>
            </w:r>
            <w:r w:rsidRPr="00302116">
              <w:rPr>
                <w:rFonts w:ascii="Cambria" w:eastAsia="Calibri" w:hAnsi="Cambria" w:cstheme="minorBidi"/>
                <w:color w:val="auto"/>
                <w:sz w:val="20"/>
                <w:szCs w:val="20"/>
                <w:lang w:eastAsia="en-US"/>
              </w:rPr>
              <w:t xml:space="preserve">ir tiesības piemērot tam </w:t>
            </w:r>
            <w:r w:rsidRPr="00302116">
              <w:rPr>
                <w:rFonts w:ascii="Cambria" w:hAnsi="Cambria" w:cstheme="minorBidi"/>
                <w:color w:val="auto"/>
                <w:sz w:val="20"/>
                <w:szCs w:val="20"/>
                <w:lang w:eastAsia="lv-LV"/>
              </w:rPr>
              <w:t>Piedāvājuma pielikumā noteiktajā apmērā līgumsodu par katru kavējuma dienu</w:t>
            </w:r>
            <w:r w:rsidRPr="00302116">
              <w:rPr>
                <w:rFonts w:ascii="Cambria" w:hAnsi="Cambria" w:cstheme="minorBidi"/>
                <w:color w:val="auto"/>
                <w:sz w:val="20"/>
                <w:szCs w:val="20"/>
              </w:rPr>
              <w:t>.</w:t>
            </w:r>
            <w:r w:rsidRPr="00302116">
              <w:rPr>
                <w:rFonts w:ascii="Cambria" w:hAnsi="Cambria" w:cstheme="minorBidi"/>
                <w:color w:val="auto"/>
                <w:sz w:val="20"/>
                <w:szCs w:val="20"/>
                <w:lang w:eastAsia="lv-LV"/>
              </w:rPr>
              <w:t>”</w:t>
            </w:r>
          </w:p>
        </w:tc>
      </w:tr>
      <w:tr w:rsidR="000E2554" w:rsidRPr="00302116" w14:paraId="6FADE14E" w14:textId="77777777" w:rsidTr="00295062">
        <w:tc>
          <w:tcPr>
            <w:tcW w:w="1276" w:type="dxa"/>
          </w:tcPr>
          <w:p w14:paraId="2E8642C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18.2</w:t>
            </w:r>
          </w:p>
        </w:tc>
        <w:tc>
          <w:tcPr>
            <w:tcW w:w="9072" w:type="dxa"/>
          </w:tcPr>
          <w:p w14:paraId="6FBD6BF1"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Darbu un Uzņēmēja aprīkojuma apdrošināšana</w:t>
            </w:r>
          </w:p>
          <w:p w14:paraId="50E2E29A" w14:textId="6C0AFB5A"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2B1C1712" w14:textId="4F5F6ECE" w:rsidR="000E2554" w:rsidRPr="00302116" w:rsidRDefault="000E2554" w:rsidP="007737AB">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„Uzņēmējs ir atbildīgs par apdrošināšanas kompānijas informēšanu par jebkurām izmaiņām Darbu izpildes apjomos, veidā, termiņos, Darbu programmā un nodrošina, lai apdrošināšana būtu spēkā visu Līguma izpildes laiku.”</w:t>
            </w:r>
          </w:p>
        </w:tc>
      </w:tr>
      <w:tr w:rsidR="000E2554" w:rsidRPr="00302116" w14:paraId="656BF47A" w14:textId="77777777" w:rsidTr="00295062">
        <w:tc>
          <w:tcPr>
            <w:tcW w:w="1276" w:type="dxa"/>
          </w:tcPr>
          <w:p w14:paraId="7CA9706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18.4</w:t>
            </w:r>
          </w:p>
        </w:tc>
        <w:tc>
          <w:tcPr>
            <w:tcW w:w="9072" w:type="dxa"/>
          </w:tcPr>
          <w:p w14:paraId="0B4953F8"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 xml:space="preserve">Uzņēmēja personāla apdrošināšana </w:t>
            </w:r>
          </w:p>
          <w:p w14:paraId="17270805" w14:textId="1BDC65F1" w:rsidR="000E2554" w:rsidRPr="00302116" w:rsidRDefault="00A52CAF"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kern w:val="2"/>
                <w:sz w:val="20"/>
                <w:szCs w:val="20"/>
                <w:lang w:eastAsia="lv-LV"/>
              </w:rPr>
              <w:t>Papildināt apakšpunktu beigās ar jaunu rindkopu šādā redakcijā</w:t>
            </w:r>
            <w:r w:rsidR="000E2554" w:rsidRPr="00302116">
              <w:rPr>
                <w:rFonts w:ascii="Cambria" w:hAnsi="Cambria" w:cstheme="minorBidi"/>
                <w:color w:val="auto"/>
                <w:sz w:val="20"/>
                <w:szCs w:val="20"/>
                <w:lang w:eastAsia="lv-LV"/>
              </w:rPr>
              <w:t>:</w:t>
            </w:r>
          </w:p>
          <w:p w14:paraId="4F6B60C3" w14:textId="30C1F2CC"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„Minimālās apdrošināšanas summas Uzņēmēja personālam ir norādītas </w:t>
            </w:r>
            <w:r w:rsidR="00D54D9E">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D54D9E">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w:t>
            </w:r>
          </w:p>
        </w:tc>
      </w:tr>
      <w:tr w:rsidR="000E2554" w:rsidRPr="00302116" w14:paraId="0075D90B" w14:textId="77777777" w:rsidTr="00295062">
        <w:tc>
          <w:tcPr>
            <w:tcW w:w="1276" w:type="dxa"/>
          </w:tcPr>
          <w:p w14:paraId="798ECBC7"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18.5</w:t>
            </w:r>
          </w:p>
        </w:tc>
        <w:tc>
          <w:tcPr>
            <w:tcW w:w="9072" w:type="dxa"/>
          </w:tcPr>
          <w:p w14:paraId="762C7AD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Uzņēmēja civiltiesiskās atbildības apdrošināšana</w:t>
            </w:r>
          </w:p>
          <w:p w14:paraId="23726DF1" w14:textId="12D4D2EF"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color w:val="auto"/>
                <w:sz w:val="20"/>
                <w:szCs w:val="20"/>
                <w:lang w:eastAsia="lv-LV"/>
              </w:rPr>
              <w:t>Pievienot jaunu 18.5 apakšpunktu šādā redakcijā:</w:t>
            </w:r>
          </w:p>
          <w:p w14:paraId="77F0818D"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„Uzņēmējam ir jānodrošina civiltiesiskā atbildība un būvspeciālistu profesionālā atbildība Darbu veikšanas laikā, ievērojot piemērojamās tiesību normas</w:t>
            </w:r>
            <w:r w:rsidRPr="00302116" w:rsidDel="00FA6C7F">
              <w:rPr>
                <w:rFonts w:ascii="Cambria" w:hAnsi="Cambria" w:cstheme="minorBidi"/>
                <w:color w:val="auto"/>
                <w:sz w:val="20"/>
                <w:szCs w:val="20"/>
                <w:lang w:eastAsia="lv-LV"/>
              </w:rPr>
              <w:t xml:space="preserve"> </w:t>
            </w:r>
            <w:r w:rsidRPr="00302116">
              <w:rPr>
                <w:rFonts w:ascii="Cambria" w:hAnsi="Cambria" w:cstheme="minorBidi"/>
                <w:color w:val="auto"/>
                <w:sz w:val="20"/>
                <w:szCs w:val="20"/>
                <w:lang w:eastAsia="lv-LV"/>
              </w:rPr>
              <w:t xml:space="preserve">par civiltiesiskās atbildības obligāto apdrošināšanu būvniecībā noteiktās prasības. </w:t>
            </w:r>
          </w:p>
          <w:p w14:paraId="60A6F79B" w14:textId="258383E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Uzņēmējam </w:t>
            </w:r>
            <w:r w:rsidR="007823DA">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iedāvājuma pielikum</w:t>
            </w:r>
            <w:r w:rsidR="007823DA">
              <w:rPr>
                <w:rFonts w:ascii="Cambria" w:hAnsi="Cambria" w:cstheme="minorBidi"/>
                <w:color w:val="auto"/>
                <w:sz w:val="20"/>
                <w:szCs w:val="20"/>
                <w:lang w:eastAsia="lv-LV"/>
              </w:rPr>
              <w:t>ā</w:t>
            </w:r>
            <w:r w:rsidRPr="00302116">
              <w:rPr>
                <w:rFonts w:ascii="Cambria" w:hAnsi="Cambria" w:cstheme="minorBidi"/>
                <w:color w:val="auto"/>
                <w:sz w:val="20"/>
                <w:szCs w:val="20"/>
                <w:lang w:eastAsia="lv-LV"/>
              </w:rPr>
              <w:t xml:space="preserve"> norādītajā laikā jāiesniedz Pasūtītājam spēkā esoša Uzņēmēja civiltiesiskās apdrošināšanas polises kopija, būvprojekta vadītāja profesionālās civiltiesiskās atbildības apdrošināšanas un atbildīgā būvdarbu vadītāja profesionālās civiltiesiskās atbildības apdrošināšanas polises kopija, un Uzņēmēja apliecinātas apdrošināšanas līgumu un dokumentu (maksājuma uzdevumus u.c.) kopijas, kas apliecina apdrošināšanas prēmiju samaksu.”</w:t>
            </w:r>
          </w:p>
        </w:tc>
      </w:tr>
      <w:tr w:rsidR="000E2554" w:rsidRPr="00302116" w14:paraId="19FB5D93" w14:textId="77777777" w:rsidTr="00295062">
        <w:tc>
          <w:tcPr>
            <w:tcW w:w="1276" w:type="dxa"/>
          </w:tcPr>
          <w:p w14:paraId="44142568"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19.</w:t>
            </w:r>
          </w:p>
        </w:tc>
        <w:tc>
          <w:tcPr>
            <w:tcW w:w="9072" w:type="dxa"/>
          </w:tcPr>
          <w:p w14:paraId="53EBD947"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 vara</w:t>
            </w:r>
          </w:p>
        </w:tc>
      </w:tr>
      <w:tr w:rsidR="000E2554" w:rsidRPr="00302116" w14:paraId="122A5511" w14:textId="77777777" w:rsidTr="00295062">
        <w:tc>
          <w:tcPr>
            <w:tcW w:w="1276" w:type="dxa"/>
          </w:tcPr>
          <w:p w14:paraId="5B418FA4"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19.4.</w:t>
            </w:r>
          </w:p>
        </w:tc>
        <w:tc>
          <w:tcPr>
            <w:tcW w:w="9072" w:type="dxa"/>
          </w:tcPr>
          <w:p w14:paraId="7D306C1A"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Nepārvaramas varas apstākļu sekas</w:t>
            </w:r>
          </w:p>
          <w:p w14:paraId="45B0265E" w14:textId="77777777" w:rsidR="000E2554" w:rsidRPr="00302116" w:rsidRDefault="000E2554" w:rsidP="00A52CAF">
            <w:pPr>
              <w:keepNext/>
              <w:keepLines/>
              <w:tabs>
                <w:tab w:val="left" w:pos="3645"/>
              </w:tabs>
              <w:overflowPunct w:val="0"/>
              <w:autoSpaceDE w:val="0"/>
              <w:autoSpaceDN w:val="0"/>
              <w:adjustRightInd w:val="0"/>
              <w:spacing w:after="120" w:line="240" w:lineRule="auto"/>
              <w:ind w:left="0" w:right="0" w:firstLine="0"/>
              <w:textAlignment w:val="baseline"/>
              <w:rPr>
                <w:rFonts w:ascii="Cambria" w:hAnsi="Cambria" w:cstheme="minorBidi"/>
                <w:color w:val="auto"/>
                <w:spacing w:val="-2"/>
                <w:kern w:val="2"/>
                <w:sz w:val="20"/>
                <w:szCs w:val="20"/>
                <w:lang w:eastAsia="lv-LV"/>
              </w:rPr>
            </w:pPr>
            <w:r w:rsidRPr="00302116">
              <w:rPr>
                <w:rFonts w:ascii="Cambria" w:hAnsi="Cambria" w:cstheme="minorBidi"/>
                <w:color w:val="auto"/>
                <w:spacing w:val="-2"/>
                <w:kern w:val="2"/>
                <w:sz w:val="20"/>
                <w:szCs w:val="20"/>
                <w:lang w:eastAsia="lv-LV"/>
              </w:rPr>
              <w:t>Pirmo rindkopu izteikt šādā redakcijā:</w:t>
            </w:r>
          </w:p>
          <w:p w14:paraId="11BCC6FB"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“Ja Uzņēmējs nespēj pildīt kādu no Līgumā noteiktajām saistībām nepārvaramas varas dēļ, par kuru ir iesniegts paziņojums saskaņā ar 19.2.apakšpunktu </w:t>
            </w:r>
            <w:r w:rsidRPr="00302116">
              <w:rPr>
                <w:rFonts w:ascii="Cambria" w:hAnsi="Cambria" w:cstheme="minorBidi"/>
                <w:i/>
                <w:spacing w:val="-2"/>
                <w:sz w:val="20"/>
                <w:szCs w:val="20"/>
              </w:rPr>
              <w:t>[Paziņojums par nepārvaramas varas apstākļiem]</w:t>
            </w:r>
            <w:r w:rsidRPr="00302116">
              <w:rPr>
                <w:rFonts w:ascii="Cambria" w:hAnsi="Cambria" w:cstheme="minorBidi"/>
                <w:spacing w:val="-2"/>
                <w:sz w:val="20"/>
                <w:szCs w:val="20"/>
              </w:rPr>
              <w:t xml:space="preserve">, un viņam tiek kavēta Darbu izpilde saistībā ar šo nepārvaramās varas situāciju, Uzņēmējs saskaņā ar 20.1.apakšpunktu </w:t>
            </w:r>
            <w:r w:rsidRPr="00302116">
              <w:rPr>
                <w:rFonts w:ascii="Cambria" w:hAnsi="Cambria" w:cstheme="minorBidi"/>
                <w:i/>
                <w:spacing w:val="-2"/>
                <w:sz w:val="20"/>
                <w:szCs w:val="20"/>
              </w:rPr>
              <w:t>[Uzņēmēja prasījumi</w:t>
            </w:r>
            <w:r w:rsidRPr="00302116">
              <w:rPr>
                <w:rFonts w:ascii="Cambria" w:hAnsi="Cambria" w:cstheme="minorBidi"/>
                <w:spacing w:val="-2"/>
                <w:sz w:val="20"/>
                <w:szCs w:val="20"/>
              </w:rPr>
              <w:t xml:space="preserve">] ir tiesīgs prasīt termiņa pagarinājumu par jebkuru šādu kavējumu, ja tiek vai tiks aizkavēta Darbu izpilde saskaņā ar 8.4.apakšpunktu </w:t>
            </w:r>
            <w:r w:rsidRPr="00302116">
              <w:rPr>
                <w:rFonts w:ascii="Cambria" w:hAnsi="Cambria" w:cstheme="minorBidi"/>
                <w:i/>
                <w:spacing w:val="-2"/>
                <w:sz w:val="20"/>
                <w:szCs w:val="20"/>
              </w:rPr>
              <w:t>[Izpildes laika pagarināšana]</w:t>
            </w:r>
            <w:r w:rsidRPr="00302116">
              <w:rPr>
                <w:rFonts w:ascii="Cambria" w:hAnsi="Cambria" w:cstheme="minorBidi"/>
                <w:spacing w:val="-2"/>
                <w:sz w:val="20"/>
                <w:szCs w:val="20"/>
              </w:rPr>
              <w:t>.”</w:t>
            </w:r>
          </w:p>
        </w:tc>
      </w:tr>
      <w:tr w:rsidR="000E2554" w:rsidRPr="00302116" w14:paraId="33830100" w14:textId="77777777" w:rsidTr="00295062">
        <w:tc>
          <w:tcPr>
            <w:tcW w:w="1276" w:type="dxa"/>
          </w:tcPr>
          <w:p w14:paraId="7D0E2465"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19.6.</w:t>
            </w:r>
          </w:p>
        </w:tc>
        <w:tc>
          <w:tcPr>
            <w:tcW w:w="9072" w:type="dxa"/>
          </w:tcPr>
          <w:p w14:paraId="229731E0"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Iespēja pārtraukt Līgumu, maksājumi un atbrīvošana no saistību pildīšanas</w:t>
            </w:r>
          </w:p>
          <w:p w14:paraId="1D612988" w14:textId="4E40784D"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spacing w:val="-2"/>
                <w:sz w:val="20"/>
                <w:szCs w:val="20"/>
              </w:rPr>
              <w:t xml:space="preserve">Dzēst </w:t>
            </w:r>
            <w:r w:rsidR="00A52CAF" w:rsidRPr="00302116">
              <w:rPr>
                <w:rFonts w:ascii="Cambria" w:hAnsi="Cambria" w:cstheme="minorBidi"/>
                <w:spacing w:val="-2"/>
                <w:sz w:val="20"/>
                <w:szCs w:val="20"/>
              </w:rPr>
              <w:t xml:space="preserve">apakšpunkta </w:t>
            </w:r>
            <w:r w:rsidRPr="00302116">
              <w:rPr>
                <w:rFonts w:ascii="Cambria" w:hAnsi="Cambria" w:cstheme="minorBidi"/>
                <w:spacing w:val="-2"/>
                <w:sz w:val="20"/>
                <w:szCs w:val="20"/>
              </w:rPr>
              <w:t>otrās rindkopas (e).</w:t>
            </w:r>
          </w:p>
        </w:tc>
      </w:tr>
      <w:tr w:rsidR="000E2554" w:rsidRPr="00302116" w14:paraId="718C7046" w14:textId="77777777" w:rsidTr="00295062">
        <w:tc>
          <w:tcPr>
            <w:tcW w:w="1276" w:type="dxa"/>
          </w:tcPr>
          <w:p w14:paraId="43CA387D"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20</w:t>
            </w:r>
          </w:p>
        </w:tc>
        <w:tc>
          <w:tcPr>
            <w:tcW w:w="9072" w:type="dxa"/>
          </w:tcPr>
          <w:p w14:paraId="3FE5E4EF" w14:textId="77777777" w:rsidR="000E2554" w:rsidRPr="00302116" w:rsidRDefault="000E2554" w:rsidP="000E2554">
            <w:pPr>
              <w:overflowPunct w:val="0"/>
              <w:autoSpaceDE w:val="0"/>
              <w:autoSpaceDN w:val="0"/>
              <w:adjustRightInd w:val="0"/>
              <w:spacing w:after="120" w:line="240" w:lineRule="auto"/>
              <w:ind w:left="0" w:right="0" w:firstLine="0"/>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Prasījumi, strīdi un arbitrāža</w:t>
            </w:r>
          </w:p>
        </w:tc>
      </w:tr>
      <w:tr w:rsidR="000E2554" w:rsidRPr="00302116" w14:paraId="59296A6B" w14:textId="77777777" w:rsidTr="00295062">
        <w:tc>
          <w:tcPr>
            <w:tcW w:w="1276" w:type="dxa"/>
          </w:tcPr>
          <w:p w14:paraId="33BC2A43"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20.2</w:t>
            </w:r>
          </w:p>
        </w:tc>
        <w:tc>
          <w:tcPr>
            <w:tcW w:w="9072" w:type="dxa"/>
          </w:tcPr>
          <w:p w14:paraId="54AE177E"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Strīdu </w:t>
            </w: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izšķiršanas komisijas iecelšana</w:t>
            </w:r>
          </w:p>
          <w:p w14:paraId="35C81DBB"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Cs/>
                <w:sz w:val="20"/>
                <w:szCs w:val="20"/>
                <w:lang w:eastAsia="lv-LV"/>
              </w:rPr>
            </w:pPr>
            <w:r w:rsidRPr="00302116">
              <w:rPr>
                <w:rFonts w:ascii="Cambria" w:hAnsi="Cambria" w:cstheme="minorBidi"/>
                <w:bCs/>
                <w:sz w:val="20"/>
                <w:szCs w:val="20"/>
                <w:lang w:eastAsia="lv-LV"/>
              </w:rPr>
              <w:t>Dzēst apakšpunktu.</w:t>
            </w:r>
          </w:p>
        </w:tc>
      </w:tr>
      <w:tr w:rsidR="000E2554" w:rsidRPr="00302116" w14:paraId="31DD049D" w14:textId="77777777" w:rsidTr="00295062">
        <w:tc>
          <w:tcPr>
            <w:tcW w:w="1276" w:type="dxa"/>
          </w:tcPr>
          <w:p w14:paraId="24E482C2"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20.5.</w:t>
            </w:r>
          </w:p>
        </w:tc>
        <w:tc>
          <w:tcPr>
            <w:tcW w:w="9072" w:type="dxa"/>
          </w:tcPr>
          <w:p w14:paraId="6D7917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proofErr w:type="spellStart"/>
            <w:r w:rsidRPr="00302116">
              <w:rPr>
                <w:rFonts w:ascii="Cambria" w:hAnsi="Cambria" w:cstheme="minorBidi"/>
                <w:b/>
                <w:bCs/>
                <w:sz w:val="20"/>
                <w:szCs w:val="20"/>
                <w:lang w:eastAsia="lv-LV"/>
              </w:rPr>
              <w:t>Pirmstiesas</w:t>
            </w:r>
            <w:proofErr w:type="spellEnd"/>
            <w:r w:rsidRPr="00302116">
              <w:rPr>
                <w:rFonts w:ascii="Cambria" w:hAnsi="Cambria" w:cstheme="minorBidi"/>
                <w:b/>
                <w:bCs/>
                <w:sz w:val="20"/>
                <w:szCs w:val="20"/>
                <w:lang w:eastAsia="lv-LV"/>
              </w:rPr>
              <w:t xml:space="preserve"> izlīgums</w:t>
            </w:r>
          </w:p>
          <w:p w14:paraId="5997DBED"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val="es-ES_tradnl" w:eastAsia="lv-LV"/>
              </w:rPr>
            </w:pPr>
            <w:r w:rsidRPr="00302116">
              <w:rPr>
                <w:rFonts w:ascii="Cambria" w:hAnsi="Cambria" w:cstheme="minorBidi"/>
                <w:bCs/>
                <w:sz w:val="20"/>
                <w:szCs w:val="20"/>
                <w:lang w:eastAsia="lv-LV"/>
              </w:rPr>
              <w:t>Dzēst apakšpunktu.</w:t>
            </w:r>
          </w:p>
        </w:tc>
      </w:tr>
      <w:tr w:rsidR="000E2554" w:rsidRPr="00302116" w14:paraId="51365CA4" w14:textId="77777777" w:rsidTr="00295062">
        <w:tc>
          <w:tcPr>
            <w:tcW w:w="1276" w:type="dxa"/>
          </w:tcPr>
          <w:p w14:paraId="0706DBFF" w14:textId="77777777" w:rsidR="000E2554" w:rsidRPr="00302116" w:rsidRDefault="000E2554" w:rsidP="000E2554">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20.6</w:t>
            </w:r>
          </w:p>
        </w:tc>
        <w:tc>
          <w:tcPr>
            <w:tcW w:w="9072" w:type="dxa"/>
          </w:tcPr>
          <w:p w14:paraId="2D327AC3"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Arbitrāža</w:t>
            </w:r>
          </w:p>
          <w:p w14:paraId="049C5C5E"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color w:val="auto"/>
                <w:kern w:val="2"/>
                <w:sz w:val="20"/>
                <w:szCs w:val="20"/>
                <w:lang w:eastAsia="lv-LV"/>
              </w:rPr>
            </w:pPr>
            <w:r w:rsidRPr="00302116">
              <w:rPr>
                <w:rFonts w:ascii="Cambria" w:hAnsi="Cambria" w:cstheme="minorBidi"/>
                <w:color w:val="auto"/>
                <w:kern w:val="2"/>
                <w:sz w:val="20"/>
                <w:szCs w:val="20"/>
                <w:lang w:eastAsia="lv-LV"/>
              </w:rPr>
              <w:t>Izteikt apakšpunktu šādā redakcijā:</w:t>
            </w:r>
          </w:p>
          <w:p w14:paraId="7D90273C" w14:textId="77777777" w:rsidR="000E2554" w:rsidRPr="00302116" w:rsidRDefault="000E2554" w:rsidP="000E2554">
            <w:pPr>
              <w:keepNext/>
              <w:keepLines/>
              <w:overflowPunct w:val="0"/>
              <w:autoSpaceDE w:val="0"/>
              <w:autoSpaceDN w:val="0"/>
              <w:adjustRightInd w:val="0"/>
              <w:spacing w:after="0" w:line="240" w:lineRule="auto"/>
              <w:ind w:left="0" w:right="0" w:firstLine="0"/>
              <w:textAlignment w:val="baseline"/>
              <w:rPr>
                <w:rFonts w:ascii="Cambria" w:hAnsi="Cambria" w:cstheme="minorBidi"/>
                <w:b/>
                <w:color w:val="auto"/>
                <w:kern w:val="2"/>
                <w:sz w:val="20"/>
                <w:szCs w:val="20"/>
                <w:lang w:eastAsia="lv-LV"/>
              </w:rPr>
            </w:pPr>
            <w:r w:rsidRPr="00302116">
              <w:rPr>
                <w:rFonts w:ascii="Cambria" w:hAnsi="Cambria" w:cstheme="minorBidi"/>
                <w:color w:val="auto"/>
                <w:kern w:val="2"/>
                <w:sz w:val="20"/>
                <w:szCs w:val="20"/>
                <w:lang w:eastAsia="lv-LV"/>
              </w:rPr>
              <w:t>„</w:t>
            </w:r>
            <w:r w:rsidRPr="00302116">
              <w:rPr>
                <w:rFonts w:ascii="Cambria" w:hAnsi="Cambria" w:cstheme="minorBidi"/>
                <w:b/>
                <w:color w:val="auto"/>
                <w:kern w:val="2"/>
                <w:sz w:val="20"/>
                <w:szCs w:val="20"/>
                <w:lang w:eastAsia="lv-LV"/>
              </w:rPr>
              <w:t>Tiesa</w:t>
            </w:r>
          </w:p>
          <w:p w14:paraId="1E3E25A1" w14:textId="77777777" w:rsidR="000E2554" w:rsidRPr="00302116" w:rsidRDefault="000E2554" w:rsidP="000E2554">
            <w:pPr>
              <w:autoSpaceDE w:val="0"/>
              <w:autoSpaceDN w:val="0"/>
              <w:adjustRightInd w:val="0"/>
              <w:spacing w:after="12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rPr>
              <w:t>Jebkuru strīdu, kura risinājumu Pusēm neizdodas panākt savstarpēju pārrunu ceļā, tiek nodots izskatīšanai Latvijas Republikas tiesā saskaņā ar  Latvijas Republikas  tiesību aktiem.”</w:t>
            </w:r>
          </w:p>
        </w:tc>
      </w:tr>
    </w:tbl>
    <w:p w14:paraId="2D8CE089" w14:textId="70CC9A1F" w:rsidR="001D06BD" w:rsidRPr="00302116" w:rsidRDefault="001D06BD" w:rsidP="000E2554">
      <w:pPr>
        <w:keepNext/>
        <w:overflowPunct w:val="0"/>
        <w:autoSpaceDE w:val="0"/>
        <w:autoSpaceDN w:val="0"/>
        <w:adjustRightInd w:val="0"/>
        <w:spacing w:after="120" w:line="240" w:lineRule="auto"/>
        <w:ind w:left="0" w:right="0" w:firstLine="0"/>
        <w:jc w:val="right"/>
        <w:textAlignment w:val="baseline"/>
        <w:rPr>
          <w:rFonts w:ascii="Cambria" w:hAnsi="Cambria" w:cstheme="minorBidi"/>
          <w:color w:val="auto"/>
          <w:sz w:val="20"/>
          <w:szCs w:val="20"/>
          <w:lang w:eastAsia="lv-LV"/>
        </w:rPr>
      </w:pPr>
    </w:p>
    <w:p w14:paraId="744179F0" w14:textId="77777777" w:rsidR="001D06BD" w:rsidRPr="00302116" w:rsidRDefault="001D06BD">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1EF9D0D1" w14:textId="77777777" w:rsidR="000E2554" w:rsidRPr="00302116" w:rsidRDefault="000E2554" w:rsidP="000E2554">
      <w:pPr>
        <w:keepNext/>
        <w:overflowPunct w:val="0"/>
        <w:autoSpaceDE w:val="0"/>
        <w:autoSpaceDN w:val="0"/>
        <w:adjustRightInd w:val="0"/>
        <w:spacing w:after="120" w:line="240" w:lineRule="auto"/>
        <w:ind w:left="0" w:right="0" w:firstLine="0"/>
        <w:jc w:val="right"/>
        <w:textAlignment w:val="baseline"/>
        <w:rPr>
          <w:rFonts w:ascii="Cambria" w:hAnsi="Cambria" w:cstheme="minorBidi"/>
          <w:color w:val="auto"/>
          <w:sz w:val="20"/>
          <w:szCs w:val="20"/>
          <w:lang w:eastAsia="lv-LV"/>
        </w:rPr>
      </w:pPr>
    </w:p>
    <w:p w14:paraId="33005CA1" w14:textId="2F86156C" w:rsidR="006E3158" w:rsidRPr="00302116" w:rsidRDefault="006E3158" w:rsidP="006E3158">
      <w:pPr>
        <w:keepNext/>
        <w:overflowPunct w:val="0"/>
        <w:autoSpaceDE w:val="0"/>
        <w:autoSpaceDN w:val="0"/>
        <w:adjustRightInd w:val="0"/>
        <w:spacing w:after="120" w:line="240" w:lineRule="auto"/>
        <w:ind w:left="0" w:right="0" w:firstLine="0"/>
        <w:jc w:val="right"/>
        <w:textAlignment w:val="baseline"/>
        <w:rPr>
          <w:rFonts w:ascii="Cambria" w:hAnsi="Cambria" w:cstheme="minorBidi"/>
          <w:b/>
          <w:caps/>
          <w:color w:val="auto"/>
          <w:sz w:val="20"/>
          <w:szCs w:val="20"/>
          <w:lang w:eastAsia="lv-LV"/>
        </w:rPr>
      </w:pPr>
      <w:r w:rsidRPr="00302116">
        <w:rPr>
          <w:rFonts w:ascii="Cambria" w:hAnsi="Cambria" w:cstheme="minorBidi"/>
          <w:b/>
          <w:caps/>
          <w:color w:val="auto"/>
          <w:sz w:val="20"/>
          <w:szCs w:val="20"/>
          <w:lang w:eastAsia="lv-LV"/>
        </w:rPr>
        <w:t>PAraugs</w:t>
      </w:r>
    </w:p>
    <w:p w14:paraId="2FEE5CD0" w14:textId="77777777" w:rsidR="006E3158" w:rsidRPr="00302116" w:rsidRDefault="006E3158" w:rsidP="006E3158">
      <w:pPr>
        <w:keepNext/>
        <w:overflowPunct w:val="0"/>
        <w:autoSpaceDE w:val="0"/>
        <w:autoSpaceDN w:val="0"/>
        <w:adjustRightInd w:val="0"/>
        <w:spacing w:after="120" w:line="240" w:lineRule="auto"/>
        <w:ind w:left="0" w:right="0" w:firstLine="0"/>
        <w:jc w:val="center"/>
        <w:textAlignment w:val="baseline"/>
        <w:rPr>
          <w:rFonts w:ascii="Cambria" w:hAnsi="Cambria" w:cstheme="minorBidi"/>
          <w:b/>
          <w:i/>
          <w:caps/>
          <w:color w:val="auto"/>
          <w:sz w:val="20"/>
          <w:szCs w:val="20"/>
          <w:lang w:eastAsia="lv-LV"/>
        </w:rPr>
      </w:pPr>
      <w:r w:rsidRPr="00302116">
        <w:rPr>
          <w:rFonts w:ascii="Cambria" w:hAnsi="Cambria" w:cstheme="minorBidi"/>
          <w:b/>
          <w:caps/>
          <w:color w:val="auto"/>
          <w:sz w:val="20"/>
          <w:szCs w:val="20"/>
          <w:lang w:eastAsia="lv-LV"/>
        </w:rPr>
        <w:t xml:space="preserve">Līguma izpildes nodrošinājums - GARANTIJA Nr._______________ </w:t>
      </w:r>
    </w:p>
    <w:p w14:paraId="666B669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Pr>
          <w:rFonts w:ascii="Cambria" w:hAnsi="Cambria" w:cstheme="minorBidi"/>
          <w:bCs/>
          <w:i/>
          <w:iCs/>
          <w:color w:val="auto"/>
          <w:sz w:val="20"/>
          <w:szCs w:val="20"/>
          <w:lang w:eastAsia="lv-LV"/>
        </w:rPr>
        <w:t xml:space="preserve"> [uz nodrošinājuma devēja </w:t>
      </w:r>
      <w:r w:rsidRPr="00302116">
        <w:rPr>
          <w:rFonts w:ascii="Cambria" w:hAnsi="Cambria" w:cstheme="minorBidi"/>
          <w:bCs/>
          <w:i/>
          <w:iCs/>
          <w:color w:val="ED7D31"/>
          <w:sz w:val="20"/>
          <w:szCs w:val="20"/>
          <w:lang w:eastAsia="lv-LV"/>
        </w:rPr>
        <w:t xml:space="preserve"> </w:t>
      </w:r>
      <w:r w:rsidRPr="00302116">
        <w:rPr>
          <w:rFonts w:ascii="Cambria" w:hAnsi="Cambria" w:cstheme="minorBidi"/>
          <w:bCs/>
          <w:i/>
          <w:iCs/>
          <w:color w:val="auto"/>
          <w:sz w:val="20"/>
          <w:szCs w:val="20"/>
          <w:lang w:eastAsia="lv-LV"/>
        </w:rPr>
        <w:t>veidlapas]</w:t>
      </w:r>
    </w:p>
    <w:p w14:paraId="414C60B7"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Līguma nosaukums: “__________</w:t>
      </w:r>
      <w:r w:rsidRPr="00302116">
        <w:rPr>
          <w:rFonts w:ascii="Cambria" w:hAnsi="Cambria" w:cstheme="minorBidi"/>
          <w:color w:val="auto"/>
          <w:sz w:val="20"/>
          <w:szCs w:val="20"/>
          <w:lang w:eastAsia="lv-LV"/>
        </w:rPr>
        <w:t>_____________________________________________”</w:t>
      </w:r>
    </w:p>
    <w:p w14:paraId="2A27117E"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datums : </w:t>
      </w:r>
      <w:r w:rsidRPr="00302116">
        <w:rPr>
          <w:rFonts w:ascii="Cambria" w:hAnsi="Cambria" w:cstheme="minorBidi"/>
          <w:color w:val="auto"/>
          <w:sz w:val="20"/>
          <w:szCs w:val="20"/>
          <w:lang w:eastAsia="lv-LV"/>
        </w:rPr>
        <w:t>____________________________________________________</w:t>
      </w:r>
    </w:p>
    <w:p w14:paraId="37D6CD6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Garantijas numurs, izsniegšanas datums</w:t>
      </w:r>
      <w:r w:rsidRPr="00302116">
        <w:rPr>
          <w:rFonts w:ascii="Cambria" w:hAnsi="Cambria" w:cstheme="minorBidi"/>
          <w:bCs/>
          <w:iCs/>
          <w:color w:val="auto"/>
          <w:sz w:val="20"/>
          <w:szCs w:val="20"/>
          <w:lang w:eastAsia="lv-LV"/>
        </w:rPr>
        <w:t xml:space="preserve">  _______________________________________</w:t>
      </w:r>
    </w:p>
    <w:p w14:paraId="46932FA7" w14:textId="393DFFC9"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Kam: </w:t>
      </w:r>
      <w:r w:rsidRPr="00302116">
        <w:rPr>
          <w:rFonts w:ascii="Cambria" w:hAnsi="Cambria" w:cstheme="minorBidi"/>
          <w:color w:val="auto"/>
          <w:sz w:val="20"/>
          <w:szCs w:val="20"/>
          <w:lang w:eastAsia="lv-LV"/>
        </w:rPr>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w:t>
      </w:r>
      <w:r w:rsidRPr="00302116">
        <w:rPr>
          <w:rFonts w:ascii="Cambria" w:hAnsi="Cambria" w:cstheme="minorBidi"/>
          <w:b/>
          <w:color w:val="auto"/>
          <w:sz w:val="20"/>
          <w:szCs w:val="20"/>
          <w:lang w:eastAsia="lv-LV"/>
        </w:rPr>
        <w:t>-</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1797F2D6" w14:textId="767BD476"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u w:val="single"/>
          <w:lang w:eastAsia="lv-LV"/>
        </w:rPr>
        <w:t>&lt;</w:t>
      </w:r>
      <w:r w:rsidRPr="00302116">
        <w:rPr>
          <w:rFonts w:ascii="Cambria" w:hAnsi="Cambria" w:cstheme="minorBidi"/>
          <w:bCs/>
          <w:i/>
          <w:iCs/>
          <w:color w:val="auto"/>
          <w:sz w:val="20"/>
          <w:szCs w:val="20"/>
          <w:u w:val="single"/>
          <w:lang w:eastAsia="lv-LV"/>
        </w:rPr>
        <w:t xml:space="preserve">kredītiestādes/apdrošināšanas sabiedrības </w:t>
      </w:r>
      <w:r w:rsidRPr="00302116">
        <w:rPr>
          <w:rFonts w:ascii="Cambria" w:hAnsi="Cambria" w:cstheme="minorBidi"/>
          <w:i/>
          <w:color w:val="auto"/>
          <w:sz w:val="20"/>
          <w:szCs w:val="20"/>
          <w:u w:val="single"/>
          <w:lang w:eastAsia="lv-LV"/>
        </w:rPr>
        <w:t>nosaukums, reģistrācijas Nr. un adrese &gt;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Nodrošinājuma devējs</w:t>
      </w:r>
      <w:r w:rsidRPr="00302116">
        <w:rPr>
          <w:rFonts w:ascii="Cambria" w:hAnsi="Cambria" w:cstheme="minorBidi"/>
          <w:color w:val="auto"/>
          <w:sz w:val="20"/>
          <w:szCs w:val="20"/>
          <w:lang w:eastAsia="lv-LV"/>
        </w:rPr>
        <w:t>) esam informēti, ka starp mūsu klientu – ____</w:t>
      </w:r>
      <w:r w:rsidRPr="00302116">
        <w:rPr>
          <w:rFonts w:ascii="Cambria" w:hAnsi="Cambria" w:cstheme="minorBidi"/>
          <w:i/>
          <w:color w:val="auto"/>
          <w:sz w:val="20"/>
          <w:szCs w:val="20"/>
          <w:u w:val="single"/>
          <w:lang w:eastAsia="lv-LV"/>
        </w:rPr>
        <w:t>&lt;uzņēmēja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 &gt;</w:t>
      </w:r>
      <w:r w:rsidRPr="00302116">
        <w:rPr>
          <w:rFonts w:ascii="Cambria" w:hAnsi="Cambria" w:cstheme="minorBidi"/>
          <w:color w:val="auto"/>
          <w:sz w:val="20"/>
          <w:szCs w:val="20"/>
          <w:lang w:eastAsia="lv-LV"/>
        </w:rPr>
        <w:t xml:space="preserve"> (turpmāk </w:t>
      </w:r>
      <w:r w:rsidRPr="00302116">
        <w:rPr>
          <w:rFonts w:ascii="Cambria" w:hAnsi="Cambria" w:cstheme="minorBidi"/>
          <w:b/>
          <w:color w:val="auto"/>
          <w:sz w:val="20"/>
          <w:szCs w:val="20"/>
          <w:lang w:eastAsia="lv-LV"/>
        </w:rPr>
        <w:t>- Uzņēmējs</w:t>
      </w:r>
      <w:r w:rsidRPr="00302116">
        <w:rPr>
          <w:rFonts w:ascii="Cambria" w:hAnsi="Cambria" w:cstheme="minorBidi"/>
          <w:color w:val="auto"/>
          <w:sz w:val="20"/>
          <w:szCs w:val="20"/>
          <w:lang w:eastAsia="lv-LV"/>
        </w:rPr>
        <w:t xml:space="preserve">) un Pasūtītāju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 xml:space="preserve">  noslēgts līgums Nr. ______ „______________________________” (turpmāk – </w:t>
      </w:r>
      <w:r w:rsidRPr="00302116">
        <w:rPr>
          <w:rFonts w:ascii="Cambria" w:hAnsi="Cambria" w:cstheme="minorBidi"/>
          <w:b/>
          <w:color w:val="auto"/>
          <w:sz w:val="20"/>
          <w:szCs w:val="20"/>
          <w:lang w:eastAsia="lv-LV"/>
        </w:rPr>
        <w:t>Līgums</w:t>
      </w:r>
      <w:r w:rsidRPr="00302116">
        <w:rPr>
          <w:rFonts w:ascii="Cambria" w:hAnsi="Cambria" w:cstheme="minorBidi"/>
          <w:color w:val="auto"/>
          <w:sz w:val="20"/>
          <w:szCs w:val="20"/>
          <w:lang w:eastAsia="lv-LV"/>
        </w:rPr>
        <w:t xml:space="preserve">), saskaņā ar Līguma noteikumu 4.2.apakšunktu Uzņēmējam jāiesniedz Pasūtītājam Līguma izpildes nodrošinājums –garantija (turpmāk – </w:t>
      </w:r>
      <w:r w:rsidRPr="00302116">
        <w:rPr>
          <w:rFonts w:ascii="Cambria" w:hAnsi="Cambria" w:cstheme="minorBidi"/>
          <w:b/>
          <w:color w:val="auto"/>
          <w:sz w:val="20"/>
          <w:szCs w:val="20"/>
          <w:lang w:eastAsia="lv-LV"/>
        </w:rPr>
        <w:t>Nodrošinājums</w:t>
      </w:r>
      <w:r w:rsidRPr="00302116">
        <w:rPr>
          <w:rFonts w:ascii="Cambria" w:hAnsi="Cambria" w:cstheme="minorBidi"/>
          <w:color w:val="auto"/>
          <w:sz w:val="20"/>
          <w:szCs w:val="20"/>
          <w:lang w:eastAsia="lv-LV"/>
        </w:rPr>
        <w:t>).</w:t>
      </w:r>
    </w:p>
    <w:p w14:paraId="3B4BB5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Ņemot vērā iepriekš minēto, Nodrošinājuma devējs</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 xml:space="preserve">neatsaucami uzņemas pienākumu samaksāt Pasūtītājam jebkuru tā pieprasīto naudas summu vai summas, kas kopumā nepārsniedz </w:t>
      </w:r>
      <w:r w:rsidRPr="00302116">
        <w:rPr>
          <w:rFonts w:ascii="Cambria" w:hAnsi="Cambria" w:cstheme="minorBidi"/>
          <w:color w:val="auto"/>
          <w:sz w:val="20"/>
          <w:szCs w:val="20"/>
          <w:u w:val="single"/>
          <w:lang w:eastAsia="lv-LV"/>
        </w:rPr>
        <w:t>EUR</w:t>
      </w:r>
      <w:r w:rsidRPr="00302116">
        <w:rPr>
          <w:rFonts w:ascii="Cambria" w:hAnsi="Cambria" w:cstheme="minorBidi"/>
          <w:color w:val="auto"/>
          <w:sz w:val="20"/>
          <w:szCs w:val="20"/>
          <w:lang w:eastAsia="lv-LV"/>
        </w:rPr>
        <w:t xml:space="preserve"> _________________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summa vārdiem&gt;</w:t>
      </w:r>
      <w:r w:rsidRPr="00302116">
        <w:rPr>
          <w:rFonts w:ascii="Cambria" w:hAnsi="Cambria" w:cstheme="minorBidi"/>
          <w:i/>
          <w:color w:val="auto"/>
          <w:sz w:val="20"/>
          <w:szCs w:val="20"/>
          <w:lang w:eastAsia="lv-LV"/>
        </w:rPr>
        <w:t>)</w:t>
      </w:r>
      <w:r w:rsidRPr="00302116">
        <w:rPr>
          <w:rFonts w:ascii="Cambria" w:hAnsi="Cambria" w:cstheme="minorBidi"/>
          <w:color w:val="auto"/>
          <w:sz w:val="20"/>
          <w:szCs w:val="20"/>
          <w:lang w:eastAsia="lv-LV"/>
        </w:rPr>
        <w:t xml:space="preserve"> apmērā pēc Pasūtītāja pirmā rakstiskā pieprasījuma, ar kuru Pasūtītājs pieprasa Nodrošinājuma devējam veikt maksājumu uz Nodrošinājuma pamata un kurā norādīts, kādas Līgumā noteiktās saistības Uzņēmējs nav izpildījis. </w:t>
      </w:r>
    </w:p>
    <w:p w14:paraId="626DFEED" w14:textId="4D780D04"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Nodrošinājums ir spēkā no tā izsniegšanas dienas un paliek spēkā līdz Nodrošinājuma termiņa beigu datumam -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gads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 xml:space="preserve">.gada </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datums</w:t>
      </w:r>
      <w:r w:rsidRPr="00302116">
        <w:rPr>
          <w:rFonts w:ascii="Cambria" w:hAnsi="Cambria" w:cstheme="minorBidi"/>
          <w:iCs/>
          <w:color w:val="auto"/>
          <w:sz w:val="20"/>
          <w:szCs w:val="20"/>
          <w:u w:val="single"/>
          <w:lang w:eastAsia="lv-LV"/>
        </w:rPr>
        <w:t>&gt;</w:t>
      </w:r>
      <w:r w:rsidRPr="00302116">
        <w:rPr>
          <w:rFonts w:ascii="Cambria" w:hAnsi="Cambria" w:cstheme="minorBidi"/>
          <w:color w:val="auto"/>
          <w:sz w:val="20"/>
          <w:szCs w:val="20"/>
          <w:u w:val="single"/>
          <w:lang w:eastAsia="lv-LV"/>
        </w:rPr>
        <w:t>.</w:t>
      </w:r>
      <w:r w:rsidRPr="00302116">
        <w:rPr>
          <w:rFonts w:ascii="Cambria" w:hAnsi="Cambria" w:cstheme="minorBidi"/>
          <w:iCs/>
          <w:color w:val="auto"/>
          <w:sz w:val="20"/>
          <w:szCs w:val="20"/>
          <w:u w:val="single"/>
          <w:lang w:eastAsia="lv-LV"/>
        </w:rPr>
        <w:t>&lt;</w:t>
      </w:r>
      <w:r w:rsidRPr="00302116">
        <w:rPr>
          <w:rFonts w:ascii="Cambria" w:hAnsi="Cambria" w:cstheme="minorBidi"/>
          <w:i/>
          <w:iCs/>
          <w:color w:val="auto"/>
          <w:sz w:val="20"/>
          <w:szCs w:val="20"/>
          <w:u w:val="single"/>
          <w:lang w:eastAsia="lv-LV"/>
        </w:rPr>
        <w:t>mēnesis</w:t>
      </w:r>
      <w:r w:rsidRPr="00302116">
        <w:rPr>
          <w:rFonts w:ascii="Cambria" w:hAnsi="Cambria" w:cstheme="minorBidi"/>
          <w:iCs/>
          <w:color w:val="auto"/>
          <w:sz w:val="20"/>
          <w:szCs w:val="20"/>
          <w:u w:val="single"/>
          <w:lang w:eastAsia="lv-LV"/>
        </w:rPr>
        <w:t>&gt;</w:t>
      </w:r>
      <w:r w:rsidR="00A80A17" w:rsidRPr="00302116">
        <w:rPr>
          <w:rFonts w:ascii="Cambria" w:hAnsi="Cambria" w:cstheme="minorBidi"/>
          <w:iCs/>
          <w:color w:val="auto"/>
          <w:sz w:val="20"/>
          <w:szCs w:val="20"/>
          <w:u w:val="single"/>
          <w:lang w:eastAsia="lv-LV"/>
        </w:rPr>
        <w:t xml:space="preserve"> </w:t>
      </w:r>
      <w:r w:rsidRPr="00302116">
        <w:rPr>
          <w:rFonts w:ascii="Cambria" w:hAnsi="Cambria" w:cstheme="minorBidi"/>
          <w:i/>
          <w:color w:val="auto"/>
          <w:sz w:val="20"/>
          <w:szCs w:val="20"/>
          <w:lang w:eastAsia="lv-LV"/>
        </w:rPr>
        <w:t>(70 dienas pēc Defektu paziņošanas perioda paredzamā beigu datuma).</w:t>
      </w:r>
      <w:r w:rsidRPr="00302116">
        <w:rPr>
          <w:rFonts w:ascii="Cambria" w:hAnsi="Cambria" w:cstheme="minorBidi"/>
          <w:color w:val="auto"/>
          <w:sz w:val="20"/>
          <w:szCs w:val="20"/>
          <w:lang w:eastAsia="lv-LV"/>
        </w:rPr>
        <w:t xml:space="preserve"> </w:t>
      </w:r>
    </w:p>
    <w:p w14:paraId="30D9BB5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ne vēlāk kā līdz Nodrošinājuma termiņa beigu datumam. Pēc Nodrošinājuma termiņa beigām Nodrošinājums nav spēkā, neatkarīgi no tā, vai Nodrošinājuma oriģināls tiks atdots Nodrošinājuma devējam vai nē. Pasūtītāja rakstiskais pieprasījums jāiesniedz Nodrošinājuma devējam</w:t>
      </w:r>
      <w:r w:rsidRPr="00302116">
        <w:rPr>
          <w:rFonts w:ascii="Cambria" w:hAnsi="Cambria" w:cstheme="minorBidi"/>
          <w:b/>
          <w:color w:val="auto"/>
          <w:sz w:val="20"/>
          <w:szCs w:val="20"/>
          <w:lang w:eastAsia="lv-LV"/>
        </w:rPr>
        <w:t xml:space="preserve"> </w:t>
      </w:r>
      <w:r w:rsidRPr="00302116">
        <w:rPr>
          <w:rFonts w:ascii="Cambria" w:hAnsi="Cambria" w:cstheme="minorBidi"/>
          <w:color w:val="auto"/>
          <w:sz w:val="20"/>
          <w:szCs w:val="20"/>
          <w:lang w:eastAsia="lv-LV"/>
        </w:rPr>
        <w:t>uz Nodrošinājumā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2BF3D78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Darbu pieņemšanas–nodošanas apstiprinājuma saņemšanu,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10.1. apakšpunktu, Banka nekavējoties veic </w:t>
      </w:r>
      <w:r w:rsidRPr="00302116">
        <w:rPr>
          <w:rFonts w:ascii="Cambria" w:hAnsi="Cambria" w:cstheme="minorBidi"/>
          <w:sz w:val="20"/>
          <w:szCs w:val="20"/>
        </w:rPr>
        <w:t xml:space="preserve">Līguma izpildes nodrošinājuma, </w:t>
      </w:r>
      <w:r w:rsidRPr="00302116">
        <w:rPr>
          <w:rFonts w:ascii="Cambria" w:hAnsi="Cambria" w:cstheme="minorBidi"/>
          <w:bCs/>
          <w:color w:val="auto"/>
          <w:sz w:val="20"/>
          <w:szCs w:val="20"/>
          <w:lang w:eastAsia="lv-LV"/>
        </w:rPr>
        <w:t xml:space="preserve">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4.2. apakšpunktu, izmaiņas, samazinot Kredītiestādes saistības par 50 (piecdesmit) % un izmaiņas iesniedz Pasūtītājam. </w:t>
      </w:r>
    </w:p>
    <w:p w14:paraId="449F8233"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Līguma saistības ir izpildītas pirms Nodrošinājuma derīguma termiņa beigu datuma, Pasūtītājs var iesniegt prasījumu atbrīvot Nodrošinājumu ātrāk, iesniedzot </w:t>
      </w:r>
      <w:r w:rsidRPr="00302116">
        <w:rPr>
          <w:rFonts w:ascii="Cambria" w:hAnsi="Cambria" w:cstheme="minorBidi"/>
          <w:sz w:val="20"/>
          <w:szCs w:val="20"/>
          <w:lang w:eastAsia="lv-LV"/>
        </w:rPr>
        <w:t xml:space="preserve">Nodrošinājuma devējam </w:t>
      </w:r>
      <w:r w:rsidRPr="00302116">
        <w:rPr>
          <w:rFonts w:ascii="Cambria" w:hAnsi="Cambria" w:cstheme="minorBidi"/>
          <w:color w:val="auto"/>
          <w:sz w:val="20"/>
          <w:szCs w:val="20"/>
          <w:lang w:eastAsia="lv-LV"/>
        </w:rPr>
        <w:t>Nodrošinājuma oriģinālu.</w:t>
      </w:r>
    </w:p>
    <w:p w14:paraId="3652AE8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Nodrošinājuma devējs ir informēts, ka nepieciešamības gadījumā Pasūtītājs var pieprasīt Uzņēmējam Nodrošinājuma termiņa beigu datuma pagarinājumu, ja Līguma saistības nav izpildītas līdz Nodrošinājuma derīguma termiņa beigu datumam.</w:t>
      </w:r>
    </w:p>
    <w:p w14:paraId="1CFF30C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Nodrošinājumam </w:t>
      </w:r>
      <w:r w:rsidRPr="00302116">
        <w:rPr>
          <w:rFonts w:ascii="Cambria" w:hAnsi="Cambria" w:cstheme="minorBidi"/>
          <w:color w:val="auto"/>
          <w:sz w:val="20"/>
          <w:szCs w:val="20"/>
          <w:lang w:eastAsia="lv-LV"/>
        </w:rPr>
        <w:t>ir piemērojami Vienotie pieprasījuma garantijas noteikumi - „</w:t>
      </w:r>
      <w:proofErr w:type="spellStart"/>
      <w:r w:rsidRPr="00302116">
        <w:rPr>
          <w:rFonts w:ascii="Cambria" w:hAnsi="Cambria" w:cstheme="minorBidi"/>
          <w:i/>
          <w:color w:val="auto"/>
          <w:sz w:val="20"/>
          <w:szCs w:val="20"/>
          <w:lang w:eastAsia="lv-LV"/>
        </w:rPr>
        <w:t>The</w:t>
      </w:r>
      <w:proofErr w:type="spellEnd"/>
      <w:r w:rsidRPr="00302116">
        <w:rPr>
          <w:rFonts w:ascii="Cambria" w:hAnsi="Cambria" w:cstheme="minorBidi"/>
          <w:i/>
          <w:color w:val="auto"/>
          <w:sz w:val="20"/>
          <w:szCs w:val="20"/>
          <w:lang w:eastAsia="lv-LV"/>
        </w:rPr>
        <w:t xml:space="preserve"> ICC </w:t>
      </w:r>
      <w:proofErr w:type="spellStart"/>
      <w:r w:rsidRPr="00302116">
        <w:rPr>
          <w:rFonts w:ascii="Cambria" w:hAnsi="Cambria" w:cstheme="minorBidi"/>
          <w:i/>
          <w:color w:val="auto"/>
          <w:sz w:val="20"/>
          <w:szCs w:val="20"/>
          <w:lang w:eastAsia="lv-LV"/>
        </w:rPr>
        <w:t>Uniform</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Rules</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for</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Demand</w:t>
      </w:r>
      <w:proofErr w:type="spellEnd"/>
      <w:r w:rsidRPr="00302116">
        <w:rPr>
          <w:rFonts w:ascii="Cambria" w:hAnsi="Cambria" w:cstheme="minorBidi"/>
          <w:i/>
          <w:color w:val="auto"/>
          <w:sz w:val="20"/>
          <w:szCs w:val="20"/>
          <w:lang w:eastAsia="lv-LV"/>
        </w:rPr>
        <w:t xml:space="preserve"> </w:t>
      </w:r>
      <w:proofErr w:type="spellStart"/>
      <w:r w:rsidRPr="00302116">
        <w:rPr>
          <w:rFonts w:ascii="Cambria" w:hAnsi="Cambria" w:cstheme="minorBidi"/>
          <w:i/>
          <w:color w:val="auto"/>
          <w:sz w:val="20"/>
          <w:szCs w:val="20"/>
          <w:lang w:eastAsia="lv-LV"/>
        </w:rPr>
        <w:t>Guarantees</w:t>
      </w:r>
      <w:proofErr w:type="spellEnd"/>
      <w:r w:rsidRPr="00302116">
        <w:rPr>
          <w:rFonts w:ascii="Cambria" w:hAnsi="Cambria" w:cstheme="minorBidi"/>
          <w:color w:val="auto"/>
          <w:sz w:val="20"/>
          <w:szCs w:val="20"/>
          <w:lang w:eastAsia="lv-LV"/>
        </w:rPr>
        <w:t>”, (2010.gada redakcija, Starptautiskās Tirdzniecības palātas publikācija Nr.</w:t>
      </w:r>
      <w:r w:rsidRPr="00302116">
        <w:rPr>
          <w:rFonts w:ascii="Cambria" w:hAnsi="Cambria" w:cstheme="minorBidi"/>
          <w:i/>
          <w:color w:val="auto"/>
          <w:sz w:val="20"/>
          <w:szCs w:val="20"/>
          <w:lang w:eastAsia="lv-LV"/>
        </w:rPr>
        <w:t>758)</w:t>
      </w:r>
      <w:r w:rsidRPr="00302116">
        <w:rPr>
          <w:rFonts w:ascii="Cambria" w:hAnsi="Cambria" w:cstheme="minorBidi"/>
          <w:color w:val="auto"/>
          <w:sz w:val="20"/>
          <w:szCs w:val="20"/>
          <w:lang w:eastAsia="lv-LV"/>
        </w:rPr>
        <w:t xml:space="preserve">, bet attiecībā uz jautājumiem, kurus neregulē iepriekšminētie noteikumi, piemērojami Latvijas Republikas tiesību akti. Jebkurš strīds starp Nodrošinājuma devēju un Pasūtītāju, kas saistīts ar šo Nodrošinājumu, izskatāms Latvijas Republikas tiesā. </w:t>
      </w:r>
      <w:r w:rsidRPr="00302116">
        <w:rPr>
          <w:rFonts w:ascii="Cambria" w:hAnsi="Cambria" w:cstheme="minorBidi"/>
          <w:sz w:val="20"/>
          <w:szCs w:val="20"/>
          <w:lang w:eastAsia="lv-LV"/>
        </w:rPr>
        <w:t>Šis Nodrošinājums ir sastādīts divos oriģināleksemplāros, viens Nodrošinājuma devējam, otrs – Pasūtītājam.</w:t>
      </w:r>
    </w:p>
    <w:p w14:paraId="33413AE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 </w:t>
      </w:r>
      <w:r w:rsidRPr="00302116">
        <w:rPr>
          <w:rFonts w:ascii="Cambria" w:hAnsi="Cambria" w:cstheme="minorBidi"/>
          <w:bCs/>
          <w:i/>
          <w:iCs/>
          <w:color w:val="auto"/>
          <w:sz w:val="20"/>
          <w:szCs w:val="20"/>
          <w:u w:val="single"/>
          <w:lang w:eastAsia="lv-LV"/>
        </w:rPr>
        <w:t>Nodrošinājuma devēja</w:t>
      </w:r>
      <w:r w:rsidRPr="00302116">
        <w:rPr>
          <w:rFonts w:ascii="Cambria" w:hAnsi="Cambria" w:cstheme="minorBidi"/>
          <w:i/>
          <w:color w:val="auto"/>
          <w:sz w:val="20"/>
          <w:szCs w:val="20"/>
          <w:u w:val="single"/>
          <w:lang w:eastAsia="lv-LV"/>
        </w:rPr>
        <w:t xml:space="preserve"> pilnvaroto pārstāvju paraksti&gt;</w:t>
      </w:r>
    </w:p>
    <w:p w14:paraId="687C7019"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________________________</w:t>
      </w:r>
    </w:p>
    <w:p w14:paraId="08E56F4A"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_____________________________________</w:t>
      </w:r>
    </w:p>
    <w:p w14:paraId="2998D231" w14:textId="578E0DEC"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b/>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&lt;adrese&gt;</w:t>
      </w:r>
      <w:r w:rsidRPr="00302116">
        <w:rPr>
          <w:rFonts w:ascii="Cambria" w:hAnsi="Cambria" w:cstheme="minorBidi"/>
          <w:i/>
          <w:color w:val="auto"/>
          <w:sz w:val="20"/>
          <w:szCs w:val="20"/>
          <w:lang w:eastAsia="lv-LV"/>
        </w:rPr>
        <w:t>_____________________________________</w:t>
      </w:r>
      <w:r w:rsidRPr="00302116">
        <w:rPr>
          <w:rFonts w:ascii="Cambria" w:hAnsi="Cambria" w:cstheme="minorBidi"/>
          <w:b/>
          <w:color w:val="auto"/>
          <w:sz w:val="20"/>
          <w:szCs w:val="20"/>
          <w:lang w:eastAsia="lv-LV"/>
        </w:rPr>
        <w:br w:type="page"/>
      </w:r>
    </w:p>
    <w:p w14:paraId="66C47006"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190A884C"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AVANSA MAKSĀJUMA</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441B9796" w14:textId="77777777" w:rsidR="006E3158" w:rsidRPr="00302116" w:rsidRDefault="006E3158" w:rsidP="006E3158">
      <w:pPr>
        <w:overflowPunct w:val="0"/>
        <w:autoSpaceDE w:val="0"/>
        <w:autoSpaceDN w:val="0"/>
        <w:adjustRightInd w:val="0"/>
        <w:spacing w:after="12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7193365F"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3799D56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239C59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1C0352" w14:textId="1A8A8DA1"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0DB83AC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____________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9"/>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 reģistrācijas Nr. un adrese &gt;</w:t>
      </w:r>
      <w:r w:rsidRPr="00302116">
        <w:rPr>
          <w:rFonts w:ascii="Cambria" w:hAnsi="Cambria" w:cstheme="minorBidi"/>
          <w:color w:val="auto"/>
          <w:sz w:val="20"/>
          <w:szCs w:val="20"/>
          <w:lang w:eastAsia="lv-LV"/>
        </w:rPr>
        <w:t xml:space="preserve"> _________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 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 </w:t>
      </w:r>
      <w:r w:rsidRPr="00302116">
        <w:rPr>
          <w:rFonts w:ascii="Cambria" w:hAnsi="Cambria" w:cstheme="minorBidi"/>
          <w:sz w:val="20"/>
          <w:szCs w:val="20"/>
          <w:lang w:eastAsia="lv-LV"/>
        </w:rPr>
        <w:t xml:space="preserve">„_____________________” (turpmāk –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14.2. apakšpunktu, lai nodrošinātu</w:t>
      </w:r>
      <w:r w:rsidRPr="00302116">
        <w:rPr>
          <w:rFonts w:ascii="Cambria" w:hAnsi="Cambria" w:cstheme="minorBidi"/>
          <w:color w:val="auto"/>
          <w:sz w:val="20"/>
          <w:szCs w:val="20"/>
          <w:lang w:eastAsia="lv-LV"/>
        </w:rPr>
        <w:t xml:space="preserve"> Uzņēmēja saistību izpildi, kurš vēlas saņemt avansa maksājumu, Uzņēmējam jāiesniedz Pasūtītājam Avansa maksājuma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6FB3C3E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Banka neatsaucami uzņemas pienākumu samaksāt Pasūtītājam jebkuru tā pieprasīto naudas summu vai summas, kas nepārsniedz kopējo summu EUR 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Bankai veikt maksājumu uz Garantijas pamata un kurā norādīts, kādas Līgumā noteiktās saistības Uzņēmējs nav izpildījis. </w:t>
      </w:r>
    </w:p>
    <w:p w14:paraId="5E6F461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avansa maksājuma ieskaitīšanas Uzņēmēja norēķinu kontā Nr. _______________, kas atvērts Kredītiestādē,  ar nosacījumu, ka informācija, kuru Kredītiestāde ir saņēmusi saistībā ar šāda naudas summas pārveduma izpildi, ļauj </w:t>
      </w:r>
      <w:proofErr w:type="spellStart"/>
      <w:r w:rsidRPr="00302116">
        <w:rPr>
          <w:rFonts w:ascii="Cambria" w:hAnsi="Cambria" w:cstheme="minorBidi"/>
          <w:color w:val="auto"/>
          <w:sz w:val="20"/>
          <w:szCs w:val="20"/>
          <w:lang w:eastAsia="lv-LV"/>
        </w:rPr>
        <w:t>Kredsītiestādei</w:t>
      </w:r>
      <w:proofErr w:type="spellEnd"/>
      <w:r w:rsidRPr="00302116">
        <w:rPr>
          <w:rFonts w:ascii="Cambria" w:hAnsi="Cambria" w:cstheme="minorBidi"/>
          <w:color w:val="auto"/>
          <w:sz w:val="20"/>
          <w:szCs w:val="20"/>
          <w:lang w:eastAsia="lv-LV"/>
        </w:rPr>
        <w:t xml:space="preserve">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paredzētā Darbu izpildes laika)</w:t>
      </w:r>
      <w:r w:rsidRPr="00302116">
        <w:rPr>
          <w:rFonts w:ascii="Cambria" w:hAnsi="Cambria" w:cstheme="minorBidi"/>
          <w:color w:val="auto"/>
          <w:sz w:val="20"/>
          <w:szCs w:val="20"/>
          <w:lang w:eastAsia="lv-LV"/>
        </w:rPr>
        <w:t xml:space="preserve">, kad Pasūtītājs ir saņēmis pilnu tās summas atmaksu. </w:t>
      </w:r>
    </w:p>
    <w:p w14:paraId="6DDFC93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3D3781C0"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un starpmaksājuma apstiprinājuma, kas izsniegts saskaņā ar </w:t>
      </w:r>
      <w:r w:rsidRPr="00302116">
        <w:rPr>
          <w:rFonts w:ascii="Cambria" w:hAnsi="Cambria" w:cstheme="minorBidi"/>
          <w:color w:val="auto"/>
          <w:sz w:val="20"/>
          <w:szCs w:val="20"/>
          <w:lang w:eastAsia="lv-LV"/>
        </w:rPr>
        <w:t xml:space="preserve">Līguma </w:t>
      </w:r>
      <w:r w:rsidRPr="00302116">
        <w:rPr>
          <w:rFonts w:ascii="Cambria" w:hAnsi="Cambria" w:cstheme="minorBidi"/>
          <w:bCs/>
          <w:color w:val="auto"/>
          <w:sz w:val="20"/>
          <w:szCs w:val="20"/>
          <w:lang w:eastAsia="lv-LV"/>
        </w:rPr>
        <w:t xml:space="preserve">noteikumu 14.6. apakšpunktu, kopijas iesniegšanas, Banka nekavējoties veic Garantijas izmaiņas, samazinot Kredītiestādes saistības par atmaksāto avansa maksājuma summu un Garantijas izmaiņas iesniedz Pasūtītājam. </w:t>
      </w:r>
    </w:p>
    <w:p w14:paraId="157967E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6D942238"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66F1B09B"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Garantijas oriģināls tiek iesniegts Pasūtītājam.</w:t>
      </w:r>
    </w:p>
    <w:p w14:paraId="61112AA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6A9E7500"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5BFB7882"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________________________</w:t>
      </w:r>
    </w:p>
    <w:p w14:paraId="594B0890"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0F4B1F">
          <w:footerReference w:type="default" r:id="rId28"/>
          <w:pgSz w:w="11906" w:h="16838" w:code="9"/>
          <w:pgMar w:top="1134" w:right="851" w:bottom="1134" w:left="1701" w:header="709" w:footer="408" w:gutter="0"/>
          <w:cols w:space="708"/>
          <w:titlePg/>
          <w:docGrid w:linePitch="360"/>
        </w:sectPr>
      </w:pPr>
    </w:p>
    <w:tbl>
      <w:tblPr>
        <w:tblW w:w="15464" w:type="dxa"/>
        <w:tblInd w:w="-709" w:type="dxa"/>
        <w:tblLayout w:type="fixed"/>
        <w:tblLook w:val="04A0" w:firstRow="1" w:lastRow="0" w:firstColumn="1" w:lastColumn="0" w:noHBand="0" w:noVBand="1"/>
      </w:tblPr>
      <w:tblGrid>
        <w:gridCol w:w="15464"/>
      </w:tblGrid>
      <w:tr w:rsidR="00111F34" w:rsidRPr="00302116" w14:paraId="28AE43C5" w14:textId="77777777" w:rsidTr="00AE53BD">
        <w:trPr>
          <w:trHeight w:val="553"/>
        </w:trPr>
        <w:tc>
          <w:tcPr>
            <w:tcW w:w="15464" w:type="dxa"/>
            <w:tcBorders>
              <w:top w:val="nil"/>
              <w:left w:val="nil"/>
              <w:bottom w:val="nil"/>
              <w:right w:val="nil"/>
            </w:tcBorders>
            <w:shd w:val="clear" w:color="auto" w:fill="auto"/>
            <w:noWrap/>
            <w:vAlign w:val="center"/>
            <w:hideMark/>
          </w:tcPr>
          <w:p w14:paraId="74034089"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FORMA 2</w:t>
            </w:r>
          </w:p>
          <w:tbl>
            <w:tblPr>
              <w:tblW w:w="14995" w:type="dxa"/>
              <w:tblInd w:w="283" w:type="dxa"/>
              <w:tblLayout w:type="fixed"/>
              <w:tblLook w:val="04A0" w:firstRow="1" w:lastRow="0" w:firstColumn="1" w:lastColumn="0" w:noHBand="0" w:noVBand="1"/>
            </w:tblPr>
            <w:tblGrid>
              <w:gridCol w:w="1224"/>
              <w:gridCol w:w="1329"/>
              <w:gridCol w:w="960"/>
              <w:gridCol w:w="875"/>
              <w:gridCol w:w="47"/>
              <w:gridCol w:w="989"/>
              <w:gridCol w:w="47"/>
              <w:gridCol w:w="896"/>
              <w:gridCol w:w="1228"/>
              <w:gridCol w:w="974"/>
              <w:gridCol w:w="925"/>
              <w:gridCol w:w="939"/>
              <w:gridCol w:w="14"/>
              <w:gridCol w:w="42"/>
              <w:gridCol w:w="1172"/>
              <w:gridCol w:w="14"/>
              <w:gridCol w:w="42"/>
              <w:gridCol w:w="1012"/>
              <w:gridCol w:w="9"/>
              <w:gridCol w:w="42"/>
              <w:gridCol w:w="233"/>
              <w:gridCol w:w="274"/>
              <w:gridCol w:w="666"/>
              <w:gridCol w:w="9"/>
              <w:gridCol w:w="10"/>
              <w:gridCol w:w="42"/>
              <w:gridCol w:w="954"/>
              <w:gridCol w:w="13"/>
              <w:gridCol w:w="14"/>
            </w:tblGrid>
            <w:tr w:rsidR="004317F3" w:rsidRPr="00302116" w14:paraId="2BF29BE5" w14:textId="77777777" w:rsidTr="004317F3">
              <w:trPr>
                <w:trHeight w:val="553"/>
              </w:trPr>
              <w:tc>
                <w:tcPr>
                  <w:tcW w:w="14995" w:type="dxa"/>
                  <w:gridSpan w:val="29"/>
                  <w:tcBorders>
                    <w:top w:val="nil"/>
                    <w:left w:val="nil"/>
                    <w:bottom w:val="nil"/>
                    <w:right w:val="nil"/>
                  </w:tcBorders>
                  <w:shd w:val="clear" w:color="auto" w:fill="auto"/>
                  <w:noWrap/>
                  <w:vAlign w:val="center"/>
                  <w:hideMark/>
                </w:tcPr>
                <w:p w14:paraId="3BCFBF8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Akts par izpildīto darbu pieņemšanu</w:t>
                  </w:r>
                </w:p>
              </w:tc>
            </w:tr>
            <w:tr w:rsidR="004317F3" w:rsidRPr="00302116" w14:paraId="3B8F1855" w14:textId="77777777" w:rsidTr="004317F3">
              <w:trPr>
                <w:trHeight w:val="210"/>
              </w:trPr>
              <w:tc>
                <w:tcPr>
                  <w:tcW w:w="14995" w:type="dxa"/>
                  <w:gridSpan w:val="29"/>
                  <w:tcBorders>
                    <w:top w:val="nil"/>
                    <w:left w:val="nil"/>
                    <w:bottom w:val="single" w:sz="4" w:space="0" w:color="auto"/>
                    <w:right w:val="nil"/>
                  </w:tcBorders>
                  <w:shd w:val="clear" w:color="auto" w:fill="auto"/>
                  <w:noWrap/>
                  <w:vAlign w:val="center"/>
                  <w:hideMark/>
                </w:tcPr>
                <w:p w14:paraId="1553667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Nr. __. </w:t>
                  </w:r>
                  <w:r w:rsidRPr="00302116">
                    <w:rPr>
                      <w:rFonts w:ascii="Cambria" w:hAnsi="Cambria" w:cstheme="minorBidi"/>
                      <w:b/>
                      <w:bCs/>
                      <w:i/>
                      <w:iCs/>
                      <w:color w:val="auto"/>
                      <w:sz w:val="20"/>
                      <w:szCs w:val="20"/>
                      <w:lang w:eastAsia="lv-LV"/>
                    </w:rPr>
                    <w:t>[darbu veids]</w:t>
                  </w:r>
                </w:p>
              </w:tc>
            </w:tr>
            <w:tr w:rsidR="004317F3" w:rsidRPr="00302116" w14:paraId="127277B4" w14:textId="77777777" w:rsidTr="004317F3">
              <w:trPr>
                <w:trHeight w:val="119"/>
              </w:trPr>
              <w:tc>
                <w:tcPr>
                  <w:tcW w:w="5471" w:type="dxa"/>
                  <w:gridSpan w:val="7"/>
                  <w:tcBorders>
                    <w:top w:val="single" w:sz="4" w:space="0" w:color="auto"/>
                    <w:left w:val="single" w:sz="4" w:space="0" w:color="auto"/>
                    <w:bottom w:val="single" w:sz="4" w:space="0" w:color="auto"/>
                    <w:right w:val="nil"/>
                  </w:tcBorders>
                  <w:shd w:val="clear" w:color="auto" w:fill="auto"/>
                  <w:vAlign w:val="center"/>
                  <w:hideMark/>
                </w:tcPr>
                <w:p w14:paraId="7BA54FB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Objekts:</w:t>
                  </w:r>
                </w:p>
              </w:tc>
              <w:tc>
                <w:tcPr>
                  <w:tcW w:w="5018" w:type="dxa"/>
                  <w:gridSpan w:val="7"/>
                  <w:tcBorders>
                    <w:top w:val="single" w:sz="4" w:space="0" w:color="auto"/>
                    <w:left w:val="single" w:sz="4" w:space="0" w:color="auto"/>
                    <w:bottom w:val="single" w:sz="4" w:space="0" w:color="auto"/>
                    <w:right w:val="single" w:sz="4" w:space="0" w:color="000000" w:themeColor="text1"/>
                  </w:tcBorders>
                  <w:shd w:val="clear" w:color="auto" w:fill="auto"/>
                  <w:noWrap/>
                  <w:vAlign w:val="center"/>
                  <w:hideMark/>
                </w:tcPr>
                <w:p w14:paraId="0FEF18D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Līgums Nr. </w:t>
                  </w:r>
                </w:p>
              </w:tc>
              <w:tc>
                <w:tcPr>
                  <w:tcW w:w="4506" w:type="dxa"/>
                  <w:gridSpan w:val="15"/>
                  <w:tcBorders>
                    <w:top w:val="single" w:sz="4" w:space="0" w:color="auto"/>
                    <w:left w:val="nil"/>
                    <w:bottom w:val="single" w:sz="4" w:space="0" w:color="auto"/>
                    <w:right w:val="single" w:sz="4" w:space="0" w:color="auto"/>
                  </w:tcBorders>
                  <w:shd w:val="clear" w:color="auto" w:fill="FFFFFF" w:themeFill="background1"/>
                  <w:vAlign w:val="center"/>
                  <w:hideMark/>
                </w:tcPr>
                <w:p w14:paraId="629893F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4317F3" w:rsidRPr="00302116" w14:paraId="0F3F7CEC" w14:textId="77777777" w:rsidTr="004317F3">
              <w:trPr>
                <w:trHeight w:val="223"/>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4C66F49B"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Pasūtītājs: </w:t>
                  </w:r>
                </w:p>
              </w:tc>
              <w:tc>
                <w:tcPr>
                  <w:tcW w:w="1329" w:type="dxa"/>
                  <w:tcBorders>
                    <w:top w:val="nil"/>
                    <w:left w:val="nil"/>
                    <w:bottom w:val="single" w:sz="4" w:space="0" w:color="auto"/>
                    <w:right w:val="single" w:sz="4" w:space="0" w:color="auto"/>
                  </w:tcBorders>
                  <w:shd w:val="clear" w:color="auto" w:fill="auto"/>
                  <w:noWrap/>
                  <w:vAlign w:val="bottom"/>
                  <w:hideMark/>
                </w:tcPr>
                <w:p w14:paraId="24C2AB5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bCs/>
                      <w:color w:val="auto"/>
                      <w:sz w:val="20"/>
                      <w:szCs w:val="20"/>
                      <w:lang w:eastAsia="lv-LV"/>
                    </w:rPr>
                    <w:t>VAS "Latvijas dzelzceļš"</w:t>
                  </w:r>
                </w:p>
              </w:tc>
              <w:tc>
                <w:tcPr>
                  <w:tcW w:w="960" w:type="dxa"/>
                  <w:tcBorders>
                    <w:top w:val="nil"/>
                    <w:left w:val="nil"/>
                    <w:bottom w:val="nil"/>
                    <w:right w:val="nil"/>
                  </w:tcBorders>
                  <w:shd w:val="clear" w:color="auto" w:fill="auto"/>
                  <w:noWrap/>
                  <w:vAlign w:val="bottom"/>
                  <w:hideMark/>
                </w:tcPr>
                <w:p w14:paraId="5B33D19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nil"/>
                    <w:right w:val="nil"/>
                  </w:tcBorders>
                  <w:shd w:val="clear" w:color="auto" w:fill="auto"/>
                  <w:noWrap/>
                  <w:vAlign w:val="bottom"/>
                  <w:hideMark/>
                </w:tcPr>
                <w:p w14:paraId="6DFC756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nil"/>
                    <w:right w:val="nil"/>
                  </w:tcBorders>
                  <w:shd w:val="clear" w:color="auto" w:fill="auto"/>
                  <w:noWrap/>
                  <w:vAlign w:val="bottom"/>
                  <w:hideMark/>
                </w:tcPr>
                <w:p w14:paraId="0930F1A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5023"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35B413B3"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datums: </w:t>
                  </w:r>
                </w:p>
              </w:tc>
              <w:tc>
                <w:tcPr>
                  <w:tcW w:w="1228" w:type="dxa"/>
                  <w:gridSpan w:val="3"/>
                  <w:tcBorders>
                    <w:top w:val="nil"/>
                    <w:left w:val="nil"/>
                    <w:bottom w:val="single" w:sz="4" w:space="0" w:color="auto"/>
                    <w:right w:val="single" w:sz="4" w:space="0" w:color="auto"/>
                  </w:tcBorders>
                  <w:shd w:val="clear" w:color="auto" w:fill="FFFFFF" w:themeFill="background1"/>
                  <w:vAlign w:val="center"/>
                  <w:hideMark/>
                </w:tcPr>
                <w:p w14:paraId="5864870D"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063" w:type="dxa"/>
                  <w:gridSpan w:val="3"/>
                  <w:tcBorders>
                    <w:top w:val="nil"/>
                    <w:left w:val="nil"/>
                    <w:bottom w:val="single" w:sz="4" w:space="0" w:color="auto"/>
                    <w:right w:val="single" w:sz="4" w:space="0" w:color="auto"/>
                  </w:tcBorders>
                  <w:shd w:val="clear" w:color="auto" w:fill="auto"/>
                  <w:vAlign w:val="center"/>
                  <w:hideMark/>
                </w:tcPr>
                <w:p w14:paraId="239DF370"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24" w:type="dxa"/>
                  <w:gridSpan w:val="5"/>
                  <w:tcBorders>
                    <w:top w:val="nil"/>
                    <w:left w:val="nil"/>
                    <w:bottom w:val="single" w:sz="4" w:space="0" w:color="auto"/>
                    <w:right w:val="single" w:sz="4" w:space="0" w:color="auto"/>
                  </w:tcBorders>
                  <w:shd w:val="clear" w:color="auto" w:fill="FFFFFF" w:themeFill="background1"/>
                  <w:vAlign w:val="center"/>
                  <w:hideMark/>
                </w:tcPr>
                <w:p w14:paraId="7D90D0DF"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033" w:type="dxa"/>
                  <w:gridSpan w:val="5"/>
                  <w:tcBorders>
                    <w:top w:val="nil"/>
                    <w:left w:val="nil"/>
                    <w:bottom w:val="single" w:sz="4" w:space="0" w:color="auto"/>
                    <w:right w:val="single" w:sz="4" w:space="0" w:color="auto"/>
                  </w:tcBorders>
                  <w:shd w:val="clear" w:color="auto" w:fill="auto"/>
                  <w:vAlign w:val="center"/>
                  <w:hideMark/>
                </w:tcPr>
                <w:p w14:paraId="37A9FC4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4317F3" w:rsidRPr="00302116" w14:paraId="0BE0004A" w14:textId="77777777" w:rsidTr="004317F3">
              <w:trPr>
                <w:trHeight w:val="17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11A8106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Inženieris: </w:t>
                  </w:r>
                </w:p>
              </w:tc>
              <w:tc>
                <w:tcPr>
                  <w:tcW w:w="1329" w:type="dxa"/>
                  <w:tcBorders>
                    <w:top w:val="nil"/>
                    <w:left w:val="nil"/>
                    <w:bottom w:val="single" w:sz="4" w:space="0" w:color="auto"/>
                    <w:right w:val="single" w:sz="4" w:space="0" w:color="auto"/>
                  </w:tcBorders>
                  <w:shd w:val="clear" w:color="auto" w:fill="auto"/>
                  <w:noWrap/>
                  <w:vAlign w:val="bottom"/>
                  <w:hideMark/>
                </w:tcPr>
                <w:p w14:paraId="7789E86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00A59EF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CD06B2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12AAC5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5023" w:type="dxa"/>
                  <w:gridSpan w:val="7"/>
                  <w:tcBorders>
                    <w:top w:val="nil"/>
                    <w:left w:val="single" w:sz="4" w:space="0" w:color="auto"/>
                    <w:bottom w:val="single" w:sz="4" w:space="0" w:color="auto"/>
                    <w:right w:val="single" w:sz="4" w:space="0" w:color="000000" w:themeColor="text1"/>
                  </w:tcBorders>
                  <w:shd w:val="clear" w:color="auto" w:fill="auto"/>
                  <w:noWrap/>
                  <w:vAlign w:val="bottom"/>
                  <w:hideMark/>
                </w:tcPr>
                <w:p w14:paraId="3C64D65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Līguma summa: </w:t>
                  </w:r>
                </w:p>
              </w:tc>
              <w:tc>
                <w:tcPr>
                  <w:tcW w:w="2291" w:type="dxa"/>
                  <w:gridSpan w:val="6"/>
                  <w:tcBorders>
                    <w:top w:val="nil"/>
                    <w:left w:val="nil"/>
                    <w:bottom w:val="nil"/>
                    <w:right w:val="nil"/>
                  </w:tcBorders>
                  <w:shd w:val="clear" w:color="auto" w:fill="auto"/>
                  <w:noWrap/>
                  <w:vAlign w:val="bottom"/>
                  <w:hideMark/>
                </w:tcPr>
                <w:p w14:paraId="037EB49A"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EE31C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9D7F8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4D7821E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4B8AD6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5385C25F" w14:textId="77777777" w:rsidTr="004317F3">
              <w:trPr>
                <w:trHeight w:val="241"/>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14:paraId="2B77C424"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329" w:type="dxa"/>
                  <w:tcBorders>
                    <w:top w:val="nil"/>
                    <w:left w:val="nil"/>
                    <w:bottom w:val="single" w:sz="4" w:space="0" w:color="auto"/>
                    <w:right w:val="single" w:sz="4" w:space="0" w:color="auto"/>
                  </w:tcBorders>
                  <w:shd w:val="clear" w:color="auto" w:fill="auto"/>
                  <w:noWrap/>
                  <w:vAlign w:val="bottom"/>
                  <w:hideMark/>
                </w:tcPr>
                <w:p w14:paraId="2CAC67D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nil"/>
                    <w:right w:val="nil"/>
                  </w:tcBorders>
                  <w:shd w:val="clear" w:color="auto" w:fill="auto"/>
                  <w:noWrap/>
                  <w:vAlign w:val="bottom"/>
                  <w:hideMark/>
                </w:tcPr>
                <w:p w14:paraId="6D1806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DB20E9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2E5B44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01410AD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nil"/>
                    <w:left w:val="nil"/>
                    <w:bottom w:val="nil"/>
                    <w:right w:val="nil"/>
                  </w:tcBorders>
                  <w:shd w:val="clear" w:color="auto" w:fill="auto"/>
                  <w:noWrap/>
                  <w:vAlign w:val="bottom"/>
                  <w:hideMark/>
                </w:tcPr>
                <w:p w14:paraId="3748A84D"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nil"/>
                    <w:left w:val="nil"/>
                    <w:bottom w:val="nil"/>
                    <w:right w:val="nil"/>
                  </w:tcBorders>
                  <w:shd w:val="clear" w:color="auto" w:fill="auto"/>
                  <w:noWrap/>
                  <w:vAlign w:val="bottom"/>
                  <w:hideMark/>
                </w:tcPr>
                <w:p w14:paraId="796D6A8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878" w:type="dxa"/>
                  <w:gridSpan w:val="3"/>
                  <w:tcBorders>
                    <w:top w:val="nil"/>
                    <w:left w:val="nil"/>
                    <w:bottom w:val="nil"/>
                    <w:right w:val="nil"/>
                  </w:tcBorders>
                  <w:shd w:val="clear" w:color="auto" w:fill="auto"/>
                  <w:noWrap/>
                  <w:vAlign w:val="bottom"/>
                  <w:hideMark/>
                </w:tcPr>
                <w:p w14:paraId="759D09E5"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2291" w:type="dxa"/>
                  <w:gridSpan w:val="6"/>
                  <w:tcBorders>
                    <w:top w:val="nil"/>
                    <w:left w:val="nil"/>
                    <w:bottom w:val="nil"/>
                    <w:right w:val="nil"/>
                  </w:tcBorders>
                  <w:shd w:val="clear" w:color="auto" w:fill="auto"/>
                  <w:noWrap/>
                  <w:vAlign w:val="bottom"/>
                  <w:hideMark/>
                </w:tcPr>
                <w:p w14:paraId="2491876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7E048C4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0F8758E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66AD50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B7C88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04C73271" w14:textId="77777777" w:rsidTr="00C561C2">
              <w:trPr>
                <w:trHeight w:val="82"/>
              </w:trPr>
              <w:tc>
                <w:tcPr>
                  <w:tcW w:w="1224" w:type="dxa"/>
                  <w:tcBorders>
                    <w:top w:val="nil"/>
                    <w:left w:val="nil"/>
                    <w:bottom w:val="nil"/>
                    <w:right w:val="nil"/>
                  </w:tcBorders>
                  <w:shd w:val="clear" w:color="auto" w:fill="auto"/>
                  <w:noWrap/>
                  <w:vAlign w:val="bottom"/>
                  <w:hideMark/>
                </w:tcPr>
                <w:p w14:paraId="4D7E8C8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0AE204F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1BE53D1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44666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26F176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18565C1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4417F92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6BE57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F37B55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4548" w:type="dxa"/>
                  <w:gridSpan w:val="16"/>
                  <w:tcBorders>
                    <w:top w:val="nil"/>
                    <w:left w:val="nil"/>
                    <w:bottom w:val="nil"/>
                    <w:right w:val="nil"/>
                  </w:tcBorders>
                  <w:shd w:val="clear" w:color="auto" w:fill="auto"/>
                  <w:noWrap/>
                  <w:vAlign w:val="bottom"/>
                  <w:hideMark/>
                </w:tcPr>
                <w:p w14:paraId="07348461" w14:textId="77777777" w:rsidR="004317F3" w:rsidRPr="00302116" w:rsidRDefault="004317F3" w:rsidP="004317F3">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Visas summas bez PVN</w:t>
                  </w:r>
                </w:p>
              </w:tc>
            </w:tr>
            <w:tr w:rsidR="004317F3" w:rsidRPr="00302116" w14:paraId="299067E0" w14:textId="77777777" w:rsidTr="004317F3">
              <w:trPr>
                <w:trHeight w:val="423"/>
              </w:trPr>
              <w:tc>
                <w:tcPr>
                  <w:tcW w:w="1224" w:type="dxa"/>
                  <w:vMerge w:val="restart"/>
                  <w:tcBorders>
                    <w:top w:val="single" w:sz="8" w:space="0" w:color="auto"/>
                    <w:left w:val="single" w:sz="8" w:space="0" w:color="auto"/>
                    <w:bottom w:val="single" w:sz="4" w:space="0" w:color="000000" w:themeColor="text1"/>
                    <w:right w:val="single" w:sz="4" w:space="0" w:color="auto"/>
                  </w:tcBorders>
                  <w:shd w:val="clear" w:color="auto" w:fill="auto"/>
                  <w:vAlign w:val="center"/>
                  <w:hideMark/>
                </w:tcPr>
                <w:p w14:paraId="68E6CB2D"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Poz. Nr.</w:t>
                  </w:r>
                </w:p>
              </w:tc>
              <w:tc>
                <w:tcPr>
                  <w:tcW w:w="1329" w:type="dxa"/>
                  <w:vMerge w:val="restart"/>
                  <w:tcBorders>
                    <w:top w:val="single" w:sz="8" w:space="0" w:color="auto"/>
                    <w:left w:val="single" w:sz="4" w:space="0" w:color="auto"/>
                    <w:bottom w:val="single" w:sz="4" w:space="0" w:color="000000" w:themeColor="text1"/>
                    <w:right w:val="single" w:sz="4" w:space="0" w:color="auto"/>
                  </w:tcBorders>
                  <w:shd w:val="clear" w:color="auto" w:fill="auto"/>
                  <w:noWrap/>
                  <w:vAlign w:val="center"/>
                  <w:hideMark/>
                </w:tcPr>
                <w:p w14:paraId="790D6B0A"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apraksts</w:t>
                  </w:r>
                </w:p>
              </w:tc>
              <w:tc>
                <w:tcPr>
                  <w:tcW w:w="960" w:type="dxa"/>
                  <w:vMerge w:val="restart"/>
                  <w:tcBorders>
                    <w:top w:val="single" w:sz="8" w:space="0" w:color="auto"/>
                    <w:left w:val="single" w:sz="4" w:space="0" w:color="auto"/>
                    <w:bottom w:val="single" w:sz="4" w:space="0" w:color="000000" w:themeColor="text1"/>
                    <w:right w:val="nil"/>
                  </w:tcBorders>
                  <w:shd w:val="clear" w:color="auto" w:fill="auto"/>
                  <w:noWrap/>
                  <w:vAlign w:val="center"/>
                  <w:hideMark/>
                </w:tcPr>
                <w:p w14:paraId="12D05BD7"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Mērvie-nība</w:t>
                  </w:r>
                  <w:proofErr w:type="spellEnd"/>
                </w:p>
              </w:tc>
              <w:tc>
                <w:tcPr>
                  <w:tcW w:w="2854" w:type="dxa"/>
                  <w:gridSpan w:val="5"/>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600EA9"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 līgumā</w:t>
                  </w:r>
                </w:p>
              </w:tc>
              <w:tc>
                <w:tcPr>
                  <w:tcW w:w="2202" w:type="dxa"/>
                  <w:gridSpan w:val="2"/>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261F5525"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iepriekšējā periodā</w:t>
                  </w:r>
                </w:p>
              </w:tc>
              <w:tc>
                <w:tcPr>
                  <w:tcW w:w="1878" w:type="dxa"/>
                  <w:gridSpan w:val="3"/>
                  <w:tcBorders>
                    <w:top w:val="single" w:sz="8" w:space="0" w:color="auto"/>
                    <w:left w:val="nil"/>
                    <w:bottom w:val="single" w:sz="4" w:space="0" w:color="auto"/>
                    <w:right w:val="single" w:sz="4" w:space="0" w:color="auto"/>
                  </w:tcBorders>
                  <w:shd w:val="clear" w:color="auto" w:fill="auto"/>
                  <w:noWrap/>
                  <w:vAlign w:val="center"/>
                  <w:hideMark/>
                </w:tcPr>
                <w:p w14:paraId="1B12279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atskaites periodā</w:t>
                  </w:r>
                </w:p>
              </w:tc>
              <w:tc>
                <w:tcPr>
                  <w:tcW w:w="2291" w:type="dxa"/>
                  <w:gridSpan w:val="6"/>
                  <w:tcBorders>
                    <w:top w:val="single" w:sz="8" w:space="0" w:color="auto"/>
                    <w:left w:val="single" w:sz="8" w:space="0" w:color="auto"/>
                    <w:bottom w:val="single" w:sz="4" w:space="0" w:color="auto"/>
                    <w:right w:val="single" w:sz="4" w:space="0" w:color="auto"/>
                  </w:tcBorders>
                  <w:shd w:val="clear" w:color="auto" w:fill="auto"/>
                  <w:vAlign w:val="center"/>
                  <w:hideMark/>
                </w:tcPr>
                <w:p w14:paraId="22847E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Izpildīts kopā</w:t>
                  </w:r>
                </w:p>
              </w:tc>
              <w:tc>
                <w:tcPr>
                  <w:tcW w:w="2257" w:type="dxa"/>
                  <w:gridSpan w:val="10"/>
                  <w:tcBorders>
                    <w:top w:val="single" w:sz="8" w:space="0" w:color="auto"/>
                    <w:left w:val="single" w:sz="8" w:space="0" w:color="auto"/>
                    <w:bottom w:val="single" w:sz="4" w:space="0" w:color="auto"/>
                    <w:right w:val="single" w:sz="8" w:space="0" w:color="000000" w:themeColor="text1"/>
                  </w:tcBorders>
                  <w:shd w:val="clear" w:color="auto" w:fill="auto"/>
                  <w:vAlign w:val="center"/>
                  <w:hideMark/>
                </w:tcPr>
                <w:p w14:paraId="50034C3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Atlikums</w:t>
                  </w:r>
                </w:p>
              </w:tc>
            </w:tr>
            <w:tr w:rsidR="004317F3" w:rsidRPr="00302116" w14:paraId="5228197F" w14:textId="77777777" w:rsidTr="004317F3">
              <w:trPr>
                <w:gridAfter w:val="1"/>
                <w:wAfter w:w="14" w:type="dxa"/>
                <w:trHeight w:val="359"/>
              </w:trPr>
              <w:tc>
                <w:tcPr>
                  <w:tcW w:w="1224" w:type="dxa"/>
                  <w:vMerge/>
                  <w:vAlign w:val="center"/>
                  <w:hideMark/>
                </w:tcPr>
                <w:p w14:paraId="23EDBA3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329" w:type="dxa"/>
                  <w:vMerge/>
                  <w:vAlign w:val="center"/>
                  <w:hideMark/>
                </w:tcPr>
                <w:p w14:paraId="720CBE0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60" w:type="dxa"/>
                  <w:vMerge/>
                  <w:vAlign w:val="center"/>
                  <w:hideMark/>
                </w:tcPr>
                <w:p w14:paraId="6DE2A5F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single" w:sz="8" w:space="0" w:color="auto"/>
                    <w:bottom w:val="single" w:sz="4" w:space="0" w:color="auto"/>
                    <w:right w:val="single" w:sz="4" w:space="0" w:color="auto"/>
                  </w:tcBorders>
                  <w:shd w:val="clear" w:color="auto" w:fill="auto"/>
                  <w:vAlign w:val="center"/>
                  <w:hideMark/>
                </w:tcPr>
                <w:p w14:paraId="2B0536E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02188E8C"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36" w:type="dxa"/>
                  <w:gridSpan w:val="2"/>
                  <w:tcBorders>
                    <w:top w:val="nil"/>
                    <w:left w:val="nil"/>
                    <w:bottom w:val="single" w:sz="4" w:space="0" w:color="auto"/>
                    <w:right w:val="single" w:sz="4" w:space="0" w:color="auto"/>
                  </w:tcBorders>
                  <w:shd w:val="clear" w:color="auto" w:fill="auto"/>
                  <w:vAlign w:val="center"/>
                  <w:hideMark/>
                </w:tcPr>
                <w:p w14:paraId="032134A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Vienības cena (EUR)</w:t>
                  </w:r>
                </w:p>
              </w:tc>
              <w:tc>
                <w:tcPr>
                  <w:tcW w:w="943" w:type="dxa"/>
                  <w:gridSpan w:val="2"/>
                  <w:tcBorders>
                    <w:top w:val="nil"/>
                    <w:left w:val="nil"/>
                    <w:bottom w:val="single" w:sz="4" w:space="0" w:color="auto"/>
                    <w:right w:val="nil"/>
                  </w:tcBorders>
                  <w:shd w:val="clear" w:color="auto" w:fill="auto"/>
                  <w:vAlign w:val="center"/>
                  <w:hideMark/>
                </w:tcPr>
                <w:p w14:paraId="2BEEA3F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tcBorders>
                    <w:top w:val="nil"/>
                    <w:left w:val="single" w:sz="8" w:space="0" w:color="auto"/>
                    <w:bottom w:val="single" w:sz="4" w:space="0" w:color="auto"/>
                    <w:right w:val="single" w:sz="4" w:space="0" w:color="auto"/>
                  </w:tcBorders>
                  <w:shd w:val="clear" w:color="auto" w:fill="auto"/>
                  <w:vAlign w:val="center"/>
                  <w:hideMark/>
                </w:tcPr>
                <w:p w14:paraId="7D1456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103D913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974" w:type="dxa"/>
                  <w:tcBorders>
                    <w:top w:val="nil"/>
                    <w:left w:val="nil"/>
                    <w:bottom w:val="single" w:sz="4" w:space="0" w:color="auto"/>
                    <w:right w:val="single" w:sz="8" w:space="0" w:color="auto"/>
                  </w:tcBorders>
                  <w:shd w:val="clear" w:color="auto" w:fill="auto"/>
                  <w:vAlign w:val="center"/>
                  <w:hideMark/>
                </w:tcPr>
                <w:p w14:paraId="24F7EA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925" w:type="dxa"/>
                  <w:tcBorders>
                    <w:top w:val="nil"/>
                    <w:left w:val="nil"/>
                    <w:bottom w:val="single" w:sz="4" w:space="0" w:color="auto"/>
                    <w:right w:val="single" w:sz="4" w:space="0" w:color="auto"/>
                  </w:tcBorders>
                  <w:shd w:val="clear" w:color="auto" w:fill="auto"/>
                  <w:vAlign w:val="center"/>
                  <w:hideMark/>
                </w:tcPr>
                <w:p w14:paraId="55F0F68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939" w:type="dxa"/>
                  <w:tcBorders>
                    <w:top w:val="nil"/>
                    <w:left w:val="nil"/>
                    <w:bottom w:val="single" w:sz="4" w:space="0" w:color="auto"/>
                    <w:right w:val="nil"/>
                  </w:tcBorders>
                  <w:shd w:val="clear" w:color="auto" w:fill="auto"/>
                  <w:vAlign w:val="center"/>
                  <w:hideMark/>
                </w:tcPr>
                <w:p w14:paraId="182F9E26"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8" w:type="dxa"/>
                  <w:gridSpan w:val="3"/>
                  <w:tcBorders>
                    <w:top w:val="nil"/>
                    <w:left w:val="single" w:sz="8" w:space="0" w:color="auto"/>
                    <w:bottom w:val="single" w:sz="4" w:space="0" w:color="auto"/>
                    <w:right w:val="single" w:sz="4" w:space="0" w:color="auto"/>
                  </w:tcBorders>
                  <w:shd w:val="clear" w:color="auto" w:fill="auto"/>
                  <w:vAlign w:val="center"/>
                  <w:hideMark/>
                </w:tcPr>
                <w:p w14:paraId="75D2D53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Daudzums</w:t>
                  </w:r>
                </w:p>
              </w:tc>
              <w:tc>
                <w:tcPr>
                  <w:tcW w:w="1068" w:type="dxa"/>
                  <w:gridSpan w:val="3"/>
                  <w:tcBorders>
                    <w:top w:val="nil"/>
                    <w:left w:val="nil"/>
                    <w:bottom w:val="single" w:sz="4" w:space="0" w:color="auto"/>
                    <w:right w:val="nil"/>
                  </w:tcBorders>
                  <w:shd w:val="clear" w:color="auto" w:fill="auto"/>
                  <w:vAlign w:val="center"/>
                  <w:hideMark/>
                </w:tcPr>
                <w:p w14:paraId="344BA9A1"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c>
                <w:tcPr>
                  <w:tcW w:w="1224" w:type="dxa"/>
                  <w:gridSpan w:val="5"/>
                  <w:tcBorders>
                    <w:top w:val="nil"/>
                    <w:left w:val="single" w:sz="8" w:space="0" w:color="auto"/>
                    <w:bottom w:val="single" w:sz="4" w:space="0" w:color="auto"/>
                    <w:right w:val="single" w:sz="4" w:space="0" w:color="auto"/>
                  </w:tcBorders>
                  <w:shd w:val="clear" w:color="auto" w:fill="auto"/>
                  <w:vAlign w:val="center"/>
                  <w:hideMark/>
                </w:tcPr>
                <w:p w14:paraId="55B753F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Dau</w:t>
                  </w:r>
                  <w:proofErr w:type="spellEnd"/>
                  <w:r w:rsidRPr="00302116">
                    <w:rPr>
                      <w:rFonts w:ascii="Cambria" w:hAnsi="Cambria" w:cstheme="minorBidi"/>
                      <w:b/>
                      <w:bCs/>
                      <w:color w:val="auto"/>
                      <w:sz w:val="20"/>
                      <w:szCs w:val="20"/>
                      <w:lang w:eastAsia="lv-LV"/>
                    </w:rPr>
                    <w:t>-</w:t>
                  </w:r>
                </w:p>
                <w:p w14:paraId="751BFE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proofErr w:type="spellStart"/>
                  <w:r w:rsidRPr="00302116">
                    <w:rPr>
                      <w:rFonts w:ascii="Cambria" w:hAnsi="Cambria" w:cstheme="minorBidi"/>
                      <w:b/>
                      <w:bCs/>
                      <w:color w:val="auto"/>
                      <w:sz w:val="20"/>
                      <w:szCs w:val="20"/>
                      <w:lang w:eastAsia="lv-LV"/>
                    </w:rPr>
                    <w:t>dzums</w:t>
                  </w:r>
                  <w:proofErr w:type="spellEnd"/>
                </w:p>
              </w:tc>
              <w:tc>
                <w:tcPr>
                  <w:tcW w:w="1028" w:type="dxa"/>
                  <w:gridSpan w:val="5"/>
                  <w:tcBorders>
                    <w:top w:val="nil"/>
                    <w:left w:val="nil"/>
                    <w:bottom w:val="single" w:sz="4" w:space="0" w:color="auto"/>
                    <w:right w:val="single" w:sz="8" w:space="0" w:color="auto"/>
                  </w:tcBorders>
                  <w:shd w:val="clear" w:color="auto" w:fill="auto"/>
                  <w:vAlign w:val="center"/>
                  <w:hideMark/>
                </w:tcPr>
                <w:p w14:paraId="4E0C8A7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Summa (EUR))</w:t>
                  </w:r>
                </w:p>
              </w:tc>
            </w:tr>
            <w:tr w:rsidR="004317F3" w:rsidRPr="00302116" w14:paraId="75E2946B" w14:textId="77777777" w:rsidTr="004317F3">
              <w:trPr>
                <w:gridAfter w:val="1"/>
                <w:wAfter w:w="14" w:type="dxa"/>
                <w:trHeight w:val="330"/>
              </w:trPr>
              <w:tc>
                <w:tcPr>
                  <w:tcW w:w="1224" w:type="dxa"/>
                  <w:tcBorders>
                    <w:top w:val="nil"/>
                    <w:left w:val="single" w:sz="8" w:space="0" w:color="auto"/>
                    <w:bottom w:val="double" w:sz="6" w:space="0" w:color="auto"/>
                    <w:right w:val="single" w:sz="4" w:space="0" w:color="auto"/>
                  </w:tcBorders>
                  <w:shd w:val="clear" w:color="auto" w:fill="auto"/>
                  <w:noWrap/>
                  <w:vAlign w:val="bottom"/>
                  <w:hideMark/>
                </w:tcPr>
                <w:p w14:paraId="6766EE0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w:t>
                  </w:r>
                </w:p>
              </w:tc>
              <w:tc>
                <w:tcPr>
                  <w:tcW w:w="1329" w:type="dxa"/>
                  <w:tcBorders>
                    <w:top w:val="nil"/>
                    <w:left w:val="nil"/>
                    <w:bottom w:val="double" w:sz="6" w:space="0" w:color="auto"/>
                    <w:right w:val="single" w:sz="4" w:space="0" w:color="auto"/>
                  </w:tcBorders>
                  <w:shd w:val="clear" w:color="auto" w:fill="auto"/>
                  <w:noWrap/>
                  <w:vAlign w:val="bottom"/>
                  <w:hideMark/>
                </w:tcPr>
                <w:p w14:paraId="72C795E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2</w:t>
                  </w:r>
                </w:p>
              </w:tc>
              <w:tc>
                <w:tcPr>
                  <w:tcW w:w="960" w:type="dxa"/>
                  <w:tcBorders>
                    <w:top w:val="nil"/>
                    <w:left w:val="nil"/>
                    <w:bottom w:val="double" w:sz="6" w:space="0" w:color="auto"/>
                    <w:right w:val="nil"/>
                  </w:tcBorders>
                  <w:shd w:val="clear" w:color="auto" w:fill="auto"/>
                  <w:noWrap/>
                  <w:vAlign w:val="bottom"/>
                  <w:hideMark/>
                </w:tcPr>
                <w:p w14:paraId="6DCDD02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3</w:t>
                  </w:r>
                </w:p>
              </w:tc>
              <w:tc>
                <w:tcPr>
                  <w:tcW w:w="875" w:type="dxa"/>
                  <w:tcBorders>
                    <w:top w:val="nil"/>
                    <w:left w:val="single" w:sz="8" w:space="0" w:color="auto"/>
                    <w:bottom w:val="double" w:sz="6" w:space="0" w:color="auto"/>
                    <w:right w:val="single" w:sz="4" w:space="0" w:color="auto"/>
                  </w:tcBorders>
                  <w:shd w:val="clear" w:color="auto" w:fill="auto"/>
                  <w:noWrap/>
                  <w:vAlign w:val="bottom"/>
                  <w:hideMark/>
                </w:tcPr>
                <w:p w14:paraId="0BB81682"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036" w:type="dxa"/>
                  <w:gridSpan w:val="2"/>
                  <w:tcBorders>
                    <w:top w:val="nil"/>
                    <w:left w:val="nil"/>
                    <w:bottom w:val="double" w:sz="6" w:space="0" w:color="auto"/>
                    <w:right w:val="single" w:sz="4" w:space="0" w:color="auto"/>
                  </w:tcBorders>
                  <w:shd w:val="clear" w:color="auto" w:fill="auto"/>
                  <w:noWrap/>
                  <w:vAlign w:val="bottom"/>
                  <w:hideMark/>
                </w:tcPr>
                <w:p w14:paraId="304429B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5</w:t>
                  </w:r>
                </w:p>
              </w:tc>
              <w:tc>
                <w:tcPr>
                  <w:tcW w:w="943" w:type="dxa"/>
                  <w:gridSpan w:val="2"/>
                  <w:tcBorders>
                    <w:top w:val="nil"/>
                    <w:left w:val="nil"/>
                    <w:bottom w:val="double" w:sz="6" w:space="0" w:color="auto"/>
                    <w:right w:val="nil"/>
                  </w:tcBorders>
                  <w:shd w:val="clear" w:color="auto" w:fill="auto"/>
                  <w:noWrap/>
                  <w:vAlign w:val="bottom"/>
                  <w:hideMark/>
                </w:tcPr>
                <w:p w14:paraId="4200CC3C"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6</w:t>
                  </w:r>
                </w:p>
              </w:tc>
              <w:tc>
                <w:tcPr>
                  <w:tcW w:w="1228" w:type="dxa"/>
                  <w:tcBorders>
                    <w:top w:val="nil"/>
                    <w:left w:val="single" w:sz="8" w:space="0" w:color="auto"/>
                    <w:bottom w:val="double" w:sz="6" w:space="0" w:color="auto"/>
                    <w:right w:val="single" w:sz="4" w:space="0" w:color="auto"/>
                  </w:tcBorders>
                  <w:shd w:val="clear" w:color="auto" w:fill="auto"/>
                  <w:noWrap/>
                  <w:vAlign w:val="bottom"/>
                  <w:hideMark/>
                </w:tcPr>
                <w:p w14:paraId="33A7FE9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7</w:t>
                  </w:r>
                </w:p>
              </w:tc>
              <w:tc>
                <w:tcPr>
                  <w:tcW w:w="974" w:type="dxa"/>
                  <w:tcBorders>
                    <w:top w:val="nil"/>
                    <w:left w:val="nil"/>
                    <w:bottom w:val="double" w:sz="6" w:space="0" w:color="auto"/>
                    <w:right w:val="single" w:sz="8" w:space="0" w:color="auto"/>
                  </w:tcBorders>
                  <w:shd w:val="clear" w:color="auto" w:fill="auto"/>
                  <w:noWrap/>
                  <w:vAlign w:val="bottom"/>
                  <w:hideMark/>
                </w:tcPr>
                <w:p w14:paraId="4EDE3301"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8</w:t>
                  </w:r>
                </w:p>
              </w:tc>
              <w:tc>
                <w:tcPr>
                  <w:tcW w:w="925" w:type="dxa"/>
                  <w:tcBorders>
                    <w:top w:val="nil"/>
                    <w:left w:val="nil"/>
                    <w:bottom w:val="double" w:sz="6" w:space="0" w:color="auto"/>
                    <w:right w:val="single" w:sz="4" w:space="0" w:color="auto"/>
                  </w:tcBorders>
                  <w:shd w:val="clear" w:color="auto" w:fill="auto"/>
                  <w:noWrap/>
                  <w:vAlign w:val="bottom"/>
                  <w:hideMark/>
                </w:tcPr>
                <w:p w14:paraId="3D5792E4"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9</w:t>
                  </w:r>
                </w:p>
              </w:tc>
              <w:tc>
                <w:tcPr>
                  <w:tcW w:w="939" w:type="dxa"/>
                  <w:tcBorders>
                    <w:top w:val="nil"/>
                    <w:left w:val="nil"/>
                    <w:bottom w:val="double" w:sz="6" w:space="0" w:color="auto"/>
                    <w:right w:val="nil"/>
                  </w:tcBorders>
                  <w:shd w:val="clear" w:color="auto" w:fill="auto"/>
                  <w:noWrap/>
                  <w:vAlign w:val="bottom"/>
                  <w:hideMark/>
                </w:tcPr>
                <w:p w14:paraId="63AB1363"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10</w:t>
                  </w:r>
                </w:p>
              </w:tc>
              <w:tc>
                <w:tcPr>
                  <w:tcW w:w="1228" w:type="dxa"/>
                  <w:gridSpan w:val="3"/>
                  <w:tcBorders>
                    <w:top w:val="nil"/>
                    <w:left w:val="single" w:sz="8" w:space="0" w:color="auto"/>
                    <w:bottom w:val="double" w:sz="6" w:space="0" w:color="auto"/>
                    <w:right w:val="single" w:sz="4" w:space="0" w:color="auto"/>
                  </w:tcBorders>
                  <w:shd w:val="clear" w:color="auto" w:fill="auto"/>
                  <w:noWrap/>
                  <w:vAlign w:val="bottom"/>
                  <w:hideMark/>
                </w:tcPr>
                <w:p w14:paraId="35139FA5"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11=7+9</w:t>
                  </w:r>
                </w:p>
              </w:tc>
              <w:tc>
                <w:tcPr>
                  <w:tcW w:w="1068" w:type="dxa"/>
                  <w:gridSpan w:val="3"/>
                  <w:tcBorders>
                    <w:top w:val="nil"/>
                    <w:left w:val="nil"/>
                    <w:bottom w:val="double" w:sz="6" w:space="0" w:color="auto"/>
                    <w:right w:val="nil"/>
                  </w:tcBorders>
                  <w:shd w:val="clear" w:color="auto" w:fill="auto"/>
                  <w:noWrap/>
                  <w:vAlign w:val="bottom"/>
                  <w:hideMark/>
                </w:tcPr>
                <w:p w14:paraId="4CE05F3F"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12=8+10</w:t>
                  </w:r>
                </w:p>
              </w:tc>
              <w:tc>
                <w:tcPr>
                  <w:tcW w:w="1224" w:type="dxa"/>
                  <w:gridSpan w:val="5"/>
                  <w:tcBorders>
                    <w:top w:val="nil"/>
                    <w:left w:val="single" w:sz="8" w:space="0" w:color="auto"/>
                    <w:bottom w:val="double" w:sz="6" w:space="0" w:color="auto"/>
                    <w:right w:val="single" w:sz="4" w:space="0" w:color="auto"/>
                  </w:tcBorders>
                  <w:shd w:val="clear" w:color="auto" w:fill="auto"/>
                  <w:noWrap/>
                  <w:vAlign w:val="bottom"/>
                  <w:hideMark/>
                </w:tcPr>
                <w:p w14:paraId="56B2D9B7"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13=4-11</w:t>
                  </w:r>
                </w:p>
              </w:tc>
              <w:tc>
                <w:tcPr>
                  <w:tcW w:w="1028" w:type="dxa"/>
                  <w:gridSpan w:val="5"/>
                  <w:tcBorders>
                    <w:top w:val="nil"/>
                    <w:left w:val="nil"/>
                    <w:bottom w:val="double" w:sz="6" w:space="0" w:color="auto"/>
                    <w:right w:val="single" w:sz="8" w:space="0" w:color="auto"/>
                  </w:tcBorders>
                  <w:shd w:val="clear" w:color="auto" w:fill="auto"/>
                  <w:noWrap/>
                  <w:vAlign w:val="bottom"/>
                  <w:hideMark/>
                </w:tcPr>
                <w:p w14:paraId="2657158D" w14:textId="77777777" w:rsidR="004317F3" w:rsidRPr="00302116" w:rsidRDefault="004317F3" w:rsidP="004317F3">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14=6-12</w:t>
                  </w:r>
                </w:p>
              </w:tc>
            </w:tr>
            <w:tr w:rsidR="004317F3" w:rsidRPr="00302116" w14:paraId="14A93816" w14:textId="77777777" w:rsidTr="004317F3">
              <w:trPr>
                <w:gridAfter w:val="1"/>
                <w:wAfter w:w="14" w:type="dxa"/>
                <w:trHeight w:val="136"/>
              </w:trPr>
              <w:tc>
                <w:tcPr>
                  <w:tcW w:w="122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64B0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1329" w:type="dxa"/>
                  <w:tcBorders>
                    <w:top w:val="single" w:sz="4" w:space="0" w:color="auto"/>
                    <w:left w:val="nil"/>
                    <w:bottom w:val="single" w:sz="4" w:space="0" w:color="auto"/>
                    <w:right w:val="single" w:sz="4" w:space="0" w:color="auto"/>
                  </w:tcBorders>
                  <w:shd w:val="clear" w:color="auto" w:fill="auto"/>
                  <w:vAlign w:val="bottom"/>
                  <w:hideMark/>
                </w:tcPr>
                <w:p w14:paraId="01DAB4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single" w:sz="4" w:space="0" w:color="auto"/>
                    <w:left w:val="nil"/>
                    <w:bottom w:val="single" w:sz="4" w:space="0" w:color="auto"/>
                    <w:right w:val="single" w:sz="8" w:space="0" w:color="auto"/>
                  </w:tcBorders>
                  <w:shd w:val="clear" w:color="auto" w:fill="auto"/>
                  <w:noWrap/>
                  <w:vAlign w:val="bottom"/>
                  <w:hideMark/>
                </w:tcPr>
                <w:p w14:paraId="3E4ED33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14:paraId="710A58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34E39E5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single" w:sz="4" w:space="0" w:color="auto"/>
                    <w:left w:val="nil"/>
                    <w:bottom w:val="single" w:sz="4" w:space="0" w:color="auto"/>
                    <w:right w:val="nil"/>
                  </w:tcBorders>
                  <w:shd w:val="clear" w:color="auto" w:fill="auto"/>
                  <w:noWrap/>
                  <w:vAlign w:val="bottom"/>
                  <w:hideMark/>
                </w:tcPr>
                <w:p w14:paraId="1B3F2E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E4E0D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493734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single" w:sz="4" w:space="0" w:color="auto"/>
                    <w:left w:val="nil"/>
                    <w:bottom w:val="single" w:sz="4" w:space="0" w:color="auto"/>
                    <w:right w:val="single" w:sz="4" w:space="0" w:color="auto"/>
                  </w:tcBorders>
                  <w:shd w:val="clear" w:color="auto" w:fill="auto"/>
                  <w:noWrap/>
                  <w:vAlign w:val="center"/>
                  <w:hideMark/>
                </w:tcPr>
                <w:p w14:paraId="47B9267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25061A6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6305D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884AC6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4D6A6D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49CB3B2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5213554" w14:textId="77777777" w:rsidTr="004317F3">
              <w:trPr>
                <w:gridAfter w:val="1"/>
                <w:wAfter w:w="14" w:type="dxa"/>
                <w:trHeight w:val="18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AD9739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2</w:t>
                  </w:r>
                </w:p>
              </w:tc>
              <w:tc>
                <w:tcPr>
                  <w:tcW w:w="1329" w:type="dxa"/>
                  <w:tcBorders>
                    <w:top w:val="nil"/>
                    <w:left w:val="nil"/>
                    <w:bottom w:val="single" w:sz="4" w:space="0" w:color="auto"/>
                    <w:right w:val="single" w:sz="4" w:space="0" w:color="auto"/>
                  </w:tcBorders>
                  <w:shd w:val="clear" w:color="auto" w:fill="auto"/>
                  <w:vAlign w:val="bottom"/>
                  <w:hideMark/>
                </w:tcPr>
                <w:p w14:paraId="433357C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3BAEF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5732C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E917B0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6E2A11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EDB8CE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7B8B06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354A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14DD0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146746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6ED9D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54C1A17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235BD5A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AA8ADC0" w14:textId="77777777" w:rsidTr="004317F3">
              <w:trPr>
                <w:gridAfter w:val="1"/>
                <w:wAfter w:w="14" w:type="dxa"/>
                <w:trHeight w:val="9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607851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p>
              </w:tc>
              <w:tc>
                <w:tcPr>
                  <w:tcW w:w="1329" w:type="dxa"/>
                  <w:tcBorders>
                    <w:top w:val="nil"/>
                    <w:left w:val="nil"/>
                    <w:bottom w:val="single" w:sz="4" w:space="0" w:color="auto"/>
                    <w:right w:val="single" w:sz="4" w:space="0" w:color="auto"/>
                  </w:tcBorders>
                  <w:shd w:val="clear" w:color="auto" w:fill="auto"/>
                  <w:noWrap/>
                  <w:vAlign w:val="bottom"/>
                  <w:hideMark/>
                </w:tcPr>
                <w:p w14:paraId="5988EE2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586F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3BB6A28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8683F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B82646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45318B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22E8E98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5C536B8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07502C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9B6AF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607EB8E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7889023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B27A31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727D9639" w14:textId="77777777" w:rsidTr="004317F3">
              <w:trPr>
                <w:gridAfter w:val="1"/>
                <w:wAfter w:w="14" w:type="dxa"/>
                <w:trHeight w:val="139"/>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341E9D6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4</w:t>
                  </w:r>
                </w:p>
              </w:tc>
              <w:tc>
                <w:tcPr>
                  <w:tcW w:w="1329" w:type="dxa"/>
                  <w:tcBorders>
                    <w:top w:val="nil"/>
                    <w:left w:val="nil"/>
                    <w:bottom w:val="single" w:sz="4" w:space="0" w:color="auto"/>
                    <w:right w:val="single" w:sz="4" w:space="0" w:color="auto"/>
                  </w:tcBorders>
                  <w:shd w:val="clear" w:color="auto" w:fill="auto"/>
                  <w:noWrap/>
                  <w:vAlign w:val="bottom"/>
                  <w:hideMark/>
                </w:tcPr>
                <w:p w14:paraId="15886B2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2D848E7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515B35E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332F358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35267E9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20D390A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6F60D45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70BF1BF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EA0D76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2B7564D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1A94EE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745283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6323E10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66F8CE5A" w14:textId="77777777" w:rsidTr="004317F3">
              <w:trPr>
                <w:gridAfter w:val="1"/>
                <w:wAfter w:w="14" w:type="dxa"/>
                <w:trHeight w:val="171"/>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56F8F52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5</w:t>
                  </w:r>
                </w:p>
              </w:tc>
              <w:tc>
                <w:tcPr>
                  <w:tcW w:w="1329" w:type="dxa"/>
                  <w:tcBorders>
                    <w:top w:val="nil"/>
                    <w:left w:val="nil"/>
                    <w:bottom w:val="single" w:sz="4" w:space="0" w:color="auto"/>
                    <w:right w:val="single" w:sz="4" w:space="0" w:color="auto"/>
                  </w:tcBorders>
                  <w:shd w:val="clear" w:color="auto" w:fill="auto"/>
                  <w:noWrap/>
                  <w:vAlign w:val="bottom"/>
                  <w:hideMark/>
                </w:tcPr>
                <w:p w14:paraId="27E0C68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752D3D8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639F2482"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B488AC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590108A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17B5BB06"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31D48C2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21280A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5ADD51A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791E06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325B023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702149"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30B9E7A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58DEE64" w14:textId="77777777" w:rsidTr="004317F3">
              <w:trPr>
                <w:gridAfter w:val="1"/>
                <w:wAfter w:w="14" w:type="dxa"/>
                <w:trHeight w:val="76"/>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21146F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6</w:t>
                  </w:r>
                </w:p>
              </w:tc>
              <w:tc>
                <w:tcPr>
                  <w:tcW w:w="1329" w:type="dxa"/>
                  <w:tcBorders>
                    <w:top w:val="nil"/>
                    <w:left w:val="nil"/>
                    <w:bottom w:val="single" w:sz="4" w:space="0" w:color="auto"/>
                    <w:right w:val="single" w:sz="4" w:space="0" w:color="auto"/>
                  </w:tcBorders>
                  <w:shd w:val="clear" w:color="auto" w:fill="auto"/>
                  <w:noWrap/>
                  <w:vAlign w:val="bottom"/>
                  <w:hideMark/>
                </w:tcPr>
                <w:p w14:paraId="1BDD07C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single" w:sz="8" w:space="0" w:color="auto"/>
                  </w:tcBorders>
                  <w:shd w:val="clear" w:color="auto" w:fill="auto"/>
                  <w:noWrap/>
                  <w:vAlign w:val="bottom"/>
                  <w:hideMark/>
                </w:tcPr>
                <w:p w14:paraId="0980ACE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nil"/>
                    <w:bottom w:val="single" w:sz="4" w:space="0" w:color="auto"/>
                    <w:right w:val="single" w:sz="4" w:space="0" w:color="auto"/>
                  </w:tcBorders>
                  <w:shd w:val="clear" w:color="auto" w:fill="auto"/>
                  <w:noWrap/>
                  <w:vAlign w:val="bottom"/>
                  <w:hideMark/>
                </w:tcPr>
                <w:p w14:paraId="287699B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68F42CB0"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7A635E0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11A7F8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09AD07C"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4E3CDD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10007635"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7CC396A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7677AF3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6889479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758D3743"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4113503A" w14:textId="77777777" w:rsidTr="004317F3">
              <w:trPr>
                <w:gridAfter w:val="1"/>
                <w:wAfter w:w="14" w:type="dxa"/>
                <w:trHeight w:val="263"/>
              </w:trPr>
              <w:tc>
                <w:tcPr>
                  <w:tcW w:w="1224" w:type="dxa"/>
                  <w:tcBorders>
                    <w:top w:val="nil"/>
                    <w:left w:val="single" w:sz="8" w:space="0" w:color="auto"/>
                    <w:bottom w:val="single" w:sz="4" w:space="0" w:color="auto"/>
                    <w:right w:val="single" w:sz="4" w:space="0" w:color="auto"/>
                  </w:tcBorders>
                  <w:shd w:val="clear" w:color="auto" w:fill="auto"/>
                  <w:noWrap/>
                  <w:vAlign w:val="bottom"/>
                  <w:hideMark/>
                </w:tcPr>
                <w:p w14:paraId="70FF3F47"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u.t.t.</w:t>
                  </w:r>
                </w:p>
              </w:tc>
              <w:tc>
                <w:tcPr>
                  <w:tcW w:w="1329" w:type="dxa"/>
                  <w:tcBorders>
                    <w:top w:val="nil"/>
                    <w:left w:val="nil"/>
                    <w:bottom w:val="single" w:sz="4" w:space="0" w:color="auto"/>
                    <w:right w:val="single" w:sz="4" w:space="0" w:color="auto"/>
                  </w:tcBorders>
                  <w:shd w:val="clear" w:color="auto" w:fill="auto"/>
                  <w:vAlign w:val="bottom"/>
                  <w:hideMark/>
                </w:tcPr>
                <w:p w14:paraId="0B2B7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60" w:type="dxa"/>
                  <w:tcBorders>
                    <w:top w:val="nil"/>
                    <w:left w:val="nil"/>
                    <w:bottom w:val="single" w:sz="4" w:space="0" w:color="auto"/>
                    <w:right w:val="nil"/>
                  </w:tcBorders>
                  <w:shd w:val="clear" w:color="auto" w:fill="auto"/>
                  <w:noWrap/>
                  <w:vAlign w:val="bottom"/>
                  <w:hideMark/>
                </w:tcPr>
                <w:p w14:paraId="1D48F498"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875" w:type="dxa"/>
                  <w:tcBorders>
                    <w:top w:val="nil"/>
                    <w:left w:val="single" w:sz="8" w:space="0" w:color="auto"/>
                    <w:bottom w:val="single" w:sz="4" w:space="0" w:color="auto"/>
                    <w:right w:val="single" w:sz="4" w:space="0" w:color="auto"/>
                  </w:tcBorders>
                  <w:shd w:val="clear" w:color="auto" w:fill="auto"/>
                  <w:noWrap/>
                  <w:vAlign w:val="bottom"/>
                  <w:hideMark/>
                </w:tcPr>
                <w:p w14:paraId="12DC2D4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36" w:type="dxa"/>
                  <w:gridSpan w:val="2"/>
                  <w:tcBorders>
                    <w:top w:val="nil"/>
                    <w:left w:val="nil"/>
                    <w:bottom w:val="single" w:sz="4" w:space="0" w:color="auto"/>
                    <w:right w:val="single" w:sz="4" w:space="0" w:color="auto"/>
                  </w:tcBorders>
                  <w:shd w:val="clear" w:color="auto" w:fill="auto"/>
                  <w:noWrap/>
                  <w:vAlign w:val="bottom"/>
                  <w:hideMark/>
                </w:tcPr>
                <w:p w14:paraId="23C2EB1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43" w:type="dxa"/>
                  <w:gridSpan w:val="2"/>
                  <w:tcBorders>
                    <w:top w:val="nil"/>
                    <w:left w:val="nil"/>
                    <w:bottom w:val="single" w:sz="4" w:space="0" w:color="auto"/>
                    <w:right w:val="nil"/>
                  </w:tcBorders>
                  <w:shd w:val="clear" w:color="auto" w:fill="auto"/>
                  <w:noWrap/>
                  <w:vAlign w:val="bottom"/>
                  <w:hideMark/>
                </w:tcPr>
                <w:p w14:paraId="07C2B951"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tcBorders>
                    <w:top w:val="nil"/>
                    <w:left w:val="single" w:sz="8" w:space="0" w:color="auto"/>
                    <w:bottom w:val="single" w:sz="4" w:space="0" w:color="auto"/>
                    <w:right w:val="single" w:sz="4" w:space="0" w:color="auto"/>
                  </w:tcBorders>
                  <w:shd w:val="clear" w:color="auto" w:fill="auto"/>
                  <w:noWrap/>
                  <w:vAlign w:val="bottom"/>
                  <w:hideMark/>
                </w:tcPr>
                <w:p w14:paraId="544BFC9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74" w:type="dxa"/>
                  <w:tcBorders>
                    <w:top w:val="nil"/>
                    <w:left w:val="nil"/>
                    <w:bottom w:val="single" w:sz="4" w:space="0" w:color="auto"/>
                    <w:right w:val="single" w:sz="8" w:space="0" w:color="auto"/>
                  </w:tcBorders>
                  <w:shd w:val="clear" w:color="auto" w:fill="auto"/>
                  <w:noWrap/>
                  <w:vAlign w:val="bottom"/>
                  <w:hideMark/>
                </w:tcPr>
                <w:p w14:paraId="022708F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25" w:type="dxa"/>
                  <w:tcBorders>
                    <w:top w:val="nil"/>
                    <w:left w:val="nil"/>
                    <w:bottom w:val="single" w:sz="4" w:space="0" w:color="auto"/>
                    <w:right w:val="single" w:sz="4" w:space="0" w:color="auto"/>
                  </w:tcBorders>
                  <w:shd w:val="clear" w:color="auto" w:fill="auto"/>
                  <w:noWrap/>
                  <w:vAlign w:val="center"/>
                  <w:hideMark/>
                </w:tcPr>
                <w:p w14:paraId="2E900E8D"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nil"/>
                    <w:left w:val="nil"/>
                    <w:bottom w:val="single" w:sz="4" w:space="0" w:color="auto"/>
                    <w:right w:val="nil"/>
                  </w:tcBorders>
                  <w:shd w:val="clear" w:color="auto" w:fill="auto"/>
                  <w:noWrap/>
                  <w:vAlign w:val="bottom"/>
                  <w:hideMark/>
                </w:tcPr>
                <w:p w14:paraId="678B05BF"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8" w:type="dxa"/>
                  <w:gridSpan w:val="3"/>
                  <w:tcBorders>
                    <w:top w:val="nil"/>
                    <w:left w:val="single" w:sz="8" w:space="0" w:color="auto"/>
                    <w:bottom w:val="single" w:sz="4" w:space="0" w:color="auto"/>
                    <w:right w:val="single" w:sz="4" w:space="0" w:color="auto"/>
                  </w:tcBorders>
                  <w:shd w:val="clear" w:color="auto" w:fill="auto"/>
                  <w:noWrap/>
                  <w:vAlign w:val="bottom"/>
                  <w:hideMark/>
                </w:tcPr>
                <w:p w14:paraId="5B686F04"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68" w:type="dxa"/>
                  <w:gridSpan w:val="3"/>
                  <w:tcBorders>
                    <w:top w:val="nil"/>
                    <w:left w:val="nil"/>
                    <w:bottom w:val="single" w:sz="4" w:space="0" w:color="auto"/>
                    <w:right w:val="nil"/>
                  </w:tcBorders>
                  <w:shd w:val="clear" w:color="auto" w:fill="auto"/>
                  <w:noWrap/>
                  <w:vAlign w:val="bottom"/>
                  <w:hideMark/>
                </w:tcPr>
                <w:p w14:paraId="5077C53E"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24" w:type="dxa"/>
                  <w:gridSpan w:val="5"/>
                  <w:tcBorders>
                    <w:top w:val="nil"/>
                    <w:left w:val="single" w:sz="8" w:space="0" w:color="auto"/>
                    <w:bottom w:val="single" w:sz="4" w:space="0" w:color="auto"/>
                    <w:right w:val="single" w:sz="4" w:space="0" w:color="auto"/>
                  </w:tcBorders>
                  <w:shd w:val="clear" w:color="auto" w:fill="auto"/>
                  <w:noWrap/>
                  <w:vAlign w:val="bottom"/>
                  <w:hideMark/>
                </w:tcPr>
                <w:p w14:paraId="1DD6BEBB"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028" w:type="dxa"/>
                  <w:gridSpan w:val="5"/>
                  <w:tcBorders>
                    <w:top w:val="nil"/>
                    <w:left w:val="nil"/>
                    <w:bottom w:val="single" w:sz="4" w:space="0" w:color="auto"/>
                    <w:right w:val="single" w:sz="8" w:space="0" w:color="auto"/>
                  </w:tcBorders>
                  <w:shd w:val="clear" w:color="auto" w:fill="auto"/>
                  <w:noWrap/>
                  <w:vAlign w:val="bottom"/>
                  <w:hideMark/>
                </w:tcPr>
                <w:p w14:paraId="525FD24A" w14:textId="77777777" w:rsidR="004317F3" w:rsidRPr="00302116" w:rsidRDefault="004317F3" w:rsidP="004317F3">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4317F3" w:rsidRPr="00302116" w14:paraId="1F833373" w14:textId="77777777" w:rsidTr="004317F3">
              <w:trPr>
                <w:gridAfter w:val="1"/>
                <w:wAfter w:w="14" w:type="dxa"/>
                <w:trHeight w:val="129"/>
              </w:trPr>
              <w:tc>
                <w:tcPr>
                  <w:tcW w:w="1224" w:type="dxa"/>
                  <w:tcBorders>
                    <w:top w:val="single" w:sz="8" w:space="0" w:color="auto"/>
                    <w:left w:val="single" w:sz="8" w:space="0" w:color="auto"/>
                    <w:bottom w:val="single" w:sz="8" w:space="0" w:color="auto"/>
                    <w:right w:val="nil"/>
                  </w:tcBorders>
                  <w:shd w:val="clear" w:color="auto" w:fill="auto"/>
                  <w:noWrap/>
                  <w:vAlign w:val="bottom"/>
                  <w:hideMark/>
                </w:tcPr>
                <w:p w14:paraId="1CF997C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329"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2E3FF3C0" w14:textId="77777777" w:rsidR="004317F3" w:rsidRPr="00302116" w:rsidRDefault="004317F3" w:rsidP="004317F3">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KOPĀ:</w:t>
                  </w:r>
                </w:p>
              </w:tc>
              <w:tc>
                <w:tcPr>
                  <w:tcW w:w="960" w:type="dxa"/>
                  <w:tcBorders>
                    <w:top w:val="single" w:sz="8" w:space="0" w:color="auto"/>
                    <w:left w:val="nil"/>
                    <w:bottom w:val="single" w:sz="8" w:space="0" w:color="auto"/>
                    <w:right w:val="single" w:sz="8" w:space="0" w:color="auto"/>
                  </w:tcBorders>
                  <w:shd w:val="clear" w:color="auto" w:fill="auto"/>
                  <w:noWrap/>
                  <w:vAlign w:val="bottom"/>
                  <w:hideMark/>
                </w:tcPr>
                <w:p w14:paraId="6676D368"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875" w:type="dxa"/>
                  <w:tcBorders>
                    <w:top w:val="single" w:sz="8" w:space="0" w:color="auto"/>
                    <w:left w:val="nil"/>
                    <w:bottom w:val="single" w:sz="8" w:space="0" w:color="auto"/>
                    <w:right w:val="single" w:sz="4" w:space="0" w:color="auto"/>
                  </w:tcBorders>
                  <w:shd w:val="clear" w:color="auto" w:fill="auto"/>
                  <w:noWrap/>
                  <w:vAlign w:val="bottom"/>
                  <w:hideMark/>
                </w:tcPr>
                <w:p w14:paraId="779921A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36" w:type="dxa"/>
                  <w:gridSpan w:val="2"/>
                  <w:tcBorders>
                    <w:top w:val="single" w:sz="8" w:space="0" w:color="auto"/>
                    <w:left w:val="nil"/>
                    <w:bottom w:val="single" w:sz="8" w:space="0" w:color="auto"/>
                    <w:right w:val="single" w:sz="4" w:space="0" w:color="auto"/>
                  </w:tcBorders>
                  <w:shd w:val="clear" w:color="auto" w:fill="auto"/>
                  <w:noWrap/>
                  <w:vAlign w:val="bottom"/>
                  <w:hideMark/>
                </w:tcPr>
                <w:p w14:paraId="48AC306C"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43" w:type="dxa"/>
                  <w:gridSpan w:val="2"/>
                  <w:tcBorders>
                    <w:top w:val="single" w:sz="8" w:space="0" w:color="auto"/>
                    <w:left w:val="nil"/>
                    <w:bottom w:val="single" w:sz="8" w:space="0" w:color="auto"/>
                    <w:right w:val="nil"/>
                  </w:tcBorders>
                  <w:shd w:val="clear" w:color="auto" w:fill="auto"/>
                  <w:vAlign w:val="bottom"/>
                  <w:hideMark/>
                </w:tcPr>
                <w:p w14:paraId="10CA80B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43B8D262"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74" w:type="dxa"/>
                  <w:tcBorders>
                    <w:top w:val="single" w:sz="8" w:space="0" w:color="auto"/>
                    <w:left w:val="nil"/>
                    <w:bottom w:val="single" w:sz="8" w:space="0" w:color="auto"/>
                    <w:right w:val="single" w:sz="8" w:space="0" w:color="auto"/>
                  </w:tcBorders>
                  <w:shd w:val="clear" w:color="auto" w:fill="auto"/>
                  <w:vAlign w:val="bottom"/>
                  <w:hideMark/>
                </w:tcPr>
                <w:p w14:paraId="246BD4A4"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925" w:type="dxa"/>
                  <w:tcBorders>
                    <w:top w:val="single" w:sz="8" w:space="0" w:color="auto"/>
                    <w:left w:val="nil"/>
                    <w:bottom w:val="single" w:sz="8" w:space="0" w:color="auto"/>
                    <w:right w:val="single" w:sz="4" w:space="0" w:color="auto"/>
                  </w:tcBorders>
                  <w:shd w:val="clear" w:color="auto" w:fill="auto"/>
                  <w:noWrap/>
                  <w:vAlign w:val="bottom"/>
                  <w:hideMark/>
                </w:tcPr>
                <w:p w14:paraId="57C965A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939" w:type="dxa"/>
                  <w:tcBorders>
                    <w:top w:val="single" w:sz="8" w:space="0" w:color="auto"/>
                    <w:left w:val="nil"/>
                    <w:bottom w:val="single" w:sz="8" w:space="0" w:color="auto"/>
                    <w:right w:val="nil"/>
                  </w:tcBorders>
                  <w:shd w:val="clear" w:color="auto" w:fill="auto"/>
                  <w:noWrap/>
                  <w:vAlign w:val="bottom"/>
                  <w:hideMark/>
                </w:tcPr>
                <w:p w14:paraId="644D9BD8"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8" w:type="dxa"/>
                  <w:gridSpan w:val="3"/>
                  <w:tcBorders>
                    <w:top w:val="single" w:sz="8" w:space="0" w:color="auto"/>
                    <w:left w:val="single" w:sz="8" w:space="0" w:color="auto"/>
                    <w:bottom w:val="single" w:sz="8" w:space="0" w:color="auto"/>
                    <w:right w:val="single" w:sz="4" w:space="0" w:color="auto"/>
                  </w:tcBorders>
                  <w:shd w:val="clear" w:color="auto" w:fill="auto"/>
                  <w:vAlign w:val="bottom"/>
                  <w:hideMark/>
                </w:tcPr>
                <w:p w14:paraId="1060A80E"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68" w:type="dxa"/>
                  <w:gridSpan w:val="3"/>
                  <w:tcBorders>
                    <w:top w:val="single" w:sz="8" w:space="0" w:color="auto"/>
                    <w:left w:val="nil"/>
                    <w:bottom w:val="single" w:sz="8" w:space="0" w:color="auto"/>
                    <w:right w:val="nil"/>
                  </w:tcBorders>
                  <w:shd w:val="clear" w:color="auto" w:fill="auto"/>
                  <w:vAlign w:val="bottom"/>
                  <w:hideMark/>
                </w:tcPr>
                <w:p w14:paraId="671BDADB"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24" w:type="dxa"/>
                  <w:gridSpan w:val="5"/>
                  <w:tcBorders>
                    <w:top w:val="single" w:sz="8" w:space="0" w:color="auto"/>
                    <w:left w:val="single" w:sz="8" w:space="0" w:color="auto"/>
                    <w:bottom w:val="single" w:sz="8" w:space="0" w:color="auto"/>
                    <w:right w:val="single" w:sz="4" w:space="0" w:color="auto"/>
                  </w:tcBorders>
                  <w:shd w:val="clear" w:color="auto" w:fill="auto"/>
                  <w:vAlign w:val="bottom"/>
                  <w:hideMark/>
                </w:tcPr>
                <w:p w14:paraId="32A7DF1F"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028" w:type="dxa"/>
                  <w:gridSpan w:val="5"/>
                  <w:tcBorders>
                    <w:top w:val="single" w:sz="8" w:space="0" w:color="auto"/>
                    <w:left w:val="nil"/>
                    <w:bottom w:val="single" w:sz="8" w:space="0" w:color="auto"/>
                    <w:right w:val="single" w:sz="8" w:space="0" w:color="auto"/>
                  </w:tcBorders>
                  <w:shd w:val="clear" w:color="auto" w:fill="auto"/>
                  <w:vAlign w:val="bottom"/>
                  <w:hideMark/>
                </w:tcPr>
                <w:p w14:paraId="6D2780C0" w14:textId="77777777" w:rsidR="004317F3" w:rsidRPr="00302116" w:rsidRDefault="004317F3" w:rsidP="004317F3">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r>
            <w:tr w:rsidR="004317F3" w:rsidRPr="00302116" w14:paraId="76F16879" w14:textId="77777777" w:rsidTr="004317F3">
              <w:trPr>
                <w:gridAfter w:val="2"/>
                <w:wAfter w:w="27" w:type="dxa"/>
                <w:trHeight w:val="360"/>
              </w:trPr>
              <w:tc>
                <w:tcPr>
                  <w:tcW w:w="2553" w:type="dxa"/>
                  <w:gridSpan w:val="2"/>
                  <w:tcBorders>
                    <w:top w:val="nil"/>
                    <w:left w:val="nil"/>
                    <w:bottom w:val="nil"/>
                    <w:right w:val="nil"/>
                  </w:tcBorders>
                  <w:shd w:val="clear" w:color="auto" w:fill="auto"/>
                  <w:noWrap/>
                  <w:vAlign w:val="bottom"/>
                  <w:hideMark/>
                </w:tcPr>
                <w:p w14:paraId="0759734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Darbus nodeva:</w:t>
                  </w:r>
                </w:p>
              </w:tc>
              <w:tc>
                <w:tcPr>
                  <w:tcW w:w="960" w:type="dxa"/>
                  <w:tcBorders>
                    <w:top w:val="nil"/>
                    <w:left w:val="nil"/>
                    <w:bottom w:val="nil"/>
                    <w:right w:val="nil"/>
                  </w:tcBorders>
                  <w:shd w:val="clear" w:color="auto" w:fill="auto"/>
                  <w:noWrap/>
                  <w:vAlign w:val="bottom"/>
                  <w:hideMark/>
                </w:tcPr>
                <w:p w14:paraId="0DA77276"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BDED74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979" w:type="dxa"/>
                  <w:gridSpan w:val="4"/>
                  <w:tcBorders>
                    <w:top w:val="nil"/>
                    <w:left w:val="nil"/>
                    <w:bottom w:val="nil"/>
                    <w:right w:val="nil"/>
                  </w:tcBorders>
                  <w:shd w:val="clear" w:color="auto" w:fill="auto"/>
                  <w:noWrap/>
                  <w:vAlign w:val="bottom"/>
                  <w:hideMark/>
                </w:tcPr>
                <w:p w14:paraId="5EF5CAC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Darbu pieņēma:</w:t>
                  </w:r>
                </w:p>
              </w:tc>
              <w:tc>
                <w:tcPr>
                  <w:tcW w:w="1228" w:type="dxa"/>
                  <w:tcBorders>
                    <w:top w:val="nil"/>
                    <w:left w:val="nil"/>
                    <w:bottom w:val="nil"/>
                    <w:right w:val="nil"/>
                  </w:tcBorders>
                  <w:shd w:val="clear" w:color="auto" w:fill="auto"/>
                  <w:noWrap/>
                  <w:vAlign w:val="bottom"/>
                  <w:hideMark/>
                </w:tcPr>
                <w:p w14:paraId="16705A02"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974" w:type="dxa"/>
                  <w:tcBorders>
                    <w:top w:val="nil"/>
                    <w:left w:val="nil"/>
                    <w:bottom w:val="nil"/>
                    <w:right w:val="nil"/>
                  </w:tcBorders>
                  <w:shd w:val="clear" w:color="auto" w:fill="auto"/>
                  <w:noWrap/>
                  <w:vAlign w:val="bottom"/>
                  <w:hideMark/>
                </w:tcPr>
                <w:p w14:paraId="6F39B6E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142B5E6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5ED1EAE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62CF34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757D214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85" w:type="dxa"/>
                  <w:gridSpan w:val="3"/>
                  <w:tcBorders>
                    <w:top w:val="nil"/>
                    <w:left w:val="nil"/>
                    <w:bottom w:val="nil"/>
                    <w:right w:val="nil"/>
                  </w:tcBorders>
                  <w:shd w:val="clear" w:color="auto" w:fill="auto"/>
                  <w:noWrap/>
                  <w:vAlign w:val="bottom"/>
                  <w:hideMark/>
                </w:tcPr>
                <w:p w14:paraId="5C72E67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96" w:type="dxa"/>
                  <w:gridSpan w:val="2"/>
                  <w:tcBorders>
                    <w:top w:val="nil"/>
                    <w:left w:val="nil"/>
                    <w:bottom w:val="nil"/>
                    <w:right w:val="nil"/>
                  </w:tcBorders>
                  <w:shd w:val="clear" w:color="auto" w:fill="auto"/>
                  <w:noWrap/>
                  <w:vAlign w:val="bottom"/>
                  <w:hideMark/>
                </w:tcPr>
                <w:p w14:paraId="3EFFD09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C8015DF" w14:textId="77777777" w:rsidTr="004317F3">
              <w:trPr>
                <w:trHeight w:val="120"/>
              </w:trPr>
              <w:tc>
                <w:tcPr>
                  <w:tcW w:w="1224" w:type="dxa"/>
                  <w:tcBorders>
                    <w:top w:val="nil"/>
                    <w:left w:val="nil"/>
                    <w:bottom w:val="nil"/>
                    <w:right w:val="nil"/>
                  </w:tcBorders>
                  <w:shd w:val="clear" w:color="auto" w:fill="auto"/>
                  <w:noWrap/>
                  <w:vAlign w:val="bottom"/>
                  <w:hideMark/>
                </w:tcPr>
                <w:p w14:paraId="2641D85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4714D76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59919F6"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D85B0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CBF0F8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78C47C9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24ECD47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2C9FE62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0D4DF30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0270897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3255753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137F800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1D6049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11FE86A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363EC4D9" w14:textId="77777777" w:rsidTr="004317F3">
              <w:trPr>
                <w:trHeight w:val="315"/>
              </w:trPr>
              <w:tc>
                <w:tcPr>
                  <w:tcW w:w="4435" w:type="dxa"/>
                  <w:gridSpan w:val="5"/>
                  <w:tcBorders>
                    <w:top w:val="nil"/>
                    <w:left w:val="nil"/>
                    <w:bottom w:val="nil"/>
                    <w:right w:val="nil"/>
                  </w:tcBorders>
                  <w:shd w:val="clear" w:color="auto" w:fill="auto"/>
                  <w:noWrap/>
                  <w:vAlign w:val="bottom"/>
                  <w:hideMark/>
                </w:tcPr>
                <w:p w14:paraId="55D63095" w14:textId="77777777" w:rsidR="006725E0"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08D3F31E" w14:textId="78BF16AF"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6054" w:type="dxa"/>
                  <w:gridSpan w:val="9"/>
                  <w:tcBorders>
                    <w:top w:val="nil"/>
                    <w:left w:val="nil"/>
                    <w:bottom w:val="nil"/>
                    <w:right w:val="nil"/>
                  </w:tcBorders>
                  <w:shd w:val="clear" w:color="auto" w:fill="auto"/>
                  <w:noWrap/>
                  <w:vAlign w:val="bottom"/>
                  <w:hideMark/>
                </w:tcPr>
                <w:p w14:paraId="79A08A5B"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333B2DB0" w14:textId="1EE8AF89" w:rsidR="004317F3" w:rsidRPr="00302116" w:rsidRDefault="004317F3"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0547CC0" w14:textId="77777777" w:rsidR="004317F3" w:rsidRPr="00302116" w:rsidRDefault="004317F3" w:rsidP="004317F3">
                  <w:pPr>
                    <w:spacing w:after="0" w:line="240" w:lineRule="auto"/>
                    <w:ind w:left="0" w:right="0" w:firstLine="0"/>
                    <w:jc w:val="left"/>
                    <w:rPr>
                      <w:rFonts w:ascii="Cambria" w:hAnsi="Cambria" w:cstheme="minorBidi"/>
                      <w:b/>
                      <w:bCs/>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444293FD"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34" w:type="dxa"/>
                  <w:gridSpan w:val="6"/>
                  <w:tcBorders>
                    <w:top w:val="nil"/>
                    <w:left w:val="nil"/>
                    <w:bottom w:val="nil"/>
                    <w:right w:val="nil"/>
                  </w:tcBorders>
                  <w:shd w:val="clear" w:color="auto" w:fill="auto"/>
                  <w:noWrap/>
                  <w:vAlign w:val="bottom"/>
                  <w:hideMark/>
                </w:tcPr>
                <w:p w14:paraId="49341A4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81" w:type="dxa"/>
                  <w:gridSpan w:val="3"/>
                  <w:tcBorders>
                    <w:top w:val="nil"/>
                    <w:left w:val="nil"/>
                    <w:bottom w:val="nil"/>
                    <w:right w:val="nil"/>
                  </w:tcBorders>
                  <w:shd w:val="clear" w:color="auto" w:fill="auto"/>
                  <w:noWrap/>
                  <w:vAlign w:val="bottom"/>
                  <w:hideMark/>
                </w:tcPr>
                <w:p w14:paraId="6EE0844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10D48749" w14:textId="77777777" w:rsidTr="004317F3">
              <w:trPr>
                <w:trHeight w:val="113"/>
              </w:trPr>
              <w:tc>
                <w:tcPr>
                  <w:tcW w:w="1224" w:type="dxa"/>
                  <w:tcBorders>
                    <w:top w:val="nil"/>
                    <w:left w:val="nil"/>
                    <w:bottom w:val="nil"/>
                    <w:right w:val="nil"/>
                  </w:tcBorders>
                  <w:shd w:val="clear" w:color="auto" w:fill="auto"/>
                  <w:noWrap/>
                  <w:vAlign w:val="bottom"/>
                  <w:hideMark/>
                </w:tcPr>
                <w:p w14:paraId="21128F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60246712"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6F92FA1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7490914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6921493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43" w:type="dxa"/>
                  <w:gridSpan w:val="2"/>
                  <w:tcBorders>
                    <w:top w:val="nil"/>
                    <w:left w:val="nil"/>
                    <w:bottom w:val="nil"/>
                    <w:right w:val="nil"/>
                  </w:tcBorders>
                  <w:shd w:val="clear" w:color="auto" w:fill="auto"/>
                  <w:noWrap/>
                  <w:vAlign w:val="bottom"/>
                  <w:hideMark/>
                </w:tcPr>
                <w:p w14:paraId="3D03DF9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8" w:type="dxa"/>
                  <w:tcBorders>
                    <w:top w:val="nil"/>
                    <w:left w:val="nil"/>
                    <w:bottom w:val="nil"/>
                    <w:right w:val="nil"/>
                  </w:tcBorders>
                  <w:shd w:val="clear" w:color="auto" w:fill="auto"/>
                  <w:noWrap/>
                  <w:vAlign w:val="bottom"/>
                  <w:hideMark/>
                </w:tcPr>
                <w:p w14:paraId="58A648D3"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74" w:type="dxa"/>
                  <w:tcBorders>
                    <w:top w:val="nil"/>
                    <w:left w:val="nil"/>
                    <w:bottom w:val="nil"/>
                    <w:right w:val="nil"/>
                  </w:tcBorders>
                  <w:shd w:val="clear" w:color="auto" w:fill="auto"/>
                  <w:noWrap/>
                  <w:vAlign w:val="bottom"/>
                  <w:hideMark/>
                </w:tcPr>
                <w:p w14:paraId="7E44A8B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878" w:type="dxa"/>
                  <w:gridSpan w:val="3"/>
                  <w:tcBorders>
                    <w:top w:val="nil"/>
                    <w:left w:val="nil"/>
                    <w:bottom w:val="nil"/>
                    <w:right w:val="nil"/>
                  </w:tcBorders>
                  <w:shd w:val="clear" w:color="auto" w:fill="auto"/>
                  <w:noWrap/>
                  <w:vAlign w:val="bottom"/>
                  <w:hideMark/>
                </w:tcPr>
                <w:p w14:paraId="2B0A0539"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91" w:type="dxa"/>
                  <w:gridSpan w:val="6"/>
                  <w:tcBorders>
                    <w:top w:val="nil"/>
                    <w:left w:val="nil"/>
                    <w:bottom w:val="nil"/>
                    <w:right w:val="nil"/>
                  </w:tcBorders>
                  <w:shd w:val="clear" w:color="auto" w:fill="auto"/>
                  <w:noWrap/>
                  <w:vAlign w:val="bottom"/>
                  <w:hideMark/>
                </w:tcPr>
                <w:p w14:paraId="3A7715C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058B445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ACA922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5855D15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6F4DA58A"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3B506B0" w14:textId="77777777" w:rsidTr="004317F3">
              <w:trPr>
                <w:trHeight w:val="315"/>
              </w:trPr>
              <w:tc>
                <w:tcPr>
                  <w:tcW w:w="1224" w:type="dxa"/>
                  <w:tcBorders>
                    <w:top w:val="nil"/>
                    <w:left w:val="nil"/>
                    <w:bottom w:val="nil"/>
                    <w:right w:val="nil"/>
                  </w:tcBorders>
                  <w:shd w:val="clear" w:color="auto" w:fill="auto"/>
                  <w:noWrap/>
                  <w:vAlign w:val="bottom"/>
                  <w:hideMark/>
                </w:tcPr>
                <w:p w14:paraId="4456C19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gridSpan w:val="2"/>
                  <w:tcBorders>
                    <w:top w:val="nil"/>
                    <w:left w:val="nil"/>
                    <w:bottom w:val="nil"/>
                    <w:right w:val="nil"/>
                  </w:tcBorders>
                  <w:shd w:val="clear" w:color="auto" w:fill="auto"/>
                  <w:noWrap/>
                  <w:vAlign w:val="bottom"/>
                  <w:hideMark/>
                </w:tcPr>
                <w:p w14:paraId="4F4D1E3C" w14:textId="74EED7B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20__.gada________</w:t>
                  </w:r>
                </w:p>
              </w:tc>
              <w:tc>
                <w:tcPr>
                  <w:tcW w:w="875" w:type="dxa"/>
                  <w:tcBorders>
                    <w:top w:val="nil"/>
                    <w:left w:val="nil"/>
                    <w:bottom w:val="nil"/>
                    <w:right w:val="nil"/>
                  </w:tcBorders>
                  <w:shd w:val="clear" w:color="auto" w:fill="auto"/>
                  <w:noWrap/>
                  <w:vAlign w:val="bottom"/>
                  <w:hideMark/>
                </w:tcPr>
                <w:p w14:paraId="5C8DCAF9"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gridSpan w:val="2"/>
                  <w:tcBorders>
                    <w:top w:val="nil"/>
                    <w:left w:val="nil"/>
                    <w:bottom w:val="nil"/>
                    <w:right w:val="nil"/>
                  </w:tcBorders>
                  <w:shd w:val="clear" w:color="auto" w:fill="auto"/>
                  <w:noWrap/>
                  <w:vAlign w:val="bottom"/>
                  <w:hideMark/>
                </w:tcPr>
                <w:p w14:paraId="46B090D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gridSpan w:val="7"/>
                  <w:tcBorders>
                    <w:top w:val="nil"/>
                    <w:left w:val="nil"/>
                    <w:bottom w:val="nil"/>
                    <w:right w:val="nil"/>
                  </w:tcBorders>
                  <w:shd w:val="clear" w:color="auto" w:fill="auto"/>
                  <w:noWrap/>
                  <w:vAlign w:val="bottom"/>
                  <w:hideMark/>
                </w:tcPr>
                <w:p w14:paraId="7EB26964" w14:textId="2862F5D8"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gridSpan w:val="6"/>
                  <w:tcBorders>
                    <w:top w:val="nil"/>
                    <w:left w:val="nil"/>
                    <w:bottom w:val="nil"/>
                    <w:right w:val="nil"/>
                  </w:tcBorders>
                  <w:shd w:val="clear" w:color="auto" w:fill="auto"/>
                  <w:noWrap/>
                  <w:vAlign w:val="bottom"/>
                  <w:hideMark/>
                </w:tcPr>
                <w:p w14:paraId="1D820BE1"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gridSpan w:val="2"/>
                  <w:tcBorders>
                    <w:top w:val="nil"/>
                    <w:left w:val="nil"/>
                    <w:bottom w:val="nil"/>
                    <w:right w:val="nil"/>
                  </w:tcBorders>
                  <w:shd w:val="clear" w:color="auto" w:fill="auto"/>
                  <w:noWrap/>
                  <w:vAlign w:val="bottom"/>
                  <w:hideMark/>
                </w:tcPr>
                <w:p w14:paraId="210E759B"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42C27DF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gridSpan w:val="2"/>
                  <w:tcBorders>
                    <w:top w:val="nil"/>
                    <w:left w:val="nil"/>
                    <w:bottom w:val="nil"/>
                    <w:right w:val="nil"/>
                  </w:tcBorders>
                  <w:shd w:val="clear" w:color="auto" w:fill="auto"/>
                  <w:noWrap/>
                  <w:vAlign w:val="bottom"/>
                  <w:hideMark/>
                </w:tcPr>
                <w:p w14:paraId="3A68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5314E57E"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r w:rsidR="004317F3" w:rsidRPr="00302116" w14:paraId="6909D59C" w14:textId="77777777" w:rsidTr="004317F3">
              <w:trPr>
                <w:trHeight w:val="585"/>
              </w:trPr>
              <w:tc>
                <w:tcPr>
                  <w:tcW w:w="1224" w:type="dxa"/>
                  <w:tcBorders>
                    <w:top w:val="nil"/>
                    <w:left w:val="nil"/>
                    <w:bottom w:val="nil"/>
                    <w:right w:val="nil"/>
                  </w:tcBorders>
                  <w:shd w:val="clear" w:color="auto" w:fill="auto"/>
                  <w:noWrap/>
                  <w:vAlign w:val="bottom"/>
                  <w:hideMark/>
                </w:tcPr>
                <w:p w14:paraId="63FDD13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329" w:type="dxa"/>
                  <w:tcBorders>
                    <w:top w:val="nil"/>
                    <w:left w:val="nil"/>
                    <w:bottom w:val="nil"/>
                    <w:right w:val="nil"/>
                  </w:tcBorders>
                  <w:shd w:val="clear" w:color="auto" w:fill="auto"/>
                  <w:noWrap/>
                  <w:vAlign w:val="bottom"/>
                  <w:hideMark/>
                </w:tcPr>
                <w:p w14:paraId="1B50D5DF"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960" w:type="dxa"/>
                  <w:tcBorders>
                    <w:top w:val="nil"/>
                    <w:left w:val="nil"/>
                    <w:bottom w:val="nil"/>
                    <w:right w:val="nil"/>
                  </w:tcBorders>
                  <w:shd w:val="clear" w:color="auto" w:fill="auto"/>
                  <w:noWrap/>
                  <w:vAlign w:val="bottom"/>
                  <w:hideMark/>
                </w:tcPr>
                <w:p w14:paraId="0729952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875" w:type="dxa"/>
                  <w:tcBorders>
                    <w:top w:val="nil"/>
                    <w:left w:val="nil"/>
                    <w:bottom w:val="nil"/>
                    <w:right w:val="nil"/>
                  </w:tcBorders>
                  <w:shd w:val="clear" w:color="auto" w:fill="auto"/>
                  <w:noWrap/>
                  <w:vAlign w:val="bottom"/>
                  <w:hideMark/>
                </w:tcPr>
                <w:p w14:paraId="614B6AB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059" w:type="dxa"/>
                  <w:gridSpan w:val="9"/>
                  <w:tcBorders>
                    <w:top w:val="nil"/>
                    <w:left w:val="nil"/>
                    <w:bottom w:val="nil"/>
                    <w:right w:val="nil"/>
                  </w:tcBorders>
                  <w:shd w:val="clear" w:color="auto" w:fill="auto"/>
                  <w:noWrap/>
                  <w:vAlign w:val="bottom"/>
                  <w:hideMark/>
                </w:tcPr>
                <w:p w14:paraId="36E1FCFF" w14:textId="18C97AE5"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Būvuzraugs: ________________________</w:t>
                  </w:r>
                </w:p>
                <w:p w14:paraId="0EC3EBA5" w14:textId="050AD489" w:rsidR="004317F3" w:rsidRPr="00302116" w:rsidRDefault="004317F3"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28" w:type="dxa"/>
                  <w:gridSpan w:val="3"/>
                  <w:tcBorders>
                    <w:top w:val="nil"/>
                    <w:left w:val="nil"/>
                    <w:bottom w:val="nil"/>
                    <w:right w:val="nil"/>
                  </w:tcBorders>
                  <w:shd w:val="clear" w:color="auto" w:fill="auto"/>
                  <w:noWrap/>
                  <w:vAlign w:val="bottom"/>
                  <w:hideMark/>
                </w:tcPr>
                <w:p w14:paraId="0D33D064"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63" w:type="dxa"/>
                  <w:gridSpan w:val="3"/>
                  <w:tcBorders>
                    <w:top w:val="nil"/>
                    <w:left w:val="nil"/>
                    <w:bottom w:val="nil"/>
                    <w:right w:val="nil"/>
                  </w:tcBorders>
                  <w:shd w:val="clear" w:color="auto" w:fill="auto"/>
                  <w:noWrap/>
                  <w:vAlign w:val="bottom"/>
                  <w:hideMark/>
                </w:tcPr>
                <w:p w14:paraId="17CE4FB1"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224" w:type="dxa"/>
                  <w:gridSpan w:val="5"/>
                  <w:tcBorders>
                    <w:top w:val="nil"/>
                    <w:left w:val="nil"/>
                    <w:bottom w:val="nil"/>
                    <w:right w:val="nil"/>
                  </w:tcBorders>
                  <w:shd w:val="clear" w:color="auto" w:fill="auto"/>
                  <w:noWrap/>
                  <w:vAlign w:val="bottom"/>
                  <w:hideMark/>
                </w:tcPr>
                <w:p w14:paraId="60D3F81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gridSpan w:val="5"/>
                  <w:tcBorders>
                    <w:top w:val="nil"/>
                    <w:left w:val="nil"/>
                    <w:bottom w:val="nil"/>
                    <w:right w:val="nil"/>
                  </w:tcBorders>
                  <w:shd w:val="clear" w:color="auto" w:fill="auto"/>
                  <w:noWrap/>
                  <w:vAlign w:val="bottom"/>
                  <w:hideMark/>
                </w:tcPr>
                <w:p w14:paraId="3EE16C70"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09431F5A" w14:textId="77777777" w:rsidR="004317F3" w:rsidRPr="00302116" w:rsidRDefault="004317F3" w:rsidP="004317F3">
            <w:pPr>
              <w:spacing w:after="0" w:line="240" w:lineRule="auto"/>
              <w:ind w:left="0" w:right="0" w:firstLine="0"/>
              <w:rPr>
                <w:rFonts w:ascii="Cambria" w:hAnsi="Cambria" w:cstheme="minorBidi"/>
                <w:b/>
                <w:bCs/>
                <w:color w:val="auto"/>
                <w:sz w:val="20"/>
                <w:szCs w:val="20"/>
                <w:lang w:eastAsia="lv-LV"/>
              </w:rPr>
            </w:pPr>
          </w:p>
        </w:tc>
      </w:tr>
      <w:tr w:rsidR="004317F3" w:rsidRPr="00302116" w14:paraId="61EBE667" w14:textId="77777777" w:rsidTr="00AE53BD">
        <w:trPr>
          <w:trHeight w:val="553"/>
        </w:trPr>
        <w:tc>
          <w:tcPr>
            <w:tcW w:w="15464" w:type="dxa"/>
            <w:tcBorders>
              <w:top w:val="nil"/>
              <w:left w:val="nil"/>
              <w:bottom w:val="nil"/>
              <w:right w:val="nil"/>
            </w:tcBorders>
            <w:shd w:val="clear" w:color="auto" w:fill="auto"/>
            <w:noWrap/>
            <w:vAlign w:val="center"/>
          </w:tcPr>
          <w:tbl>
            <w:tblPr>
              <w:tblW w:w="14995" w:type="dxa"/>
              <w:tblInd w:w="283" w:type="dxa"/>
              <w:tblLayout w:type="fixed"/>
              <w:tblLook w:val="04A0" w:firstRow="1" w:lastRow="0" w:firstColumn="1" w:lastColumn="0" w:noHBand="0" w:noVBand="1"/>
            </w:tblPr>
            <w:tblGrid>
              <w:gridCol w:w="1224"/>
              <w:gridCol w:w="2289"/>
              <w:gridCol w:w="875"/>
              <w:gridCol w:w="1036"/>
              <w:gridCol w:w="5023"/>
              <w:gridCol w:w="2291"/>
              <w:gridCol w:w="275"/>
              <w:gridCol w:w="274"/>
              <w:gridCol w:w="675"/>
              <w:gridCol w:w="1033"/>
            </w:tblGrid>
            <w:tr w:rsidR="004317F3" w:rsidRPr="00302116" w14:paraId="14413024" w14:textId="77777777">
              <w:trPr>
                <w:trHeight w:val="315"/>
              </w:trPr>
              <w:tc>
                <w:tcPr>
                  <w:tcW w:w="1224" w:type="dxa"/>
                  <w:tcBorders>
                    <w:top w:val="nil"/>
                    <w:left w:val="nil"/>
                    <w:bottom w:val="nil"/>
                    <w:right w:val="nil"/>
                  </w:tcBorders>
                  <w:shd w:val="clear" w:color="auto" w:fill="auto"/>
                  <w:noWrap/>
                  <w:vAlign w:val="bottom"/>
                  <w:hideMark/>
                </w:tcPr>
                <w:p w14:paraId="1AC9CF4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289" w:type="dxa"/>
                  <w:tcBorders>
                    <w:top w:val="nil"/>
                    <w:left w:val="nil"/>
                    <w:bottom w:val="nil"/>
                    <w:right w:val="nil"/>
                  </w:tcBorders>
                  <w:shd w:val="clear" w:color="auto" w:fill="auto"/>
                  <w:noWrap/>
                  <w:vAlign w:val="bottom"/>
                  <w:hideMark/>
                </w:tcPr>
                <w:p w14:paraId="4B2144E2" w14:textId="23E08C74"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875" w:type="dxa"/>
                  <w:tcBorders>
                    <w:top w:val="nil"/>
                    <w:left w:val="nil"/>
                    <w:bottom w:val="nil"/>
                    <w:right w:val="nil"/>
                  </w:tcBorders>
                  <w:shd w:val="clear" w:color="auto" w:fill="auto"/>
                  <w:noWrap/>
                  <w:vAlign w:val="bottom"/>
                  <w:hideMark/>
                </w:tcPr>
                <w:p w14:paraId="565C827E"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1036" w:type="dxa"/>
                  <w:tcBorders>
                    <w:top w:val="nil"/>
                    <w:left w:val="nil"/>
                    <w:bottom w:val="nil"/>
                    <w:right w:val="nil"/>
                  </w:tcBorders>
                  <w:shd w:val="clear" w:color="auto" w:fill="auto"/>
                  <w:noWrap/>
                  <w:vAlign w:val="bottom"/>
                  <w:hideMark/>
                </w:tcPr>
                <w:p w14:paraId="3607074C"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5023" w:type="dxa"/>
                  <w:tcBorders>
                    <w:top w:val="nil"/>
                    <w:left w:val="nil"/>
                    <w:bottom w:val="nil"/>
                    <w:right w:val="nil"/>
                  </w:tcBorders>
                  <w:shd w:val="clear" w:color="auto" w:fill="auto"/>
                  <w:noWrap/>
                  <w:vAlign w:val="bottom"/>
                  <w:hideMark/>
                </w:tcPr>
                <w:p w14:paraId="46AFBB30"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20__.gada ________</w:t>
                  </w:r>
                </w:p>
              </w:tc>
              <w:tc>
                <w:tcPr>
                  <w:tcW w:w="2291" w:type="dxa"/>
                  <w:tcBorders>
                    <w:top w:val="nil"/>
                    <w:left w:val="nil"/>
                    <w:bottom w:val="nil"/>
                    <w:right w:val="nil"/>
                  </w:tcBorders>
                  <w:shd w:val="clear" w:color="auto" w:fill="auto"/>
                  <w:noWrap/>
                  <w:vAlign w:val="bottom"/>
                  <w:hideMark/>
                </w:tcPr>
                <w:p w14:paraId="5EACEC57" w14:textId="77777777" w:rsidR="004317F3" w:rsidRPr="00302116" w:rsidRDefault="004317F3" w:rsidP="004317F3">
                  <w:pPr>
                    <w:spacing w:after="0" w:line="240" w:lineRule="auto"/>
                    <w:ind w:left="0" w:right="0" w:firstLine="0"/>
                    <w:jc w:val="left"/>
                    <w:rPr>
                      <w:rFonts w:ascii="Cambria" w:hAnsi="Cambria" w:cstheme="minorBidi"/>
                      <w:b/>
                      <w:bCs/>
                      <w:color w:val="auto"/>
                      <w:sz w:val="20"/>
                      <w:szCs w:val="20"/>
                      <w:lang w:eastAsia="lv-LV"/>
                    </w:rPr>
                  </w:pPr>
                </w:p>
              </w:tc>
              <w:tc>
                <w:tcPr>
                  <w:tcW w:w="275" w:type="dxa"/>
                  <w:tcBorders>
                    <w:top w:val="nil"/>
                    <w:left w:val="nil"/>
                    <w:bottom w:val="nil"/>
                    <w:right w:val="nil"/>
                  </w:tcBorders>
                  <w:shd w:val="clear" w:color="auto" w:fill="auto"/>
                  <w:noWrap/>
                  <w:vAlign w:val="bottom"/>
                  <w:hideMark/>
                </w:tcPr>
                <w:p w14:paraId="2AF39F85"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274" w:type="dxa"/>
                  <w:tcBorders>
                    <w:top w:val="nil"/>
                    <w:left w:val="nil"/>
                    <w:bottom w:val="nil"/>
                    <w:right w:val="nil"/>
                  </w:tcBorders>
                  <w:shd w:val="clear" w:color="auto" w:fill="auto"/>
                  <w:noWrap/>
                  <w:vAlign w:val="bottom"/>
                  <w:hideMark/>
                </w:tcPr>
                <w:p w14:paraId="5F3B89F4"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675" w:type="dxa"/>
                  <w:tcBorders>
                    <w:top w:val="nil"/>
                    <w:left w:val="nil"/>
                    <w:bottom w:val="nil"/>
                    <w:right w:val="nil"/>
                  </w:tcBorders>
                  <w:shd w:val="clear" w:color="auto" w:fill="auto"/>
                  <w:noWrap/>
                  <w:vAlign w:val="bottom"/>
                  <w:hideMark/>
                </w:tcPr>
                <w:p w14:paraId="0A285147"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c>
                <w:tcPr>
                  <w:tcW w:w="1033" w:type="dxa"/>
                  <w:tcBorders>
                    <w:top w:val="nil"/>
                    <w:left w:val="nil"/>
                    <w:bottom w:val="nil"/>
                    <w:right w:val="nil"/>
                  </w:tcBorders>
                  <w:shd w:val="clear" w:color="auto" w:fill="auto"/>
                  <w:noWrap/>
                  <w:vAlign w:val="bottom"/>
                  <w:hideMark/>
                </w:tcPr>
                <w:p w14:paraId="47C2B908" w14:textId="77777777" w:rsidR="004317F3" w:rsidRPr="00302116" w:rsidRDefault="004317F3" w:rsidP="004317F3">
                  <w:pPr>
                    <w:spacing w:after="0" w:line="240" w:lineRule="auto"/>
                    <w:ind w:left="0" w:right="0" w:firstLine="0"/>
                    <w:jc w:val="left"/>
                    <w:rPr>
                      <w:rFonts w:ascii="Cambria" w:hAnsi="Cambria" w:cstheme="minorBidi"/>
                      <w:color w:val="auto"/>
                      <w:sz w:val="20"/>
                      <w:szCs w:val="20"/>
                      <w:lang w:eastAsia="lv-LV"/>
                    </w:rPr>
                  </w:pPr>
                </w:p>
              </w:tc>
            </w:tr>
          </w:tbl>
          <w:p w14:paraId="14BAEB91" w14:textId="77777777" w:rsidR="004317F3" w:rsidRPr="00302116" w:rsidRDefault="004317F3" w:rsidP="004317F3">
            <w:pPr>
              <w:overflowPunct w:val="0"/>
              <w:autoSpaceDE w:val="0"/>
              <w:autoSpaceDN w:val="0"/>
              <w:adjustRightInd w:val="0"/>
              <w:spacing w:after="120" w:line="240" w:lineRule="auto"/>
              <w:ind w:left="0" w:right="0" w:firstLine="0"/>
              <w:jc w:val="right"/>
              <w:textAlignment w:val="baseline"/>
              <w:rPr>
                <w:rFonts w:ascii="Cambria" w:hAnsi="Cambria" w:cstheme="minorBidi"/>
                <w:b/>
                <w:color w:val="auto"/>
                <w:sz w:val="20"/>
                <w:szCs w:val="20"/>
                <w:lang w:eastAsia="lv-LV"/>
              </w:rPr>
            </w:pPr>
          </w:p>
        </w:tc>
      </w:tr>
    </w:tbl>
    <w:p w14:paraId="46A5E142" w14:textId="2963B64B" w:rsidR="006E3158" w:rsidRPr="00302116" w:rsidRDefault="006F08F3" w:rsidP="004317F3">
      <w:pPr>
        <w:spacing w:after="160" w:line="259"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br w:type="page"/>
      </w:r>
      <w:r w:rsidR="006E3158" w:rsidRPr="00302116">
        <w:rPr>
          <w:rFonts w:ascii="Cambria" w:hAnsi="Cambria" w:cstheme="minorBidi"/>
          <w:b/>
          <w:color w:val="auto"/>
          <w:sz w:val="20"/>
          <w:szCs w:val="20"/>
          <w:lang w:eastAsia="lv-LV"/>
        </w:rPr>
        <w:lastRenderedPageBreak/>
        <w:t>FORMA 3</w:t>
      </w:r>
    </w:p>
    <w:tbl>
      <w:tblPr>
        <w:tblW w:w="27085" w:type="dxa"/>
        <w:tblLook w:val="04A0" w:firstRow="1" w:lastRow="0" w:firstColumn="1" w:lastColumn="0" w:noHBand="0" w:noVBand="1"/>
      </w:tblPr>
      <w:tblGrid>
        <w:gridCol w:w="27085"/>
      </w:tblGrid>
      <w:tr w:rsidR="006E3158" w:rsidRPr="00302116" w14:paraId="0EAC8FAB" w14:textId="77777777">
        <w:trPr>
          <w:trHeight w:val="315"/>
        </w:trPr>
        <w:tc>
          <w:tcPr>
            <w:tcW w:w="27085" w:type="dxa"/>
            <w:tcBorders>
              <w:top w:val="nil"/>
              <w:left w:val="nil"/>
              <w:bottom w:val="nil"/>
              <w:right w:val="nil"/>
            </w:tcBorders>
            <w:shd w:val="clear" w:color="auto" w:fill="auto"/>
            <w:noWrap/>
            <w:vAlign w:val="center"/>
          </w:tcPr>
          <w:tbl>
            <w:tblPr>
              <w:tblW w:w="14459" w:type="dxa"/>
              <w:tblLook w:val="04A0" w:firstRow="1" w:lastRow="0" w:firstColumn="1" w:lastColumn="0" w:noHBand="0" w:noVBand="1"/>
            </w:tblPr>
            <w:tblGrid>
              <w:gridCol w:w="827"/>
              <w:gridCol w:w="4746"/>
              <w:gridCol w:w="1275"/>
              <w:gridCol w:w="1276"/>
              <w:gridCol w:w="1276"/>
              <w:gridCol w:w="1276"/>
              <w:gridCol w:w="1275"/>
              <w:gridCol w:w="1276"/>
              <w:gridCol w:w="1276"/>
            </w:tblGrid>
            <w:tr w:rsidR="00634F80" w:rsidRPr="00302116" w14:paraId="6E109CBF" w14:textId="77777777">
              <w:trPr>
                <w:trHeight w:val="375"/>
              </w:trPr>
              <w:tc>
                <w:tcPr>
                  <w:tcW w:w="14459" w:type="dxa"/>
                  <w:gridSpan w:val="9"/>
                  <w:tcBorders>
                    <w:top w:val="nil"/>
                    <w:left w:val="nil"/>
                    <w:bottom w:val="nil"/>
                    <w:right w:val="nil"/>
                  </w:tcBorders>
                  <w:shd w:val="clear" w:color="auto" w:fill="auto"/>
                  <w:vAlign w:val="center"/>
                  <w:hideMark/>
                </w:tcPr>
                <w:p w14:paraId="64BF6F3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Izpildīto darbu pieņemšanas aktu kopsavilkums atskaites periodā</w:t>
                  </w:r>
                </w:p>
              </w:tc>
            </w:tr>
            <w:tr w:rsidR="000A0446" w:rsidRPr="00302116" w14:paraId="589E713F" w14:textId="77777777">
              <w:trPr>
                <w:trHeight w:val="315"/>
              </w:trPr>
              <w:tc>
                <w:tcPr>
                  <w:tcW w:w="783" w:type="dxa"/>
                  <w:tcBorders>
                    <w:top w:val="nil"/>
                    <w:left w:val="nil"/>
                    <w:bottom w:val="nil"/>
                    <w:right w:val="nil"/>
                  </w:tcBorders>
                  <w:shd w:val="clear" w:color="auto" w:fill="auto"/>
                  <w:noWrap/>
                  <w:vAlign w:val="bottom"/>
                  <w:hideMark/>
                </w:tcPr>
                <w:p w14:paraId="40252AE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CEC5A4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424F44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F5A1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B547EB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8E0C9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1B86F70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BF4AB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133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A426843" w14:textId="77777777">
              <w:trPr>
                <w:trHeight w:val="315"/>
              </w:trPr>
              <w:tc>
                <w:tcPr>
                  <w:tcW w:w="5529" w:type="dxa"/>
                  <w:gridSpan w:val="2"/>
                  <w:tcBorders>
                    <w:top w:val="nil"/>
                    <w:left w:val="nil"/>
                    <w:bottom w:val="nil"/>
                    <w:right w:val="nil"/>
                  </w:tcBorders>
                  <w:shd w:val="clear" w:color="auto" w:fill="auto"/>
                  <w:noWrap/>
                  <w:vAlign w:val="center"/>
                  <w:hideMark/>
                </w:tcPr>
                <w:p w14:paraId="72DF77E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Līgums Nr. </w:t>
                  </w:r>
                </w:p>
              </w:tc>
              <w:tc>
                <w:tcPr>
                  <w:tcW w:w="1275" w:type="dxa"/>
                  <w:tcBorders>
                    <w:top w:val="nil"/>
                    <w:left w:val="nil"/>
                    <w:bottom w:val="nil"/>
                    <w:right w:val="nil"/>
                  </w:tcBorders>
                  <w:shd w:val="clear" w:color="auto" w:fill="auto"/>
                  <w:noWrap/>
                  <w:vAlign w:val="bottom"/>
                  <w:hideMark/>
                </w:tcPr>
                <w:p w14:paraId="02081FC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0CB7F22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6379"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14:paraId="07D0B7DB"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Atskaites periods</w:t>
                  </w:r>
                </w:p>
              </w:tc>
            </w:tr>
            <w:tr w:rsidR="000A0446" w:rsidRPr="00302116" w14:paraId="62B0B334" w14:textId="77777777">
              <w:trPr>
                <w:trHeight w:val="315"/>
              </w:trPr>
              <w:tc>
                <w:tcPr>
                  <w:tcW w:w="5529" w:type="dxa"/>
                  <w:gridSpan w:val="2"/>
                  <w:tcBorders>
                    <w:top w:val="nil"/>
                    <w:left w:val="nil"/>
                    <w:bottom w:val="nil"/>
                    <w:right w:val="nil"/>
                  </w:tcBorders>
                  <w:shd w:val="clear" w:color="auto" w:fill="auto"/>
                  <w:noWrap/>
                  <w:vAlign w:val="center"/>
                  <w:hideMark/>
                </w:tcPr>
                <w:p w14:paraId="00FC1BB1"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Projekta nosaukums:</w:t>
                  </w:r>
                </w:p>
              </w:tc>
              <w:tc>
                <w:tcPr>
                  <w:tcW w:w="1275" w:type="dxa"/>
                  <w:tcBorders>
                    <w:top w:val="nil"/>
                    <w:left w:val="nil"/>
                    <w:bottom w:val="nil"/>
                    <w:right w:val="nil"/>
                  </w:tcBorders>
                  <w:shd w:val="clear" w:color="auto" w:fill="auto"/>
                  <w:noWrap/>
                  <w:vAlign w:val="center"/>
                  <w:hideMark/>
                </w:tcPr>
                <w:p w14:paraId="62BF0D6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672C3F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40CCF"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no</w:t>
                  </w:r>
                </w:p>
              </w:tc>
              <w:tc>
                <w:tcPr>
                  <w:tcW w:w="1276" w:type="dxa"/>
                  <w:tcBorders>
                    <w:top w:val="nil"/>
                    <w:left w:val="nil"/>
                    <w:bottom w:val="single" w:sz="4" w:space="0" w:color="auto"/>
                    <w:right w:val="single" w:sz="4" w:space="0" w:color="auto"/>
                  </w:tcBorders>
                  <w:shd w:val="clear" w:color="auto" w:fill="auto"/>
                  <w:vAlign w:val="center"/>
                  <w:hideMark/>
                </w:tcPr>
                <w:p w14:paraId="60FC1845"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c>
                <w:tcPr>
                  <w:tcW w:w="1275" w:type="dxa"/>
                  <w:tcBorders>
                    <w:top w:val="nil"/>
                    <w:left w:val="nil"/>
                    <w:bottom w:val="single" w:sz="4" w:space="0" w:color="auto"/>
                    <w:right w:val="single" w:sz="4" w:space="0" w:color="auto"/>
                  </w:tcBorders>
                  <w:shd w:val="clear" w:color="000000" w:fill="FFFFFF"/>
                  <w:vAlign w:val="center"/>
                  <w:hideMark/>
                </w:tcPr>
                <w:p w14:paraId="423BFC50"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līdz</w:t>
                  </w:r>
                </w:p>
              </w:tc>
              <w:tc>
                <w:tcPr>
                  <w:tcW w:w="1276" w:type="dxa"/>
                  <w:tcBorders>
                    <w:top w:val="nil"/>
                    <w:left w:val="nil"/>
                    <w:bottom w:val="single" w:sz="4" w:space="0" w:color="auto"/>
                    <w:right w:val="single" w:sz="4" w:space="0" w:color="auto"/>
                  </w:tcBorders>
                  <w:shd w:val="clear" w:color="000000" w:fill="FFFFFF"/>
                  <w:vAlign w:val="center"/>
                  <w:hideMark/>
                </w:tcPr>
                <w:p w14:paraId="124B5C76" w14:textId="77777777" w:rsidR="006E3158" w:rsidRPr="00302116" w:rsidRDefault="006E3158">
                  <w:pPr>
                    <w:spacing w:after="0" w:line="240" w:lineRule="auto"/>
                    <w:ind w:left="0" w:right="0" w:firstLine="0"/>
                    <w:jc w:val="righ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26D4B6"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[datums]</w:t>
                  </w:r>
                </w:p>
              </w:tc>
            </w:tr>
            <w:tr w:rsidR="00221DC7" w:rsidRPr="00302116" w14:paraId="517D79BD" w14:textId="77777777">
              <w:trPr>
                <w:trHeight w:val="255"/>
              </w:trPr>
              <w:tc>
                <w:tcPr>
                  <w:tcW w:w="8080" w:type="dxa"/>
                  <w:gridSpan w:val="4"/>
                  <w:tcBorders>
                    <w:top w:val="nil"/>
                    <w:left w:val="nil"/>
                    <w:bottom w:val="nil"/>
                    <w:right w:val="nil"/>
                  </w:tcBorders>
                  <w:shd w:val="clear" w:color="auto" w:fill="auto"/>
                  <w:vAlign w:val="center"/>
                  <w:hideMark/>
                </w:tcPr>
                <w:p w14:paraId="53ACB0B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Būvobjekts:</w:t>
                  </w:r>
                </w:p>
              </w:tc>
              <w:tc>
                <w:tcPr>
                  <w:tcW w:w="2552" w:type="dxa"/>
                  <w:gridSpan w:val="2"/>
                  <w:tcBorders>
                    <w:top w:val="single" w:sz="4" w:space="0" w:color="auto"/>
                    <w:left w:val="nil"/>
                    <w:bottom w:val="nil"/>
                    <w:right w:val="nil"/>
                  </w:tcBorders>
                  <w:shd w:val="clear" w:color="auto" w:fill="auto"/>
                  <w:noWrap/>
                  <w:vAlign w:val="bottom"/>
                  <w:hideMark/>
                </w:tcPr>
                <w:p w14:paraId="2305846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nil"/>
                    <w:right w:val="nil"/>
                  </w:tcBorders>
                  <w:shd w:val="clear" w:color="auto" w:fill="auto"/>
                  <w:noWrap/>
                  <w:vAlign w:val="bottom"/>
                  <w:hideMark/>
                </w:tcPr>
                <w:p w14:paraId="25B618CC"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55E223B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F81535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14F37282" w14:textId="77777777">
              <w:trPr>
                <w:trHeight w:val="255"/>
              </w:trPr>
              <w:tc>
                <w:tcPr>
                  <w:tcW w:w="5529" w:type="dxa"/>
                  <w:gridSpan w:val="2"/>
                  <w:tcBorders>
                    <w:top w:val="nil"/>
                    <w:left w:val="nil"/>
                    <w:bottom w:val="nil"/>
                    <w:right w:val="nil"/>
                  </w:tcBorders>
                  <w:shd w:val="clear" w:color="auto" w:fill="auto"/>
                  <w:noWrap/>
                  <w:vAlign w:val="center"/>
                  <w:hideMark/>
                </w:tcPr>
                <w:p w14:paraId="2B11D6B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Pasūtītājs: VAS "Latvijas Dzelzceļš"</w:t>
                  </w:r>
                </w:p>
              </w:tc>
              <w:tc>
                <w:tcPr>
                  <w:tcW w:w="1275" w:type="dxa"/>
                  <w:tcBorders>
                    <w:top w:val="nil"/>
                    <w:left w:val="nil"/>
                    <w:bottom w:val="nil"/>
                    <w:right w:val="nil"/>
                  </w:tcBorders>
                  <w:shd w:val="clear" w:color="auto" w:fill="auto"/>
                  <w:noWrap/>
                  <w:vAlign w:val="center"/>
                  <w:hideMark/>
                </w:tcPr>
                <w:p w14:paraId="6667E70D"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B17C81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A65246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3266C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99D8E3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C6607C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14667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2A1C099D" w14:textId="77777777">
              <w:trPr>
                <w:trHeight w:val="255"/>
              </w:trPr>
              <w:tc>
                <w:tcPr>
                  <w:tcW w:w="5529" w:type="dxa"/>
                  <w:gridSpan w:val="2"/>
                  <w:tcBorders>
                    <w:top w:val="nil"/>
                    <w:left w:val="nil"/>
                    <w:bottom w:val="nil"/>
                    <w:right w:val="nil"/>
                  </w:tcBorders>
                  <w:shd w:val="clear" w:color="auto" w:fill="auto"/>
                  <w:noWrap/>
                  <w:vAlign w:val="center"/>
                  <w:hideMark/>
                </w:tcPr>
                <w:p w14:paraId="290FF43A"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Inženieris: </w:t>
                  </w:r>
                </w:p>
              </w:tc>
              <w:tc>
                <w:tcPr>
                  <w:tcW w:w="1275" w:type="dxa"/>
                  <w:tcBorders>
                    <w:top w:val="nil"/>
                    <w:left w:val="nil"/>
                    <w:bottom w:val="nil"/>
                    <w:right w:val="nil"/>
                  </w:tcBorders>
                  <w:shd w:val="clear" w:color="auto" w:fill="auto"/>
                  <w:noWrap/>
                  <w:vAlign w:val="center"/>
                  <w:hideMark/>
                </w:tcPr>
                <w:p w14:paraId="6419174E"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bottom"/>
                  <w:hideMark/>
                </w:tcPr>
                <w:p w14:paraId="319FFB0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16F1B4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757E4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7C7A58A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CA92B2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0EA7C6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04011E1E" w14:textId="77777777">
              <w:trPr>
                <w:trHeight w:val="255"/>
              </w:trPr>
              <w:tc>
                <w:tcPr>
                  <w:tcW w:w="5529" w:type="dxa"/>
                  <w:gridSpan w:val="2"/>
                  <w:tcBorders>
                    <w:top w:val="nil"/>
                    <w:left w:val="nil"/>
                    <w:bottom w:val="nil"/>
                    <w:right w:val="nil"/>
                  </w:tcBorders>
                  <w:shd w:val="clear" w:color="auto" w:fill="auto"/>
                  <w:noWrap/>
                  <w:vAlign w:val="center"/>
                  <w:hideMark/>
                </w:tcPr>
                <w:p w14:paraId="1B716469"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Uzņēmējs: </w:t>
                  </w:r>
                </w:p>
              </w:tc>
              <w:tc>
                <w:tcPr>
                  <w:tcW w:w="1275" w:type="dxa"/>
                  <w:tcBorders>
                    <w:top w:val="nil"/>
                    <w:left w:val="nil"/>
                    <w:bottom w:val="nil"/>
                    <w:right w:val="nil"/>
                  </w:tcBorders>
                  <w:shd w:val="clear" w:color="auto" w:fill="auto"/>
                  <w:noWrap/>
                  <w:vAlign w:val="center"/>
                  <w:hideMark/>
                </w:tcPr>
                <w:p w14:paraId="6825C03F"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1276" w:type="dxa"/>
                  <w:tcBorders>
                    <w:top w:val="nil"/>
                    <w:left w:val="nil"/>
                    <w:bottom w:val="nil"/>
                    <w:right w:val="nil"/>
                  </w:tcBorders>
                  <w:shd w:val="clear" w:color="auto" w:fill="auto"/>
                  <w:noWrap/>
                  <w:vAlign w:val="center"/>
                  <w:hideMark/>
                </w:tcPr>
                <w:p w14:paraId="0B4D224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927EAA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B612C9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9F820E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F13109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96F4B9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745E7EDD" w14:textId="77777777">
              <w:trPr>
                <w:trHeight w:val="270"/>
              </w:trPr>
              <w:tc>
                <w:tcPr>
                  <w:tcW w:w="783" w:type="dxa"/>
                  <w:tcBorders>
                    <w:top w:val="nil"/>
                    <w:left w:val="nil"/>
                    <w:bottom w:val="single" w:sz="8" w:space="0" w:color="auto"/>
                    <w:right w:val="nil"/>
                  </w:tcBorders>
                  <w:shd w:val="clear" w:color="auto" w:fill="auto"/>
                  <w:vAlign w:val="center"/>
                  <w:hideMark/>
                </w:tcPr>
                <w:p w14:paraId="4C642EE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nil"/>
                    <w:left w:val="nil"/>
                    <w:bottom w:val="single" w:sz="8" w:space="0" w:color="auto"/>
                    <w:right w:val="nil"/>
                  </w:tcBorders>
                  <w:shd w:val="clear" w:color="auto" w:fill="auto"/>
                  <w:vAlign w:val="center"/>
                  <w:hideMark/>
                </w:tcPr>
                <w:p w14:paraId="3A68FEA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68FE549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7FFFEB5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17F525B4"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2B438D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nil"/>
                    <w:left w:val="nil"/>
                    <w:bottom w:val="single" w:sz="8" w:space="0" w:color="auto"/>
                    <w:right w:val="nil"/>
                  </w:tcBorders>
                  <w:shd w:val="clear" w:color="auto" w:fill="auto"/>
                  <w:vAlign w:val="center"/>
                  <w:hideMark/>
                </w:tcPr>
                <w:p w14:paraId="46F570C3"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50F3CED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6" w:type="dxa"/>
                  <w:tcBorders>
                    <w:top w:val="nil"/>
                    <w:left w:val="nil"/>
                    <w:bottom w:val="single" w:sz="8" w:space="0" w:color="auto"/>
                    <w:right w:val="nil"/>
                  </w:tcBorders>
                  <w:shd w:val="clear" w:color="auto" w:fill="auto"/>
                  <w:vAlign w:val="center"/>
                  <w:hideMark/>
                </w:tcPr>
                <w:p w14:paraId="345209E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r>
            <w:tr w:rsidR="00111F34" w:rsidRPr="00302116" w14:paraId="6B1856FE" w14:textId="77777777">
              <w:trPr>
                <w:trHeight w:val="518"/>
              </w:trPr>
              <w:tc>
                <w:tcPr>
                  <w:tcW w:w="783" w:type="dxa"/>
                  <w:tcBorders>
                    <w:top w:val="nil"/>
                    <w:left w:val="single" w:sz="8" w:space="0" w:color="auto"/>
                    <w:bottom w:val="nil"/>
                    <w:right w:val="nil"/>
                  </w:tcBorders>
                  <w:shd w:val="clear" w:color="auto" w:fill="auto"/>
                  <w:vAlign w:val="center"/>
                  <w:hideMark/>
                </w:tcPr>
                <w:p w14:paraId="0EBCB9D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Tāmes Nr.</w:t>
                  </w:r>
                </w:p>
              </w:tc>
              <w:tc>
                <w:tcPr>
                  <w:tcW w:w="4746" w:type="dxa"/>
                  <w:tcBorders>
                    <w:top w:val="nil"/>
                    <w:left w:val="single" w:sz="8" w:space="0" w:color="auto"/>
                    <w:bottom w:val="nil"/>
                    <w:right w:val="single" w:sz="8" w:space="0" w:color="auto"/>
                  </w:tcBorders>
                  <w:shd w:val="clear" w:color="auto" w:fill="auto"/>
                  <w:vAlign w:val="center"/>
                  <w:hideMark/>
                </w:tcPr>
                <w:p w14:paraId="79328A8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Darbu veids</w:t>
                  </w:r>
                </w:p>
              </w:tc>
              <w:tc>
                <w:tcPr>
                  <w:tcW w:w="1275" w:type="dxa"/>
                  <w:tcBorders>
                    <w:top w:val="nil"/>
                    <w:left w:val="nil"/>
                    <w:bottom w:val="nil"/>
                    <w:right w:val="single" w:sz="4" w:space="0" w:color="auto"/>
                  </w:tcBorders>
                  <w:shd w:val="clear" w:color="auto" w:fill="auto"/>
                  <w:vAlign w:val="center"/>
                  <w:hideMark/>
                </w:tcPr>
                <w:p w14:paraId="22F94EF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Līguma summa </w:t>
                  </w:r>
                </w:p>
              </w:tc>
              <w:tc>
                <w:tcPr>
                  <w:tcW w:w="1276" w:type="dxa"/>
                  <w:tcBorders>
                    <w:top w:val="nil"/>
                    <w:left w:val="nil"/>
                    <w:bottom w:val="nil"/>
                    <w:right w:val="nil"/>
                  </w:tcBorders>
                  <w:shd w:val="clear" w:color="auto" w:fill="auto"/>
                  <w:vAlign w:val="center"/>
                  <w:hideMark/>
                </w:tcPr>
                <w:p w14:paraId="51560442"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Izpildīts iepriekšējā periodā </w:t>
                  </w:r>
                </w:p>
              </w:tc>
              <w:tc>
                <w:tcPr>
                  <w:tcW w:w="1276" w:type="dxa"/>
                  <w:tcBorders>
                    <w:top w:val="nil"/>
                    <w:left w:val="single" w:sz="8" w:space="0" w:color="auto"/>
                    <w:bottom w:val="nil"/>
                    <w:right w:val="single" w:sz="8" w:space="0" w:color="auto"/>
                  </w:tcBorders>
                  <w:shd w:val="clear" w:color="auto" w:fill="auto"/>
                  <w:vAlign w:val="center"/>
                  <w:hideMark/>
                </w:tcPr>
                <w:p w14:paraId="6BEE453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xml:space="preserve">Izpildīts atskaites periodā </w:t>
                  </w:r>
                </w:p>
              </w:tc>
              <w:tc>
                <w:tcPr>
                  <w:tcW w:w="2551" w:type="dxa"/>
                  <w:gridSpan w:val="2"/>
                  <w:tcBorders>
                    <w:top w:val="single" w:sz="8" w:space="0" w:color="auto"/>
                    <w:left w:val="nil"/>
                    <w:bottom w:val="single" w:sz="8" w:space="0" w:color="auto"/>
                    <w:right w:val="single" w:sz="8" w:space="0" w:color="000000"/>
                  </w:tcBorders>
                  <w:shd w:val="clear" w:color="auto" w:fill="auto"/>
                  <w:vAlign w:val="center"/>
                  <w:hideMark/>
                </w:tcPr>
                <w:p w14:paraId="2EE26F1B"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Izpildīts kopā uzkrājoši</w:t>
                  </w:r>
                </w:p>
              </w:tc>
              <w:tc>
                <w:tcPr>
                  <w:tcW w:w="2552" w:type="dxa"/>
                  <w:gridSpan w:val="2"/>
                  <w:tcBorders>
                    <w:top w:val="single" w:sz="8" w:space="0" w:color="auto"/>
                    <w:left w:val="nil"/>
                    <w:bottom w:val="single" w:sz="8" w:space="0" w:color="auto"/>
                    <w:right w:val="single" w:sz="8" w:space="0" w:color="000000"/>
                  </w:tcBorders>
                  <w:shd w:val="clear" w:color="auto" w:fill="auto"/>
                  <w:vAlign w:val="center"/>
                  <w:hideMark/>
                </w:tcPr>
                <w:p w14:paraId="3FCD18BA"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Atlikums</w:t>
                  </w:r>
                </w:p>
              </w:tc>
            </w:tr>
            <w:tr w:rsidR="00111F34" w:rsidRPr="00302116" w14:paraId="0EC7C607" w14:textId="77777777">
              <w:trPr>
                <w:trHeight w:val="75"/>
              </w:trPr>
              <w:tc>
                <w:tcPr>
                  <w:tcW w:w="783" w:type="dxa"/>
                  <w:tcBorders>
                    <w:top w:val="single" w:sz="8" w:space="0" w:color="auto"/>
                    <w:left w:val="single" w:sz="8" w:space="0" w:color="auto"/>
                    <w:bottom w:val="nil"/>
                    <w:right w:val="nil"/>
                  </w:tcBorders>
                  <w:shd w:val="clear" w:color="auto" w:fill="auto"/>
                  <w:vAlign w:val="center"/>
                  <w:hideMark/>
                </w:tcPr>
                <w:p w14:paraId="71765FC9"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nil"/>
                    <w:right w:val="single" w:sz="8" w:space="0" w:color="auto"/>
                  </w:tcBorders>
                  <w:shd w:val="clear" w:color="auto" w:fill="auto"/>
                  <w:vAlign w:val="center"/>
                  <w:hideMark/>
                </w:tcPr>
                <w:p w14:paraId="65459076"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1275" w:type="dxa"/>
                  <w:tcBorders>
                    <w:top w:val="single" w:sz="8" w:space="0" w:color="auto"/>
                    <w:left w:val="nil"/>
                    <w:bottom w:val="nil"/>
                    <w:right w:val="single" w:sz="4" w:space="0" w:color="auto"/>
                  </w:tcBorders>
                  <w:shd w:val="clear" w:color="auto" w:fill="auto"/>
                  <w:vAlign w:val="center"/>
                  <w:hideMark/>
                </w:tcPr>
                <w:p w14:paraId="38C3F52E"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single" w:sz="8" w:space="0" w:color="auto"/>
                    <w:left w:val="nil"/>
                    <w:bottom w:val="nil"/>
                    <w:right w:val="nil"/>
                  </w:tcBorders>
                  <w:shd w:val="clear" w:color="auto" w:fill="auto"/>
                  <w:vAlign w:val="center"/>
                  <w:hideMark/>
                </w:tcPr>
                <w:p w14:paraId="50A1B848"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(EUR)</w:t>
                  </w:r>
                </w:p>
              </w:tc>
              <w:tc>
                <w:tcPr>
                  <w:tcW w:w="1276" w:type="dxa"/>
                  <w:tcBorders>
                    <w:top w:val="single" w:sz="8" w:space="0" w:color="auto"/>
                    <w:left w:val="single" w:sz="8" w:space="0" w:color="auto"/>
                    <w:bottom w:val="nil"/>
                    <w:right w:val="single" w:sz="8" w:space="0" w:color="auto"/>
                  </w:tcBorders>
                  <w:shd w:val="clear" w:color="auto" w:fill="auto"/>
                  <w:vAlign w:val="center"/>
                  <w:hideMark/>
                </w:tcPr>
                <w:p w14:paraId="67278270"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nil"/>
                    <w:bottom w:val="nil"/>
                    <w:right w:val="single" w:sz="4" w:space="0" w:color="auto"/>
                  </w:tcBorders>
                  <w:shd w:val="clear" w:color="auto" w:fill="auto"/>
                  <w:vAlign w:val="center"/>
                  <w:hideMark/>
                </w:tcPr>
                <w:p w14:paraId="71C3EC2F"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5" w:type="dxa"/>
                  <w:tcBorders>
                    <w:top w:val="nil"/>
                    <w:left w:val="nil"/>
                    <w:bottom w:val="nil"/>
                    <w:right w:val="single" w:sz="8" w:space="0" w:color="auto"/>
                  </w:tcBorders>
                  <w:shd w:val="clear" w:color="auto" w:fill="auto"/>
                  <w:vAlign w:val="center"/>
                  <w:hideMark/>
                </w:tcPr>
                <w:p w14:paraId="0448BDB1"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c>
                <w:tcPr>
                  <w:tcW w:w="1276" w:type="dxa"/>
                  <w:tcBorders>
                    <w:top w:val="nil"/>
                    <w:left w:val="nil"/>
                    <w:bottom w:val="nil"/>
                    <w:right w:val="nil"/>
                  </w:tcBorders>
                  <w:shd w:val="clear" w:color="auto" w:fill="auto"/>
                  <w:vAlign w:val="center"/>
                  <w:hideMark/>
                </w:tcPr>
                <w:p w14:paraId="75A1D117"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(EUR)</w:t>
                  </w:r>
                </w:p>
              </w:tc>
              <w:tc>
                <w:tcPr>
                  <w:tcW w:w="1276" w:type="dxa"/>
                  <w:tcBorders>
                    <w:top w:val="nil"/>
                    <w:left w:val="single" w:sz="4" w:space="0" w:color="auto"/>
                    <w:bottom w:val="nil"/>
                    <w:right w:val="single" w:sz="8" w:space="0" w:color="auto"/>
                  </w:tcBorders>
                  <w:shd w:val="clear" w:color="auto" w:fill="auto"/>
                  <w:vAlign w:val="center"/>
                  <w:hideMark/>
                </w:tcPr>
                <w:p w14:paraId="5BDF5C7C"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w:t>
                  </w:r>
                </w:p>
              </w:tc>
            </w:tr>
            <w:tr w:rsidR="00111F34" w:rsidRPr="00302116" w14:paraId="20615149" w14:textId="77777777">
              <w:trPr>
                <w:trHeight w:val="122"/>
              </w:trPr>
              <w:tc>
                <w:tcPr>
                  <w:tcW w:w="78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F32F160"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1</w:t>
                  </w:r>
                </w:p>
              </w:tc>
              <w:tc>
                <w:tcPr>
                  <w:tcW w:w="4746" w:type="dxa"/>
                  <w:tcBorders>
                    <w:top w:val="single" w:sz="8" w:space="0" w:color="auto"/>
                    <w:left w:val="nil"/>
                    <w:bottom w:val="single" w:sz="8" w:space="0" w:color="auto"/>
                    <w:right w:val="single" w:sz="8" w:space="0" w:color="auto"/>
                  </w:tcBorders>
                  <w:shd w:val="clear" w:color="auto" w:fill="auto"/>
                  <w:vAlign w:val="center"/>
                  <w:hideMark/>
                </w:tcPr>
                <w:p w14:paraId="7062CCDC"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2</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14:paraId="1959FDB9"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3</w:t>
                  </w:r>
                </w:p>
              </w:tc>
              <w:tc>
                <w:tcPr>
                  <w:tcW w:w="1276" w:type="dxa"/>
                  <w:tcBorders>
                    <w:top w:val="single" w:sz="8" w:space="0" w:color="auto"/>
                    <w:left w:val="nil"/>
                    <w:bottom w:val="single" w:sz="8" w:space="0" w:color="auto"/>
                    <w:right w:val="nil"/>
                  </w:tcBorders>
                  <w:shd w:val="clear" w:color="auto" w:fill="auto"/>
                  <w:vAlign w:val="center"/>
                  <w:hideMark/>
                </w:tcPr>
                <w:p w14:paraId="2C6767F7" w14:textId="77777777" w:rsidR="006E3158" w:rsidRPr="00302116" w:rsidRDefault="006E3158">
                  <w:pPr>
                    <w:spacing w:after="0" w:line="240" w:lineRule="auto"/>
                    <w:ind w:left="0" w:right="0" w:firstLine="0"/>
                    <w:jc w:val="center"/>
                    <w:rPr>
                      <w:rFonts w:ascii="Cambria" w:hAnsi="Cambria" w:cstheme="minorBidi"/>
                      <w:i/>
                      <w:iCs/>
                      <w:color w:val="auto"/>
                      <w:sz w:val="20"/>
                      <w:szCs w:val="20"/>
                      <w:lang w:eastAsia="lv-LV"/>
                    </w:rPr>
                  </w:pPr>
                  <w:r w:rsidRPr="00302116">
                    <w:rPr>
                      <w:rFonts w:ascii="Cambria" w:hAnsi="Cambria" w:cstheme="minorBidi"/>
                      <w:i/>
                      <w:iCs/>
                      <w:color w:val="auto"/>
                      <w:sz w:val="20"/>
                      <w:szCs w:val="20"/>
                      <w:lang w:eastAsia="lv-LV"/>
                    </w:rPr>
                    <w:t>4</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60C4CB2"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5</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14:paraId="70E6F398"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6=4+5</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671C117E"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7=6/3*100</w:t>
                  </w:r>
                </w:p>
              </w:tc>
              <w:tc>
                <w:tcPr>
                  <w:tcW w:w="1276" w:type="dxa"/>
                  <w:tcBorders>
                    <w:top w:val="single" w:sz="8" w:space="0" w:color="auto"/>
                    <w:left w:val="nil"/>
                    <w:bottom w:val="single" w:sz="8" w:space="0" w:color="auto"/>
                    <w:right w:val="nil"/>
                  </w:tcBorders>
                  <w:shd w:val="clear" w:color="auto" w:fill="auto"/>
                  <w:vAlign w:val="center"/>
                  <w:hideMark/>
                </w:tcPr>
                <w:p w14:paraId="3AD7F19B"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8=3-6</w:t>
                  </w:r>
                </w:p>
              </w:tc>
              <w:tc>
                <w:tcPr>
                  <w:tcW w:w="1276"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095C9131" w14:textId="77777777" w:rsidR="006E3158" w:rsidRPr="00302116" w:rsidRDefault="006E3158">
                  <w:pPr>
                    <w:spacing w:after="0" w:line="240" w:lineRule="auto"/>
                    <w:ind w:left="0" w:right="0" w:firstLine="0"/>
                    <w:jc w:val="center"/>
                    <w:rPr>
                      <w:rFonts w:ascii="Cambria" w:hAnsi="Cambria" w:cstheme="minorBidi"/>
                      <w:i/>
                      <w:iCs/>
                      <w:sz w:val="20"/>
                      <w:szCs w:val="20"/>
                      <w:lang w:eastAsia="lv-LV"/>
                    </w:rPr>
                  </w:pPr>
                  <w:r w:rsidRPr="00302116">
                    <w:rPr>
                      <w:rFonts w:ascii="Cambria" w:hAnsi="Cambria" w:cstheme="minorBidi"/>
                      <w:i/>
                      <w:iCs/>
                      <w:sz w:val="20"/>
                      <w:szCs w:val="20"/>
                      <w:lang w:eastAsia="lv-LV"/>
                    </w:rPr>
                    <w:t>9=8/3*100</w:t>
                  </w:r>
                </w:p>
              </w:tc>
            </w:tr>
            <w:tr w:rsidR="000A0446" w:rsidRPr="00302116" w14:paraId="14F80241" w14:textId="77777777">
              <w:trPr>
                <w:trHeight w:val="153"/>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4B4C070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1</w:t>
                  </w:r>
                </w:p>
              </w:tc>
              <w:tc>
                <w:tcPr>
                  <w:tcW w:w="4746" w:type="dxa"/>
                  <w:tcBorders>
                    <w:top w:val="nil"/>
                    <w:left w:val="nil"/>
                    <w:bottom w:val="single" w:sz="4" w:space="0" w:color="auto"/>
                    <w:right w:val="single" w:sz="4" w:space="0" w:color="auto"/>
                  </w:tcBorders>
                  <w:shd w:val="clear" w:color="auto" w:fill="auto"/>
                  <w:noWrap/>
                  <w:vAlign w:val="bottom"/>
                  <w:hideMark/>
                </w:tcPr>
                <w:p w14:paraId="3EB55627" w14:textId="77777777" w:rsidR="006E3158" w:rsidRPr="00302116" w:rsidRDefault="006E3158">
                  <w:pPr>
                    <w:spacing w:after="0" w:line="240" w:lineRule="auto"/>
                    <w:ind w:left="0" w:right="0" w:firstLine="0"/>
                    <w:jc w:val="left"/>
                    <w:rPr>
                      <w:rFonts w:ascii="Cambria" w:hAnsi="Cambria" w:cstheme="minorBidi"/>
                      <w:i/>
                      <w:iCs/>
                      <w:sz w:val="20"/>
                      <w:szCs w:val="20"/>
                      <w:lang w:eastAsia="lv-LV"/>
                    </w:rPr>
                  </w:pPr>
                  <w:r w:rsidRPr="00302116">
                    <w:rPr>
                      <w:rFonts w:ascii="Cambria" w:hAnsi="Cambria" w:cstheme="minorBidi"/>
                      <w:i/>
                      <w:iCs/>
                      <w:sz w:val="20"/>
                      <w:szCs w:val="20"/>
                      <w:lang w:eastAsia="lv-LV"/>
                    </w:rPr>
                    <w:t>[Darbu veids no "Akts par izpildīto darbu pieņemšanu"]</w:t>
                  </w:r>
                </w:p>
              </w:tc>
              <w:tc>
                <w:tcPr>
                  <w:tcW w:w="1275" w:type="dxa"/>
                  <w:tcBorders>
                    <w:top w:val="nil"/>
                    <w:left w:val="nil"/>
                    <w:bottom w:val="single" w:sz="4" w:space="0" w:color="auto"/>
                    <w:right w:val="single" w:sz="4" w:space="0" w:color="auto"/>
                  </w:tcBorders>
                  <w:shd w:val="clear" w:color="auto" w:fill="auto"/>
                  <w:vAlign w:val="center"/>
                  <w:hideMark/>
                </w:tcPr>
                <w:p w14:paraId="4DB6F72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F3362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7147C40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9393EE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542EFA7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94B52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49B5D10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FF8CA50" w14:textId="77777777">
              <w:trPr>
                <w:trHeight w:val="19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6583D8"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2</w:t>
                  </w:r>
                </w:p>
              </w:tc>
              <w:tc>
                <w:tcPr>
                  <w:tcW w:w="4746" w:type="dxa"/>
                  <w:tcBorders>
                    <w:top w:val="nil"/>
                    <w:left w:val="nil"/>
                    <w:bottom w:val="single" w:sz="4" w:space="0" w:color="auto"/>
                    <w:right w:val="single" w:sz="8" w:space="0" w:color="auto"/>
                  </w:tcBorders>
                  <w:shd w:val="clear" w:color="auto" w:fill="auto"/>
                  <w:vAlign w:val="bottom"/>
                  <w:hideMark/>
                </w:tcPr>
                <w:p w14:paraId="197FD9BA" w14:textId="60D86DA0"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i/>
                      <w:iCs/>
                      <w:sz w:val="20"/>
                      <w:szCs w:val="20"/>
                      <w:lang w:eastAsia="lv-LV"/>
                    </w:rPr>
                    <w:t>Piem.</w:t>
                  </w:r>
                  <w:r w:rsidRPr="00302116">
                    <w:rPr>
                      <w:rFonts w:ascii="Cambria" w:hAnsi="Cambria" w:cstheme="minorBidi"/>
                      <w:sz w:val="20"/>
                      <w:szCs w:val="20"/>
                      <w:lang w:eastAsia="lv-LV"/>
                    </w:rPr>
                    <w:t xml:space="preserve"> </w:t>
                  </w:r>
                  <w:r w:rsidR="00C6291F" w:rsidRPr="00302116">
                    <w:rPr>
                      <w:rFonts w:ascii="Cambria" w:hAnsi="Cambria" w:cstheme="minorBidi"/>
                      <w:sz w:val="20"/>
                      <w:szCs w:val="20"/>
                      <w:lang w:eastAsia="lv-LV"/>
                    </w:rPr>
                    <w:t>Projektēšana</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8D06965"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4E6823B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0C2E8C5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0CA477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1B25392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E0DCC8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26B541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1A1648E" w14:textId="77777777">
              <w:trPr>
                <w:trHeight w:val="99"/>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7AE6CC9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3</w:t>
                  </w:r>
                </w:p>
              </w:tc>
              <w:tc>
                <w:tcPr>
                  <w:tcW w:w="4746" w:type="dxa"/>
                  <w:tcBorders>
                    <w:top w:val="nil"/>
                    <w:left w:val="nil"/>
                    <w:bottom w:val="single" w:sz="4" w:space="0" w:color="auto"/>
                    <w:right w:val="single" w:sz="8" w:space="0" w:color="auto"/>
                  </w:tcBorders>
                  <w:shd w:val="clear" w:color="auto" w:fill="auto"/>
                  <w:vAlign w:val="bottom"/>
                  <w:hideMark/>
                </w:tcPr>
                <w:p w14:paraId="03445A5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04A4AD0"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6D2508E5"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40D3295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7FE6851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498D897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5DEA112"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58D61464"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33A8795E"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519C54F6"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4</w:t>
                  </w:r>
                </w:p>
              </w:tc>
              <w:tc>
                <w:tcPr>
                  <w:tcW w:w="4746" w:type="dxa"/>
                  <w:tcBorders>
                    <w:top w:val="nil"/>
                    <w:left w:val="nil"/>
                    <w:bottom w:val="single" w:sz="4" w:space="0" w:color="auto"/>
                    <w:right w:val="single" w:sz="8" w:space="0" w:color="auto"/>
                  </w:tcBorders>
                  <w:shd w:val="clear" w:color="auto" w:fill="auto"/>
                  <w:vAlign w:val="bottom"/>
                  <w:hideMark/>
                </w:tcPr>
                <w:p w14:paraId="7574404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07D3A923"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E0C4B3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8ADD92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607100D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A3A17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19599A9"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7334D85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03AC7EB5"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78F5FCD"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5</w:t>
                  </w:r>
                </w:p>
              </w:tc>
              <w:tc>
                <w:tcPr>
                  <w:tcW w:w="4746" w:type="dxa"/>
                  <w:tcBorders>
                    <w:top w:val="nil"/>
                    <w:left w:val="nil"/>
                    <w:bottom w:val="single" w:sz="4" w:space="0" w:color="auto"/>
                    <w:right w:val="single" w:sz="8" w:space="0" w:color="auto"/>
                  </w:tcBorders>
                  <w:shd w:val="clear" w:color="auto" w:fill="auto"/>
                  <w:vAlign w:val="bottom"/>
                  <w:hideMark/>
                </w:tcPr>
                <w:p w14:paraId="025B327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7FAB9D6C"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75C3402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5E811C1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1A207FC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BD360D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2738017D"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2A9DCD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664AAF18" w14:textId="77777777">
              <w:trPr>
                <w:trHeight w:val="81"/>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6850CE0A"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6</w:t>
                  </w:r>
                </w:p>
              </w:tc>
              <w:tc>
                <w:tcPr>
                  <w:tcW w:w="4746" w:type="dxa"/>
                  <w:tcBorders>
                    <w:top w:val="nil"/>
                    <w:left w:val="nil"/>
                    <w:bottom w:val="single" w:sz="4" w:space="0" w:color="auto"/>
                    <w:right w:val="single" w:sz="8" w:space="0" w:color="auto"/>
                  </w:tcBorders>
                  <w:shd w:val="clear" w:color="auto" w:fill="auto"/>
                  <w:vAlign w:val="bottom"/>
                  <w:hideMark/>
                </w:tcPr>
                <w:p w14:paraId="7EFD54B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w:t>
                  </w:r>
                </w:p>
              </w:tc>
              <w:tc>
                <w:tcPr>
                  <w:tcW w:w="1275" w:type="dxa"/>
                  <w:tcBorders>
                    <w:top w:val="nil"/>
                    <w:left w:val="single" w:sz="4" w:space="0" w:color="auto"/>
                    <w:bottom w:val="single" w:sz="4" w:space="0" w:color="auto"/>
                    <w:right w:val="single" w:sz="4" w:space="0" w:color="auto"/>
                  </w:tcBorders>
                  <w:shd w:val="clear" w:color="auto" w:fill="auto"/>
                  <w:vAlign w:val="center"/>
                  <w:hideMark/>
                </w:tcPr>
                <w:p w14:paraId="57A7BD5B"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591833FC"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8" w:space="0" w:color="auto"/>
                    <w:bottom w:val="single" w:sz="4" w:space="0" w:color="auto"/>
                    <w:right w:val="single" w:sz="8" w:space="0" w:color="auto"/>
                  </w:tcBorders>
                  <w:shd w:val="clear" w:color="auto" w:fill="auto"/>
                  <w:vAlign w:val="center"/>
                  <w:hideMark/>
                </w:tcPr>
                <w:p w14:paraId="108F21EB"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single" w:sz="4" w:space="0" w:color="auto"/>
                  </w:tcBorders>
                  <w:shd w:val="clear" w:color="auto" w:fill="auto"/>
                  <w:vAlign w:val="center"/>
                  <w:hideMark/>
                </w:tcPr>
                <w:p w14:paraId="5E14DFE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5" w:type="dxa"/>
                  <w:tcBorders>
                    <w:top w:val="nil"/>
                    <w:left w:val="nil"/>
                    <w:bottom w:val="single" w:sz="4" w:space="0" w:color="auto"/>
                    <w:right w:val="single" w:sz="8" w:space="0" w:color="auto"/>
                  </w:tcBorders>
                  <w:shd w:val="clear" w:color="auto" w:fill="auto"/>
                  <w:vAlign w:val="center"/>
                  <w:hideMark/>
                </w:tcPr>
                <w:p w14:paraId="61DE8F36"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nil"/>
                    <w:bottom w:val="single" w:sz="4" w:space="0" w:color="auto"/>
                    <w:right w:val="nil"/>
                  </w:tcBorders>
                  <w:shd w:val="clear" w:color="auto" w:fill="auto"/>
                  <w:vAlign w:val="center"/>
                  <w:hideMark/>
                </w:tcPr>
                <w:p w14:paraId="3228F2D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vAlign w:val="center"/>
                  <w:hideMark/>
                </w:tcPr>
                <w:p w14:paraId="67F91558"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r>
            <w:tr w:rsidR="00111F34" w:rsidRPr="00302116" w14:paraId="4CA71FB7" w14:textId="77777777">
              <w:trPr>
                <w:trHeight w:val="56"/>
              </w:trPr>
              <w:tc>
                <w:tcPr>
                  <w:tcW w:w="783" w:type="dxa"/>
                  <w:tcBorders>
                    <w:top w:val="nil"/>
                    <w:left w:val="single" w:sz="8" w:space="0" w:color="auto"/>
                    <w:bottom w:val="single" w:sz="4" w:space="0" w:color="auto"/>
                    <w:right w:val="single" w:sz="8" w:space="0" w:color="auto"/>
                  </w:tcBorders>
                  <w:shd w:val="clear" w:color="auto" w:fill="auto"/>
                  <w:noWrap/>
                  <w:vAlign w:val="bottom"/>
                  <w:hideMark/>
                </w:tcPr>
                <w:p w14:paraId="052040D2" w14:textId="77777777" w:rsidR="006E3158" w:rsidRPr="00302116" w:rsidRDefault="006E3158">
                  <w:pPr>
                    <w:spacing w:after="0" w:line="240" w:lineRule="auto"/>
                    <w:ind w:left="0" w:right="0" w:firstLine="0"/>
                    <w:jc w:val="center"/>
                    <w:rPr>
                      <w:rFonts w:ascii="Cambria" w:hAnsi="Cambria" w:cstheme="minorBidi"/>
                      <w:sz w:val="20"/>
                      <w:szCs w:val="20"/>
                      <w:lang w:eastAsia="lv-LV"/>
                    </w:rPr>
                  </w:pPr>
                  <w:r w:rsidRPr="00302116">
                    <w:rPr>
                      <w:rFonts w:ascii="Cambria" w:hAnsi="Cambria" w:cstheme="minorBidi"/>
                      <w:sz w:val="20"/>
                      <w:szCs w:val="20"/>
                      <w:lang w:eastAsia="lv-LV"/>
                    </w:rPr>
                    <w:t>7</w:t>
                  </w:r>
                </w:p>
              </w:tc>
              <w:tc>
                <w:tcPr>
                  <w:tcW w:w="4746" w:type="dxa"/>
                  <w:tcBorders>
                    <w:top w:val="nil"/>
                    <w:left w:val="nil"/>
                    <w:bottom w:val="single" w:sz="4" w:space="0" w:color="auto"/>
                    <w:right w:val="nil"/>
                  </w:tcBorders>
                  <w:shd w:val="clear" w:color="auto" w:fill="auto"/>
                  <w:vAlign w:val="bottom"/>
                  <w:hideMark/>
                </w:tcPr>
                <w:p w14:paraId="41636C11"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Citi darbi</w:t>
                  </w:r>
                </w:p>
              </w:tc>
              <w:tc>
                <w:tcPr>
                  <w:tcW w:w="1275" w:type="dxa"/>
                  <w:tcBorders>
                    <w:top w:val="nil"/>
                    <w:left w:val="single" w:sz="8" w:space="0" w:color="auto"/>
                    <w:bottom w:val="single" w:sz="4" w:space="0" w:color="auto"/>
                    <w:right w:val="single" w:sz="4" w:space="0" w:color="auto"/>
                  </w:tcBorders>
                  <w:shd w:val="clear" w:color="auto" w:fill="auto"/>
                  <w:noWrap/>
                  <w:vAlign w:val="bottom"/>
                  <w:hideMark/>
                </w:tcPr>
                <w:p w14:paraId="1E358F5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07C985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8" w:space="0" w:color="auto"/>
                  </w:tcBorders>
                  <w:shd w:val="clear" w:color="auto" w:fill="auto"/>
                  <w:noWrap/>
                  <w:vAlign w:val="bottom"/>
                  <w:hideMark/>
                </w:tcPr>
                <w:p w14:paraId="590CB73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single" w:sz="4" w:space="0" w:color="auto"/>
                  </w:tcBorders>
                  <w:shd w:val="clear" w:color="auto" w:fill="auto"/>
                  <w:noWrap/>
                  <w:vAlign w:val="bottom"/>
                  <w:hideMark/>
                </w:tcPr>
                <w:p w14:paraId="57DE833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nil"/>
                    <w:left w:val="nil"/>
                    <w:bottom w:val="single" w:sz="4" w:space="0" w:color="auto"/>
                    <w:right w:val="single" w:sz="8" w:space="0" w:color="auto"/>
                  </w:tcBorders>
                  <w:shd w:val="clear" w:color="auto" w:fill="auto"/>
                  <w:noWrap/>
                  <w:vAlign w:val="bottom"/>
                  <w:hideMark/>
                </w:tcPr>
                <w:p w14:paraId="0E5BB516"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nil"/>
                    <w:bottom w:val="single" w:sz="4" w:space="0" w:color="auto"/>
                    <w:right w:val="nil"/>
                  </w:tcBorders>
                  <w:shd w:val="clear" w:color="auto" w:fill="auto"/>
                  <w:noWrap/>
                  <w:vAlign w:val="bottom"/>
                  <w:hideMark/>
                </w:tcPr>
                <w:p w14:paraId="6F3ECF0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nil"/>
                    <w:left w:val="single" w:sz="4" w:space="0" w:color="auto"/>
                    <w:bottom w:val="single" w:sz="4" w:space="0" w:color="auto"/>
                    <w:right w:val="single" w:sz="8" w:space="0" w:color="auto"/>
                  </w:tcBorders>
                  <w:shd w:val="clear" w:color="auto" w:fill="auto"/>
                  <w:noWrap/>
                  <w:vAlign w:val="bottom"/>
                  <w:hideMark/>
                </w:tcPr>
                <w:p w14:paraId="5798342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4263B80F" w14:textId="77777777">
              <w:trPr>
                <w:trHeight w:val="149"/>
              </w:trPr>
              <w:tc>
                <w:tcPr>
                  <w:tcW w:w="783" w:type="dxa"/>
                  <w:tcBorders>
                    <w:top w:val="single" w:sz="8" w:space="0" w:color="auto"/>
                    <w:left w:val="single" w:sz="8" w:space="0" w:color="auto"/>
                    <w:bottom w:val="single" w:sz="8" w:space="0" w:color="auto"/>
                    <w:right w:val="nil"/>
                  </w:tcBorders>
                  <w:shd w:val="clear" w:color="auto" w:fill="auto"/>
                  <w:vAlign w:val="bottom"/>
                  <w:hideMark/>
                </w:tcPr>
                <w:p w14:paraId="4B818548" w14:textId="77777777" w:rsidR="006E3158" w:rsidRPr="00302116" w:rsidRDefault="006E3158">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 </w:t>
                  </w:r>
                </w:p>
              </w:tc>
              <w:tc>
                <w:tcPr>
                  <w:tcW w:w="4746"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42E2EE40" w14:textId="77777777" w:rsidR="006E3158" w:rsidRPr="00302116" w:rsidRDefault="006E3158">
                  <w:pPr>
                    <w:spacing w:after="0" w:line="240" w:lineRule="auto"/>
                    <w:ind w:left="0" w:right="0" w:firstLine="0"/>
                    <w:jc w:val="right"/>
                    <w:rPr>
                      <w:rFonts w:ascii="Cambria" w:hAnsi="Cambria" w:cstheme="minorBidi"/>
                      <w:b/>
                      <w:bCs/>
                      <w:sz w:val="20"/>
                      <w:szCs w:val="20"/>
                      <w:lang w:eastAsia="lv-LV"/>
                    </w:rPr>
                  </w:pPr>
                  <w:r w:rsidRPr="00302116">
                    <w:rPr>
                      <w:rFonts w:ascii="Cambria" w:hAnsi="Cambria" w:cstheme="minorBidi"/>
                      <w:b/>
                      <w:bCs/>
                      <w:sz w:val="20"/>
                      <w:szCs w:val="20"/>
                      <w:lang w:eastAsia="lv-LV"/>
                    </w:rPr>
                    <w:t>KOPĀ:</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14:paraId="16DAF7F3"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6966F1ED"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2D5C0A55"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3F0534AC"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5" w:type="dxa"/>
                  <w:tcBorders>
                    <w:top w:val="single" w:sz="8" w:space="0" w:color="auto"/>
                    <w:left w:val="nil"/>
                    <w:bottom w:val="single" w:sz="8" w:space="0" w:color="auto"/>
                    <w:right w:val="single" w:sz="8" w:space="0" w:color="auto"/>
                  </w:tcBorders>
                  <w:shd w:val="clear" w:color="auto" w:fill="auto"/>
                  <w:noWrap/>
                  <w:vAlign w:val="bottom"/>
                  <w:hideMark/>
                </w:tcPr>
                <w:p w14:paraId="45C28380"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4" w:space="0" w:color="auto"/>
                  </w:tcBorders>
                  <w:shd w:val="clear" w:color="auto" w:fill="auto"/>
                  <w:noWrap/>
                  <w:vAlign w:val="bottom"/>
                  <w:hideMark/>
                </w:tcPr>
                <w:p w14:paraId="523B973F"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c>
                <w:tcPr>
                  <w:tcW w:w="1276" w:type="dxa"/>
                  <w:tcBorders>
                    <w:top w:val="single" w:sz="8" w:space="0" w:color="auto"/>
                    <w:left w:val="nil"/>
                    <w:bottom w:val="single" w:sz="8" w:space="0" w:color="auto"/>
                    <w:right w:val="single" w:sz="8" w:space="0" w:color="auto"/>
                  </w:tcBorders>
                  <w:shd w:val="clear" w:color="auto" w:fill="auto"/>
                  <w:noWrap/>
                  <w:vAlign w:val="bottom"/>
                  <w:hideMark/>
                </w:tcPr>
                <w:p w14:paraId="53262C3E" w14:textId="77777777" w:rsidR="006E3158" w:rsidRPr="00302116" w:rsidRDefault="006E3158">
                  <w:pPr>
                    <w:spacing w:after="0" w:line="240"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t> </w:t>
                  </w:r>
                </w:p>
              </w:tc>
            </w:tr>
            <w:tr w:rsidR="00111F34" w:rsidRPr="00302116" w14:paraId="723F6B01" w14:textId="77777777">
              <w:trPr>
                <w:trHeight w:val="255"/>
              </w:trPr>
              <w:tc>
                <w:tcPr>
                  <w:tcW w:w="783" w:type="dxa"/>
                  <w:tcBorders>
                    <w:top w:val="nil"/>
                    <w:left w:val="nil"/>
                    <w:bottom w:val="nil"/>
                    <w:right w:val="nil"/>
                  </w:tcBorders>
                  <w:shd w:val="clear" w:color="auto" w:fill="auto"/>
                  <w:noWrap/>
                  <w:vAlign w:val="bottom"/>
                  <w:hideMark/>
                </w:tcPr>
                <w:p w14:paraId="0A567A6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32A289E0"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09022A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48E370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EE324D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B096FF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41986E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2588DB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A41FB8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7E829B8E" w14:textId="77777777">
              <w:trPr>
                <w:trHeight w:val="255"/>
              </w:trPr>
              <w:tc>
                <w:tcPr>
                  <w:tcW w:w="5529" w:type="dxa"/>
                  <w:gridSpan w:val="2"/>
                  <w:tcBorders>
                    <w:top w:val="nil"/>
                    <w:left w:val="nil"/>
                    <w:bottom w:val="nil"/>
                    <w:right w:val="nil"/>
                  </w:tcBorders>
                  <w:shd w:val="clear" w:color="auto" w:fill="auto"/>
                  <w:noWrap/>
                  <w:vAlign w:val="bottom"/>
                  <w:hideMark/>
                </w:tcPr>
                <w:p w14:paraId="4CBF016E" w14:textId="77777777" w:rsidR="005759CB"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Uzņēmēja pārstāvis: ________________</w:t>
                  </w:r>
                </w:p>
                <w:p w14:paraId="4A7BBCD9" w14:textId="6AF17915" w:rsidR="006E3158" w:rsidRPr="00302116" w:rsidRDefault="006E3158" w:rsidP="005759CB">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c>
                <w:tcPr>
                  <w:tcW w:w="1275" w:type="dxa"/>
                  <w:tcBorders>
                    <w:top w:val="nil"/>
                    <w:left w:val="nil"/>
                    <w:bottom w:val="nil"/>
                    <w:right w:val="nil"/>
                  </w:tcBorders>
                  <w:shd w:val="clear" w:color="auto" w:fill="auto"/>
                  <w:noWrap/>
                  <w:vAlign w:val="bottom"/>
                  <w:hideMark/>
                </w:tcPr>
                <w:p w14:paraId="0808A24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E4668A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E29362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0ACAB1B7" w14:textId="77777777" w:rsidR="006725E0" w:rsidRPr="00302116" w:rsidRDefault="006E3158">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Inženiera pārstāvis: ________________</w:t>
                  </w:r>
                </w:p>
                <w:p w14:paraId="0E0FDA41" w14:textId="115F2993" w:rsidR="006E3158" w:rsidRPr="00302116" w:rsidRDefault="006E3158" w:rsidP="006725E0">
                  <w:pPr>
                    <w:spacing w:after="0" w:line="240" w:lineRule="auto"/>
                    <w:ind w:left="0" w:right="0" w:firstLine="0"/>
                    <w:jc w:val="center"/>
                    <w:rPr>
                      <w:rFonts w:ascii="Cambria" w:hAnsi="Cambria" w:cstheme="minorBidi"/>
                      <w:b/>
                      <w:bCs/>
                      <w:sz w:val="20"/>
                      <w:szCs w:val="20"/>
                      <w:lang w:eastAsia="lv-LV"/>
                    </w:rPr>
                  </w:pPr>
                  <w:r w:rsidRPr="00302116">
                    <w:rPr>
                      <w:rFonts w:ascii="Cambria" w:hAnsi="Cambria" w:cstheme="minorBidi"/>
                      <w:b/>
                      <w:bCs/>
                      <w:sz w:val="20"/>
                      <w:szCs w:val="20"/>
                      <w:lang w:eastAsia="lv-LV"/>
                    </w:rPr>
                    <w:t>[paraksts, atšifrējums, z.v.]</w:t>
                  </w:r>
                </w:p>
              </w:tc>
            </w:tr>
            <w:tr w:rsidR="00221DC7" w:rsidRPr="00302116" w14:paraId="48882122" w14:textId="77777777">
              <w:trPr>
                <w:trHeight w:val="66"/>
              </w:trPr>
              <w:tc>
                <w:tcPr>
                  <w:tcW w:w="783" w:type="dxa"/>
                  <w:tcBorders>
                    <w:top w:val="nil"/>
                    <w:left w:val="nil"/>
                    <w:bottom w:val="nil"/>
                    <w:right w:val="nil"/>
                  </w:tcBorders>
                  <w:shd w:val="clear" w:color="auto" w:fill="auto"/>
                  <w:noWrap/>
                  <w:vAlign w:val="bottom"/>
                  <w:hideMark/>
                </w:tcPr>
                <w:p w14:paraId="2AE300B8" w14:textId="77777777" w:rsidR="006E3158" w:rsidRPr="00302116" w:rsidRDefault="006E3158">
                  <w:pPr>
                    <w:spacing w:after="0" w:line="240" w:lineRule="auto"/>
                    <w:ind w:left="0" w:right="0" w:firstLine="0"/>
                    <w:jc w:val="left"/>
                    <w:rPr>
                      <w:rFonts w:ascii="Cambria" w:hAnsi="Cambria" w:cstheme="minorBidi"/>
                      <w:b/>
                      <w:bCs/>
                      <w:sz w:val="20"/>
                      <w:szCs w:val="20"/>
                      <w:lang w:eastAsia="lv-LV"/>
                    </w:rPr>
                  </w:pPr>
                </w:p>
              </w:tc>
              <w:tc>
                <w:tcPr>
                  <w:tcW w:w="4746" w:type="dxa"/>
                  <w:tcBorders>
                    <w:top w:val="nil"/>
                    <w:left w:val="nil"/>
                    <w:bottom w:val="nil"/>
                    <w:right w:val="nil"/>
                  </w:tcBorders>
                  <w:shd w:val="clear" w:color="auto" w:fill="auto"/>
                  <w:noWrap/>
                  <w:vAlign w:val="bottom"/>
                  <w:hideMark/>
                </w:tcPr>
                <w:p w14:paraId="619F61BE"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A759A21"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4CA6B13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1EA556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DB9EB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5563EEA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5C83EC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E1D79F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68F41F3E" w14:textId="77777777">
              <w:trPr>
                <w:trHeight w:val="255"/>
              </w:trPr>
              <w:tc>
                <w:tcPr>
                  <w:tcW w:w="783" w:type="dxa"/>
                  <w:tcBorders>
                    <w:top w:val="nil"/>
                    <w:left w:val="nil"/>
                    <w:bottom w:val="nil"/>
                    <w:right w:val="nil"/>
                  </w:tcBorders>
                  <w:shd w:val="clear" w:color="auto" w:fill="auto"/>
                  <w:noWrap/>
                  <w:vAlign w:val="bottom"/>
                  <w:hideMark/>
                </w:tcPr>
                <w:p w14:paraId="33EE707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D5D0CA6"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_______________</w:t>
                  </w:r>
                </w:p>
              </w:tc>
              <w:tc>
                <w:tcPr>
                  <w:tcW w:w="1275" w:type="dxa"/>
                  <w:tcBorders>
                    <w:top w:val="nil"/>
                    <w:left w:val="nil"/>
                    <w:bottom w:val="nil"/>
                    <w:right w:val="nil"/>
                  </w:tcBorders>
                  <w:shd w:val="clear" w:color="auto" w:fill="auto"/>
                  <w:noWrap/>
                  <w:vAlign w:val="bottom"/>
                  <w:hideMark/>
                </w:tcPr>
                <w:p w14:paraId="55BB1578"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5337C4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3387E9"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0AF1C08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hideMark/>
                </w:tcPr>
                <w:p w14:paraId="7772B395"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hideMark/>
                </w:tcPr>
                <w:p w14:paraId="0660471B"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r>
            <w:tr w:rsidR="00111F34" w:rsidRPr="00302116" w14:paraId="63F2394E" w14:textId="77777777">
              <w:trPr>
                <w:trHeight w:val="255"/>
              </w:trPr>
              <w:tc>
                <w:tcPr>
                  <w:tcW w:w="783" w:type="dxa"/>
                  <w:tcBorders>
                    <w:top w:val="nil"/>
                    <w:left w:val="nil"/>
                    <w:bottom w:val="nil"/>
                    <w:right w:val="nil"/>
                  </w:tcBorders>
                  <w:shd w:val="clear" w:color="auto" w:fill="auto"/>
                  <w:noWrap/>
                  <w:vAlign w:val="bottom"/>
                  <w:hideMark/>
                </w:tcPr>
                <w:p w14:paraId="7A1435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74423F67"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C873CBE"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B32154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B66E68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5A5FF6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6C4363F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05EBCE4"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7D815FA6"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634F80" w:rsidRPr="00302116" w14:paraId="23DAA50B" w14:textId="77777777">
              <w:trPr>
                <w:trHeight w:val="255"/>
              </w:trPr>
              <w:tc>
                <w:tcPr>
                  <w:tcW w:w="783" w:type="dxa"/>
                  <w:tcBorders>
                    <w:top w:val="nil"/>
                    <w:left w:val="nil"/>
                    <w:bottom w:val="nil"/>
                    <w:right w:val="nil"/>
                  </w:tcBorders>
                  <w:shd w:val="clear" w:color="auto" w:fill="auto"/>
                  <w:noWrap/>
                  <w:vAlign w:val="bottom"/>
                  <w:hideMark/>
                </w:tcPr>
                <w:p w14:paraId="0685BC3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53925941"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076F332"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5E5CA42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2313121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5103" w:type="dxa"/>
                  <w:gridSpan w:val="4"/>
                  <w:tcBorders>
                    <w:top w:val="nil"/>
                    <w:left w:val="nil"/>
                    <w:bottom w:val="nil"/>
                    <w:right w:val="nil"/>
                  </w:tcBorders>
                  <w:shd w:val="clear" w:color="auto" w:fill="auto"/>
                  <w:noWrap/>
                  <w:vAlign w:val="bottom"/>
                  <w:hideMark/>
                </w:tcPr>
                <w:p w14:paraId="3C6FB341" w14:textId="77777777" w:rsidR="006725E0" w:rsidRPr="00302116" w:rsidRDefault="006E3158">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Pasūtītāja pārstāvis: ________________</w:t>
                  </w:r>
                </w:p>
                <w:p w14:paraId="2DAAAC1E" w14:textId="1A4AA384" w:rsidR="006E3158" w:rsidRPr="00302116" w:rsidRDefault="006E3158" w:rsidP="006725E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[paraksts, atšifrējums, z.v.]</w:t>
                  </w:r>
                </w:p>
              </w:tc>
            </w:tr>
            <w:tr w:rsidR="00221DC7" w:rsidRPr="00302116" w14:paraId="44BD4DA1" w14:textId="77777777">
              <w:trPr>
                <w:trHeight w:val="87"/>
              </w:trPr>
              <w:tc>
                <w:tcPr>
                  <w:tcW w:w="783" w:type="dxa"/>
                  <w:tcBorders>
                    <w:top w:val="nil"/>
                    <w:left w:val="nil"/>
                    <w:bottom w:val="nil"/>
                    <w:right w:val="nil"/>
                  </w:tcBorders>
                  <w:shd w:val="clear" w:color="auto" w:fill="auto"/>
                  <w:noWrap/>
                  <w:vAlign w:val="bottom"/>
                  <w:hideMark/>
                </w:tcPr>
                <w:p w14:paraId="2FE591FA"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hideMark/>
                </w:tcPr>
                <w:p w14:paraId="151DED7A"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382C2A0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1154232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3D68C1A"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8C9ACF8"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hideMark/>
                </w:tcPr>
                <w:p w14:paraId="2BFD72AC"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3524FC63"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hideMark/>
                </w:tcPr>
                <w:p w14:paraId="66F33BE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r w:rsidR="00111F34" w:rsidRPr="00302116" w14:paraId="352F17E5" w14:textId="77777777">
              <w:trPr>
                <w:trHeight w:val="255"/>
              </w:trPr>
              <w:tc>
                <w:tcPr>
                  <w:tcW w:w="783" w:type="dxa"/>
                  <w:tcBorders>
                    <w:top w:val="nil"/>
                    <w:left w:val="nil"/>
                    <w:bottom w:val="nil"/>
                    <w:right w:val="nil"/>
                  </w:tcBorders>
                  <w:shd w:val="clear" w:color="auto" w:fill="auto"/>
                  <w:noWrap/>
                  <w:vAlign w:val="bottom"/>
                </w:tcPr>
                <w:p w14:paraId="50EE0182" w14:textId="77777777" w:rsidR="006E3158" w:rsidRPr="00302116" w:rsidRDefault="006E3158">
                  <w:pPr>
                    <w:spacing w:after="0" w:line="240" w:lineRule="auto"/>
                    <w:ind w:left="0" w:right="0" w:firstLine="0"/>
                    <w:jc w:val="left"/>
                    <w:rPr>
                      <w:rFonts w:ascii="Cambria" w:hAnsi="Cambria" w:cstheme="minorBidi"/>
                      <w:b/>
                      <w:bCs/>
                      <w:color w:val="auto"/>
                      <w:sz w:val="20"/>
                      <w:szCs w:val="20"/>
                      <w:lang w:eastAsia="lv-LV"/>
                    </w:rPr>
                  </w:pPr>
                </w:p>
              </w:tc>
              <w:tc>
                <w:tcPr>
                  <w:tcW w:w="4746" w:type="dxa"/>
                  <w:tcBorders>
                    <w:top w:val="nil"/>
                    <w:left w:val="nil"/>
                    <w:bottom w:val="nil"/>
                    <w:right w:val="nil"/>
                  </w:tcBorders>
                  <w:shd w:val="clear" w:color="auto" w:fill="auto"/>
                  <w:noWrap/>
                  <w:vAlign w:val="bottom"/>
                </w:tcPr>
                <w:p w14:paraId="55BCA6D3" w14:textId="77777777" w:rsidR="006E3158" w:rsidRPr="00302116" w:rsidRDefault="006E3158">
                  <w:pPr>
                    <w:spacing w:after="0" w:line="240" w:lineRule="auto"/>
                    <w:ind w:left="0" w:right="0" w:firstLine="0"/>
                    <w:jc w:val="center"/>
                    <w:rPr>
                      <w:rFonts w:ascii="Cambria" w:hAnsi="Cambria" w:cstheme="minorBidi"/>
                      <w:color w:val="auto"/>
                      <w:sz w:val="20"/>
                      <w:szCs w:val="20"/>
                      <w:lang w:eastAsia="lv-LV"/>
                    </w:rPr>
                  </w:pPr>
                </w:p>
              </w:tc>
              <w:tc>
                <w:tcPr>
                  <w:tcW w:w="1275" w:type="dxa"/>
                  <w:tcBorders>
                    <w:top w:val="nil"/>
                    <w:left w:val="nil"/>
                    <w:bottom w:val="nil"/>
                    <w:right w:val="nil"/>
                  </w:tcBorders>
                  <w:shd w:val="clear" w:color="auto" w:fill="auto"/>
                  <w:noWrap/>
                  <w:vAlign w:val="bottom"/>
                </w:tcPr>
                <w:p w14:paraId="4158DB3F"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8DFDDA0"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F45FF85"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1276" w:type="dxa"/>
                  <w:tcBorders>
                    <w:top w:val="nil"/>
                    <w:left w:val="nil"/>
                    <w:bottom w:val="nil"/>
                    <w:right w:val="nil"/>
                  </w:tcBorders>
                  <w:shd w:val="clear" w:color="auto" w:fill="auto"/>
                  <w:noWrap/>
                  <w:vAlign w:val="bottom"/>
                </w:tcPr>
                <w:p w14:paraId="0B68543B"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c>
                <w:tcPr>
                  <w:tcW w:w="2551" w:type="dxa"/>
                  <w:gridSpan w:val="2"/>
                  <w:tcBorders>
                    <w:top w:val="nil"/>
                    <w:left w:val="nil"/>
                    <w:bottom w:val="nil"/>
                    <w:right w:val="nil"/>
                  </w:tcBorders>
                  <w:shd w:val="clear" w:color="auto" w:fill="auto"/>
                  <w:noWrap/>
                  <w:vAlign w:val="bottom"/>
                </w:tcPr>
                <w:p w14:paraId="3C7416C7"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20___.gada _____________</w:t>
                  </w:r>
                </w:p>
              </w:tc>
              <w:tc>
                <w:tcPr>
                  <w:tcW w:w="1276" w:type="dxa"/>
                  <w:tcBorders>
                    <w:top w:val="nil"/>
                    <w:left w:val="nil"/>
                    <w:bottom w:val="nil"/>
                    <w:right w:val="nil"/>
                  </w:tcBorders>
                  <w:shd w:val="clear" w:color="auto" w:fill="auto"/>
                  <w:noWrap/>
                  <w:vAlign w:val="bottom"/>
                </w:tcPr>
                <w:p w14:paraId="4C9AA4BD" w14:textId="77777777" w:rsidR="006E3158" w:rsidRPr="00302116" w:rsidRDefault="006E3158">
                  <w:pPr>
                    <w:spacing w:after="0" w:line="240" w:lineRule="auto"/>
                    <w:ind w:left="0" w:right="0" w:firstLine="0"/>
                    <w:jc w:val="left"/>
                    <w:rPr>
                      <w:rFonts w:ascii="Cambria" w:hAnsi="Cambria" w:cstheme="minorBidi"/>
                      <w:color w:val="auto"/>
                      <w:sz w:val="20"/>
                      <w:szCs w:val="20"/>
                      <w:lang w:eastAsia="lv-LV"/>
                    </w:rPr>
                  </w:pPr>
                </w:p>
              </w:tc>
            </w:tr>
          </w:tbl>
          <w:p w14:paraId="406F7371" w14:textId="77777777" w:rsidR="006E3158" w:rsidRPr="00302116" w:rsidRDefault="006E3158">
            <w:pPr>
              <w:spacing w:after="0" w:line="240" w:lineRule="auto"/>
              <w:ind w:left="0" w:right="0" w:firstLine="0"/>
              <w:jc w:val="center"/>
              <w:rPr>
                <w:rFonts w:ascii="Cambria" w:hAnsi="Cambria" w:cstheme="minorBidi"/>
                <w:b/>
                <w:bCs/>
                <w:color w:val="auto"/>
                <w:sz w:val="20"/>
                <w:szCs w:val="20"/>
                <w:lang w:eastAsia="lv-LV"/>
              </w:rPr>
            </w:pPr>
          </w:p>
        </w:tc>
      </w:tr>
    </w:tbl>
    <w:p w14:paraId="0D104FE4"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pPr>
      <w:r w:rsidRPr="00302116">
        <w:rPr>
          <w:rFonts w:ascii="Cambria" w:hAnsi="Cambria" w:cstheme="minorBidi"/>
          <w:b/>
          <w:color w:val="auto"/>
          <w:sz w:val="20"/>
          <w:szCs w:val="20"/>
          <w:lang w:eastAsia="lv-LV"/>
        </w:rPr>
        <w:br w:type="page"/>
      </w:r>
    </w:p>
    <w:p w14:paraId="45D59D38" w14:textId="77777777" w:rsidR="006E3158" w:rsidRPr="00302116" w:rsidRDefault="006E3158" w:rsidP="006E3158">
      <w:pPr>
        <w:spacing w:after="200" w:line="276" w:lineRule="auto"/>
        <w:ind w:left="0" w:right="0" w:firstLine="0"/>
        <w:jc w:val="left"/>
        <w:rPr>
          <w:rFonts w:ascii="Cambria" w:hAnsi="Cambria" w:cstheme="minorBidi"/>
          <w:color w:val="auto"/>
          <w:sz w:val="20"/>
          <w:szCs w:val="20"/>
          <w:lang w:eastAsia="lv-LV"/>
        </w:rPr>
        <w:sectPr w:rsidR="006E3158" w:rsidRPr="00302116" w:rsidSect="007201E1">
          <w:footerReference w:type="default" r:id="rId29"/>
          <w:pgSz w:w="16838" w:h="11906" w:orient="landscape" w:code="9"/>
          <w:pgMar w:top="1134" w:right="851" w:bottom="1134" w:left="1701" w:header="709" w:footer="293" w:gutter="0"/>
          <w:cols w:space="708"/>
          <w:docGrid w:linePitch="360"/>
        </w:sectPr>
      </w:pPr>
    </w:p>
    <w:p w14:paraId="2EFD3A72" w14:textId="77777777" w:rsidR="006E3158" w:rsidRPr="00302116" w:rsidRDefault="006E3158" w:rsidP="006E3158">
      <w:pPr>
        <w:overflowPunct w:val="0"/>
        <w:autoSpaceDE w:val="0"/>
        <w:autoSpaceDN w:val="0"/>
        <w:adjustRightInd w:val="0"/>
        <w:spacing w:after="120" w:line="240" w:lineRule="auto"/>
        <w:ind w:left="0" w:right="0" w:firstLine="0"/>
        <w:contextualSpacing/>
        <w:jc w:val="right"/>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PARAUGS</w:t>
      </w:r>
    </w:p>
    <w:p w14:paraId="43B7FDBB"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IETURĒJUMA NAUDAS</w:t>
      </w:r>
      <w:r w:rsidRPr="00302116">
        <w:rPr>
          <w:rFonts w:ascii="Cambria" w:hAnsi="Cambria" w:cstheme="minorBidi"/>
          <w:color w:val="auto"/>
          <w:sz w:val="20"/>
          <w:szCs w:val="20"/>
          <w:lang w:eastAsia="lv-LV"/>
        </w:rPr>
        <w:t xml:space="preserve"> </w:t>
      </w:r>
      <w:r w:rsidRPr="00302116">
        <w:rPr>
          <w:rFonts w:ascii="Cambria" w:hAnsi="Cambria" w:cstheme="minorBidi"/>
          <w:b/>
          <w:color w:val="auto"/>
          <w:sz w:val="20"/>
          <w:szCs w:val="20"/>
          <w:lang w:eastAsia="lv-LV"/>
        </w:rPr>
        <w:t>GARANTIJA Nr. _________________</w:t>
      </w:r>
    </w:p>
    <w:p w14:paraId="048DD25E" w14:textId="77777777" w:rsidR="006E3158" w:rsidRPr="00302116" w:rsidRDefault="006E3158" w:rsidP="006E3158">
      <w:pPr>
        <w:overflowPunct w:val="0"/>
        <w:autoSpaceDE w:val="0"/>
        <w:autoSpaceDN w:val="0"/>
        <w:adjustRightInd w:val="0"/>
        <w:spacing w:after="0" w:line="240" w:lineRule="auto"/>
        <w:ind w:left="0" w:right="0" w:firstLine="0"/>
        <w:jc w:val="center"/>
        <w:textAlignment w:val="baseline"/>
        <w:rPr>
          <w:rFonts w:ascii="Cambria" w:hAnsi="Cambria" w:cstheme="minorBidi"/>
          <w:bCs/>
          <w:i/>
          <w:iCs/>
          <w:color w:val="auto"/>
          <w:sz w:val="20"/>
          <w:szCs w:val="20"/>
          <w:lang w:eastAsia="lv-LV"/>
        </w:rPr>
      </w:pPr>
      <w:r w:rsidRPr="00302116" w:rsidDel="00DE7B7D">
        <w:rPr>
          <w:rFonts w:ascii="Cambria" w:hAnsi="Cambria" w:cstheme="minorBidi"/>
          <w:b/>
          <w:color w:val="auto"/>
          <w:sz w:val="20"/>
          <w:szCs w:val="20"/>
          <w:lang w:eastAsia="lv-LV"/>
        </w:rPr>
        <w:t xml:space="preserve"> </w:t>
      </w:r>
      <w:r w:rsidRPr="00302116">
        <w:rPr>
          <w:rFonts w:ascii="Cambria" w:hAnsi="Cambria" w:cstheme="minorBidi"/>
          <w:bCs/>
          <w:i/>
          <w:iCs/>
          <w:color w:val="auto"/>
          <w:sz w:val="20"/>
          <w:szCs w:val="20"/>
          <w:lang w:eastAsia="lv-LV"/>
        </w:rPr>
        <w:t>[uz bankas veidlapas]</w:t>
      </w:r>
    </w:p>
    <w:p w14:paraId="4FCC150C" w14:textId="77777777" w:rsidR="006E3158" w:rsidRPr="00302116" w:rsidRDefault="006E3158" w:rsidP="006E3158">
      <w:pPr>
        <w:tabs>
          <w:tab w:val="left" w:pos="7105"/>
        </w:tabs>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color w:val="auto"/>
          <w:sz w:val="20"/>
          <w:szCs w:val="20"/>
          <w:lang w:eastAsia="lv-LV"/>
        </w:rPr>
        <w:t xml:space="preserve">Līguma nosaukums: </w:t>
      </w:r>
      <w:r w:rsidRPr="00302116">
        <w:rPr>
          <w:rFonts w:ascii="Cambria" w:hAnsi="Cambria" w:cstheme="minorBidi"/>
          <w:color w:val="auto"/>
          <w:sz w:val="20"/>
          <w:szCs w:val="20"/>
          <w:lang w:eastAsia="lv-LV"/>
        </w:rPr>
        <w:t>„_______________________________________________________”</w:t>
      </w:r>
    </w:p>
    <w:p w14:paraId="63505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 xml:space="preserve">Līguma numurs: </w:t>
      </w:r>
      <w:r w:rsidRPr="00302116">
        <w:rPr>
          <w:rFonts w:ascii="Cambria" w:hAnsi="Cambria" w:cstheme="minorBidi"/>
          <w:color w:val="auto"/>
          <w:sz w:val="20"/>
          <w:szCs w:val="20"/>
          <w:lang w:eastAsia="lv-LV"/>
        </w:rPr>
        <w:t>___________________________________________________________</w:t>
      </w:r>
    </w:p>
    <w:p w14:paraId="1B26F1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iCs/>
          <w:color w:val="auto"/>
          <w:sz w:val="20"/>
          <w:szCs w:val="20"/>
          <w:lang w:eastAsia="lv-LV"/>
        </w:rPr>
      </w:pPr>
      <w:r w:rsidRPr="00302116">
        <w:rPr>
          <w:rFonts w:ascii="Cambria" w:hAnsi="Cambria" w:cstheme="minorBidi"/>
          <w:b/>
          <w:bCs/>
          <w:iCs/>
          <w:color w:val="auto"/>
          <w:sz w:val="20"/>
          <w:szCs w:val="20"/>
          <w:lang w:eastAsia="lv-LV"/>
        </w:rPr>
        <w:t>Garantijas izsniegšanas datums</w:t>
      </w:r>
      <w:r w:rsidRPr="00302116">
        <w:rPr>
          <w:rFonts w:ascii="Cambria" w:hAnsi="Cambria" w:cstheme="minorBidi"/>
          <w:bCs/>
          <w:iCs/>
          <w:color w:val="auto"/>
          <w:sz w:val="20"/>
          <w:szCs w:val="20"/>
          <w:lang w:eastAsia="lv-LV"/>
        </w:rPr>
        <w:t xml:space="preserve">  ______________________________________________</w:t>
      </w:r>
    </w:p>
    <w:p w14:paraId="40089194" w14:textId="5068082B"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b/>
          <w:bCs/>
          <w:iCs/>
          <w:color w:val="auto"/>
          <w:sz w:val="20"/>
          <w:szCs w:val="20"/>
          <w:lang w:eastAsia="lv-LV"/>
        </w:rPr>
        <w:t>Kam:</w:t>
      </w:r>
      <w:r w:rsidRPr="00302116">
        <w:rPr>
          <w:rFonts w:ascii="Cambria" w:hAnsi="Cambria" w:cstheme="minorBidi"/>
          <w:color w:val="auto"/>
          <w:sz w:val="20"/>
          <w:szCs w:val="20"/>
          <w:lang w:eastAsia="lv-LV"/>
        </w:rPr>
        <w:tab/>
        <w:t xml:space="preserve">VAS „Latvijas dzelzceļš”, </w:t>
      </w:r>
      <w:r w:rsidRPr="00302116">
        <w:rPr>
          <w:rFonts w:ascii="Cambria" w:hAnsi="Cambria" w:cstheme="minorBidi"/>
          <w:sz w:val="20"/>
          <w:szCs w:val="20"/>
          <w:lang w:eastAsia="lv-LV"/>
        </w:rPr>
        <w:t>vienotais reģistrācijas Nr. 40003032065</w:t>
      </w:r>
      <w:r w:rsidRPr="00302116">
        <w:rPr>
          <w:rFonts w:ascii="Cambria" w:hAnsi="Cambria" w:cstheme="minorBidi"/>
          <w:color w:val="auto"/>
          <w:sz w:val="20"/>
          <w:szCs w:val="20"/>
          <w:lang w:eastAsia="lv-LV"/>
        </w:rPr>
        <w:t xml:space="preserve">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ielā 3, Rīga, LV – 1547 Latvija, (turpmāk - </w:t>
      </w:r>
      <w:r w:rsidRPr="00302116">
        <w:rPr>
          <w:rFonts w:ascii="Cambria" w:hAnsi="Cambria" w:cstheme="minorBidi"/>
          <w:b/>
          <w:color w:val="auto"/>
          <w:sz w:val="20"/>
          <w:szCs w:val="20"/>
          <w:lang w:eastAsia="lv-LV"/>
        </w:rPr>
        <w:t>Pasūtītājs</w:t>
      </w:r>
      <w:r w:rsidRPr="00302116">
        <w:rPr>
          <w:rFonts w:ascii="Cambria" w:hAnsi="Cambria" w:cstheme="minorBidi"/>
          <w:color w:val="auto"/>
          <w:sz w:val="20"/>
          <w:szCs w:val="20"/>
          <w:lang w:eastAsia="lv-LV"/>
        </w:rPr>
        <w:t xml:space="preserve">). </w:t>
      </w:r>
    </w:p>
    <w:p w14:paraId="23C5B05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i/>
          <w:color w:val="auto"/>
          <w:sz w:val="20"/>
          <w:szCs w:val="20"/>
          <w:lang w:eastAsia="lv-LV"/>
        </w:rPr>
        <w:t>_</w:t>
      </w:r>
      <w:r w:rsidRPr="00302116">
        <w:rPr>
          <w:rFonts w:ascii="Cambria" w:hAnsi="Cambria" w:cstheme="minorBidi"/>
          <w:i/>
          <w:color w:val="auto"/>
          <w:sz w:val="20"/>
          <w:szCs w:val="20"/>
          <w:u w:val="single"/>
          <w:lang w:eastAsia="lv-LV"/>
        </w:rPr>
        <w:t>&lt;Bankas nosaukums, reģistrācijas Nr. un adrese &gt;</w:t>
      </w:r>
      <w:r w:rsidRPr="00302116">
        <w:rPr>
          <w:rFonts w:ascii="Cambria" w:hAnsi="Cambria" w:cstheme="minorBidi"/>
          <w:i/>
          <w:color w:val="auto"/>
          <w:sz w:val="20"/>
          <w:szCs w:val="20"/>
          <w:lang w:eastAsia="lv-LV"/>
        </w:rPr>
        <w:t>_____</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Banka</w:t>
      </w:r>
      <w:r w:rsidRPr="00302116">
        <w:rPr>
          <w:rFonts w:ascii="Cambria" w:hAnsi="Cambria" w:cstheme="minorBidi"/>
          <w:sz w:val="20"/>
          <w:szCs w:val="20"/>
          <w:vertAlign w:val="superscript"/>
          <w:lang w:eastAsia="lv-LV"/>
        </w:rPr>
        <w:footnoteReference w:id="10"/>
      </w:r>
      <w:r w:rsidRPr="00302116">
        <w:rPr>
          <w:rFonts w:ascii="Cambria" w:hAnsi="Cambria" w:cstheme="minorBidi"/>
          <w:color w:val="auto"/>
          <w:sz w:val="20"/>
          <w:szCs w:val="20"/>
          <w:lang w:eastAsia="lv-LV"/>
        </w:rPr>
        <w:t xml:space="preserve">) esam informēti, ka starp mūsu klientu </w:t>
      </w:r>
      <w:r w:rsidRPr="00302116">
        <w:rPr>
          <w:rFonts w:ascii="Cambria" w:hAnsi="Cambria" w:cstheme="minorBidi"/>
          <w:i/>
          <w:color w:val="auto"/>
          <w:sz w:val="20"/>
          <w:szCs w:val="20"/>
          <w:u w:val="single"/>
          <w:lang w:eastAsia="lv-LV"/>
        </w:rPr>
        <w:t>– &lt;uzņēmēja nosaukums,</w:t>
      </w:r>
      <w:r w:rsidRPr="00302116">
        <w:rPr>
          <w:rFonts w:ascii="Cambria" w:hAnsi="Cambria" w:cstheme="minorBidi"/>
          <w:color w:val="auto"/>
          <w:sz w:val="20"/>
          <w:szCs w:val="20"/>
          <w:lang w:eastAsia="lv-LV"/>
        </w:rPr>
        <w:t xml:space="preserve"> </w:t>
      </w:r>
      <w:r w:rsidRPr="00302116">
        <w:rPr>
          <w:rFonts w:ascii="Cambria" w:hAnsi="Cambria" w:cstheme="minorBidi"/>
          <w:i/>
          <w:color w:val="auto"/>
          <w:sz w:val="20"/>
          <w:szCs w:val="20"/>
          <w:u w:val="single"/>
          <w:lang w:eastAsia="lv-LV"/>
        </w:rPr>
        <w:t>reģistrācijas Nr. un adrese&gt;</w:t>
      </w:r>
      <w:r w:rsidRPr="00302116">
        <w:rPr>
          <w:rFonts w:ascii="Cambria" w:hAnsi="Cambria" w:cstheme="minorBidi"/>
          <w:color w:val="auto"/>
          <w:sz w:val="20"/>
          <w:szCs w:val="20"/>
          <w:lang w:eastAsia="lv-LV"/>
        </w:rPr>
        <w:t xml:space="preserve"> (turpmāk - </w:t>
      </w:r>
      <w:r w:rsidRPr="00302116">
        <w:rPr>
          <w:rFonts w:ascii="Cambria" w:hAnsi="Cambria" w:cstheme="minorBidi"/>
          <w:b/>
          <w:color w:val="auto"/>
          <w:sz w:val="20"/>
          <w:szCs w:val="20"/>
          <w:lang w:eastAsia="lv-LV"/>
        </w:rPr>
        <w:t>Uzņēmējs</w:t>
      </w:r>
      <w:r w:rsidRPr="00302116">
        <w:rPr>
          <w:rFonts w:ascii="Cambria" w:hAnsi="Cambria" w:cstheme="minorBidi"/>
          <w:color w:val="auto"/>
          <w:sz w:val="20"/>
          <w:szCs w:val="20"/>
          <w:lang w:eastAsia="lv-LV"/>
        </w:rPr>
        <w:t xml:space="preserve">), un Pasūtītāju </w:t>
      </w:r>
      <w:r w:rsidRPr="00302116">
        <w:rPr>
          <w:rFonts w:ascii="Cambria" w:hAnsi="Cambria" w:cstheme="minorBidi"/>
          <w:sz w:val="20"/>
          <w:szCs w:val="20"/>
          <w:lang w:eastAsia="lv-LV"/>
        </w:rPr>
        <w:t xml:space="preserve">20__. gada ____.__________ </w:t>
      </w:r>
      <w:r w:rsidRPr="00302116">
        <w:rPr>
          <w:rFonts w:ascii="Cambria" w:hAnsi="Cambria" w:cstheme="minorBidi"/>
          <w:color w:val="auto"/>
          <w:sz w:val="20"/>
          <w:szCs w:val="20"/>
          <w:lang w:eastAsia="lv-LV"/>
        </w:rPr>
        <w:t>ir</w:t>
      </w:r>
      <w:r w:rsidRPr="00302116">
        <w:rPr>
          <w:rFonts w:ascii="Cambria" w:hAnsi="Cambria" w:cstheme="minorBidi"/>
          <w:sz w:val="20"/>
          <w:szCs w:val="20"/>
          <w:lang w:eastAsia="lv-LV"/>
        </w:rPr>
        <w:t xml:space="preserve"> noslēgts līgums Nr. </w:t>
      </w:r>
      <w:r w:rsidRPr="00302116">
        <w:rPr>
          <w:rFonts w:ascii="Cambria" w:hAnsi="Cambria" w:cstheme="minorBidi"/>
          <w:color w:val="auto"/>
          <w:sz w:val="20"/>
          <w:szCs w:val="20"/>
          <w:lang w:eastAsia="lv-LV"/>
        </w:rPr>
        <w:t xml:space="preserve">______ </w:t>
      </w:r>
      <w:r w:rsidRPr="00302116">
        <w:rPr>
          <w:rFonts w:ascii="Cambria" w:hAnsi="Cambria" w:cstheme="minorBidi"/>
          <w:sz w:val="20"/>
          <w:szCs w:val="20"/>
          <w:lang w:eastAsia="lv-LV"/>
        </w:rPr>
        <w:t xml:space="preserve">_______________” (turpmāk– </w:t>
      </w:r>
      <w:r w:rsidRPr="00302116">
        <w:rPr>
          <w:rFonts w:ascii="Cambria" w:hAnsi="Cambria" w:cstheme="minorBidi"/>
          <w:b/>
          <w:sz w:val="20"/>
          <w:szCs w:val="20"/>
          <w:lang w:eastAsia="lv-LV"/>
        </w:rPr>
        <w:t>Līgums</w:t>
      </w:r>
      <w:r w:rsidRPr="00302116">
        <w:rPr>
          <w:rFonts w:ascii="Cambria" w:hAnsi="Cambria" w:cstheme="minorBidi"/>
          <w:sz w:val="20"/>
          <w:szCs w:val="20"/>
          <w:lang w:eastAsia="lv-LV"/>
        </w:rPr>
        <w:t>), saskaņā ar Līguma noteikumu 14.9.apakšpunktu, lai nodrošinātu</w:t>
      </w:r>
      <w:r w:rsidRPr="00302116">
        <w:rPr>
          <w:rFonts w:ascii="Cambria" w:hAnsi="Cambria" w:cstheme="minorBidi"/>
          <w:color w:val="auto"/>
          <w:sz w:val="20"/>
          <w:szCs w:val="20"/>
          <w:lang w:eastAsia="lv-LV"/>
        </w:rPr>
        <w:t xml:space="preserve"> Uzņēmēja saistību izpildi, kurš vēlas saņemt Ieturējuma naudas otru pusi, Uzņēmējam jāiesniedz Pasūtītājam Ieturējuma naudas  garantija </w:t>
      </w:r>
      <w:r w:rsidRPr="00302116">
        <w:rPr>
          <w:rFonts w:ascii="Cambria" w:hAnsi="Cambria" w:cstheme="minorBidi"/>
          <w:sz w:val="20"/>
          <w:szCs w:val="20"/>
          <w:lang w:eastAsia="lv-LV"/>
        </w:rPr>
        <w:t xml:space="preserve">(turpmāk – </w:t>
      </w:r>
      <w:r w:rsidRPr="00302116">
        <w:rPr>
          <w:rFonts w:ascii="Cambria" w:hAnsi="Cambria" w:cstheme="minorBidi"/>
          <w:b/>
          <w:sz w:val="20"/>
          <w:szCs w:val="20"/>
          <w:lang w:eastAsia="lv-LV"/>
        </w:rPr>
        <w:t>Garantija</w:t>
      </w:r>
      <w:r w:rsidRPr="00302116">
        <w:rPr>
          <w:rFonts w:ascii="Cambria" w:hAnsi="Cambria" w:cstheme="minorBidi"/>
          <w:sz w:val="20"/>
          <w:szCs w:val="20"/>
          <w:lang w:eastAsia="lv-LV"/>
        </w:rPr>
        <w:t>)</w:t>
      </w:r>
      <w:r w:rsidRPr="00302116">
        <w:rPr>
          <w:rFonts w:ascii="Cambria" w:hAnsi="Cambria" w:cstheme="minorBidi"/>
          <w:color w:val="auto"/>
          <w:sz w:val="20"/>
          <w:szCs w:val="20"/>
          <w:lang w:eastAsia="lv-LV"/>
        </w:rPr>
        <w:t>.</w:t>
      </w:r>
    </w:p>
    <w:p w14:paraId="720A9759"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Ņemot vērā iepriekš minēto, Kredītiestāde neatsaucami uzņemas pienākumu samaksāt Pasūtītājam jebkuru tā pieprasīto naudas summu vai summas, kas nepārsniedz kopējo summu EUR _________________ </w:t>
      </w:r>
      <w:r w:rsidRPr="00302116">
        <w:rPr>
          <w:rFonts w:ascii="Cambria" w:hAnsi="Cambria" w:cstheme="minorBidi"/>
          <w:i/>
          <w:color w:val="auto"/>
          <w:sz w:val="20"/>
          <w:szCs w:val="20"/>
          <w:u w:val="single"/>
          <w:lang w:eastAsia="lv-LV"/>
        </w:rPr>
        <w:t>(&lt;summu vārdiem&gt;)</w:t>
      </w:r>
      <w:r w:rsidRPr="00302116">
        <w:rPr>
          <w:rFonts w:ascii="Cambria" w:hAnsi="Cambria" w:cstheme="minorBidi"/>
          <w:color w:val="auto"/>
          <w:sz w:val="20"/>
          <w:szCs w:val="20"/>
          <w:lang w:eastAsia="lv-LV"/>
        </w:rPr>
        <w:t xml:space="preserve"> apmērā pēc Pasūtītāja pirmā rakstiskā pieprasījuma, ar kuru </w:t>
      </w:r>
      <w:r w:rsidRPr="00302116">
        <w:rPr>
          <w:rFonts w:ascii="Cambria" w:hAnsi="Cambria" w:cstheme="minorBidi"/>
          <w:sz w:val="20"/>
          <w:szCs w:val="20"/>
          <w:lang w:eastAsia="lv-LV"/>
        </w:rPr>
        <w:t xml:space="preserve">Pasūtītājs pieprasa Kredītiestādei veikt maksājumu uz Garantijas pamata un kurā norādīts, kādas Līgumā noteiktās saistības Uzņēmējs nav izpildījis. </w:t>
      </w:r>
    </w:p>
    <w:p w14:paraId="1B5D35CF"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sz w:val="20"/>
          <w:szCs w:val="20"/>
          <w:lang w:eastAsia="lv-LV"/>
        </w:rPr>
        <w:t xml:space="preserve">Garantija ir spēkā no </w:t>
      </w:r>
      <w:r w:rsidRPr="00302116">
        <w:rPr>
          <w:rFonts w:ascii="Cambria" w:hAnsi="Cambria" w:cstheme="minorBidi"/>
          <w:color w:val="auto"/>
          <w:sz w:val="20"/>
          <w:szCs w:val="20"/>
          <w:lang w:eastAsia="lv-LV"/>
        </w:rPr>
        <w:t xml:space="preserve">ieturējuma naudas otrās puses maksājuma ieskaitīšanas Uzņēmēja norēķinu kontā Nr. _______________, kas atvērts Kredītiestādē,  ar nosacījumu, ka informācija, kuru Kredītiestāde ir saņēmusi saistībā ar šāda naudas summas pārveduma izpildi, ļauj Kredītiestādei identificēt šādas naudas summas pārvedumu Pasūtītāja vārdā, un paliek spēkā līdz </w:t>
      </w:r>
      <w:r w:rsidRPr="00302116">
        <w:rPr>
          <w:rFonts w:ascii="Cambria" w:hAnsi="Cambria" w:cstheme="minorBidi"/>
          <w:sz w:val="20"/>
          <w:szCs w:val="20"/>
          <w:lang w:eastAsia="lv-LV"/>
        </w:rPr>
        <w:t xml:space="preserve">Garantijas derīguma termiņa beigu datumam -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gads</w:t>
      </w:r>
      <w:r w:rsidRPr="00302116">
        <w:rPr>
          <w:rFonts w:ascii="Cambria" w:hAnsi="Cambria" w:cstheme="minorBidi"/>
          <w:color w:val="auto"/>
          <w:sz w:val="20"/>
          <w:szCs w:val="20"/>
          <w:u w:val="single"/>
          <w:lang w:eastAsia="lv-LV"/>
        </w:rPr>
        <w:t>&gt;.gada &lt;</w:t>
      </w:r>
      <w:r w:rsidRPr="00302116">
        <w:rPr>
          <w:rFonts w:ascii="Cambria" w:hAnsi="Cambria" w:cstheme="minorBidi"/>
          <w:i/>
          <w:color w:val="auto"/>
          <w:sz w:val="20"/>
          <w:szCs w:val="20"/>
          <w:u w:val="single"/>
          <w:lang w:eastAsia="lv-LV"/>
        </w:rPr>
        <w:t>datums</w:t>
      </w:r>
      <w:r w:rsidRPr="00302116">
        <w:rPr>
          <w:rFonts w:ascii="Cambria" w:hAnsi="Cambria" w:cstheme="minorBidi"/>
          <w:color w:val="auto"/>
          <w:sz w:val="20"/>
          <w:szCs w:val="20"/>
          <w:u w:val="single"/>
          <w:lang w:eastAsia="lv-LV"/>
        </w:rPr>
        <w:t>&gt;.&lt;</w:t>
      </w:r>
      <w:r w:rsidRPr="00302116">
        <w:rPr>
          <w:rFonts w:ascii="Cambria" w:hAnsi="Cambria" w:cstheme="minorBidi"/>
          <w:i/>
          <w:color w:val="auto"/>
          <w:sz w:val="20"/>
          <w:szCs w:val="20"/>
          <w:u w:val="single"/>
          <w:lang w:eastAsia="lv-LV"/>
        </w:rPr>
        <w:t>mēnesis</w:t>
      </w:r>
      <w:r w:rsidRPr="00302116">
        <w:rPr>
          <w:rFonts w:ascii="Cambria" w:hAnsi="Cambria" w:cstheme="minorBidi"/>
          <w:color w:val="auto"/>
          <w:sz w:val="20"/>
          <w:szCs w:val="20"/>
          <w:u w:val="single"/>
          <w:lang w:eastAsia="lv-LV"/>
        </w:rPr>
        <w:t xml:space="preserve">&gt; </w:t>
      </w:r>
      <w:r w:rsidRPr="00302116">
        <w:rPr>
          <w:rFonts w:ascii="Cambria" w:hAnsi="Cambria" w:cstheme="minorBidi"/>
          <w:i/>
          <w:color w:val="auto"/>
          <w:sz w:val="20"/>
          <w:szCs w:val="20"/>
          <w:lang w:eastAsia="lv-LV"/>
        </w:rPr>
        <w:t>(70 dienas pēc pēdējā Defektu paziņošanas perioda beigu datuma)</w:t>
      </w:r>
      <w:r w:rsidRPr="00302116">
        <w:rPr>
          <w:rFonts w:ascii="Cambria" w:hAnsi="Cambria" w:cstheme="minorBidi"/>
          <w:color w:val="auto"/>
          <w:sz w:val="20"/>
          <w:szCs w:val="20"/>
          <w:lang w:eastAsia="lv-LV"/>
        </w:rPr>
        <w:t xml:space="preserve">, kad Uzņēmējs izpildījis defektu novēršanas saistības.  </w:t>
      </w:r>
    </w:p>
    <w:p w14:paraId="61E5FF1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Jebkurš Pasūtītāja pieprasījums jāiesniedz Kredītiestādē ne vēlāk kā līdz Garantijas termiņa beigu datumam. Pēc Garantijas termiņa beigām Garantija nav spēkā, neatkarīgi no tā, vai Garantijas oriģināls tiks atdots Kredītiestādei vai nē.</w:t>
      </w:r>
      <w:r w:rsidRPr="00302116">
        <w:rPr>
          <w:rFonts w:ascii="Cambria" w:hAnsi="Cambria" w:cstheme="minorBidi"/>
          <w:sz w:val="20"/>
          <w:szCs w:val="20"/>
          <w:lang w:eastAsia="lv-LV"/>
        </w:rPr>
        <w:t xml:space="preserve"> Pasūtītāja rakstiskais pieprasījums jāadresē Kredītiestādei uz Garantijā norādīto adresi. Pieprasījumu parakstījušās personas parakstam jābūt notariāli apstiprinātam, vai arī pieprasījums iesniedzams ar Pasūtītāju apkalpojošās bankas starpniecību, kura apliecina pieprasījuma parakstītāju identitāti un tiesības parakstīt pieprasījumu Pasūtītāja vārdā.</w:t>
      </w:r>
    </w:p>
    <w:p w14:paraId="4F772A35"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bCs/>
          <w:color w:val="auto"/>
          <w:sz w:val="20"/>
          <w:szCs w:val="20"/>
          <w:lang w:eastAsia="lv-LV"/>
        </w:rPr>
      </w:pPr>
      <w:r w:rsidRPr="00302116">
        <w:rPr>
          <w:rFonts w:ascii="Cambria" w:hAnsi="Cambria" w:cstheme="minorBidi"/>
          <w:bCs/>
          <w:color w:val="auto"/>
          <w:sz w:val="20"/>
          <w:szCs w:val="20"/>
          <w:lang w:eastAsia="lv-LV"/>
        </w:rPr>
        <w:t xml:space="preserve">Pēc Pasūtītāja paziņojuma par Garantijas summas samazināšanu Banka nekavējoties veic Garantijas izmaiņas, samazinot Kredītiestādes saistības par jebkuru naudas summu, atbilstoši Pasūtītāja paziņojumā norādītajai summai, un Garantijas izmaiņas iesniedz Pasūtītājam. </w:t>
      </w:r>
    </w:p>
    <w:p w14:paraId="299B16D6"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Kredītiestāde ir informēta, ka nepieciešamības gadījumā Pasūtītājs var pieprasīt Uzņēmējam Garantijas derīguma termiņa beigu datuma pagarinājumu, ja Līguma saistības nav izpildītas līdz Garantijas derīguma termiņa beigu datumam. </w:t>
      </w:r>
    </w:p>
    <w:p w14:paraId="3DC7D294"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Garantijai ir piemērojami Vienotie pieprasījuma garantijas noteikumi - „</w:t>
      </w:r>
      <w:proofErr w:type="spellStart"/>
      <w:r w:rsidRPr="00302116">
        <w:rPr>
          <w:rFonts w:ascii="Cambria" w:hAnsi="Cambria" w:cstheme="minorBidi"/>
          <w:sz w:val="20"/>
          <w:szCs w:val="20"/>
          <w:lang w:eastAsia="lv-LV"/>
        </w:rPr>
        <w:t>The</w:t>
      </w:r>
      <w:proofErr w:type="spellEnd"/>
      <w:r w:rsidRPr="00302116">
        <w:rPr>
          <w:rFonts w:ascii="Cambria" w:hAnsi="Cambria" w:cstheme="minorBidi"/>
          <w:sz w:val="20"/>
          <w:szCs w:val="20"/>
          <w:lang w:eastAsia="lv-LV"/>
        </w:rPr>
        <w:t xml:space="preserve"> ICC </w:t>
      </w:r>
      <w:proofErr w:type="spellStart"/>
      <w:r w:rsidRPr="00302116">
        <w:rPr>
          <w:rFonts w:ascii="Cambria" w:hAnsi="Cambria" w:cstheme="minorBidi"/>
          <w:sz w:val="20"/>
          <w:szCs w:val="20"/>
          <w:lang w:eastAsia="lv-LV"/>
        </w:rPr>
        <w:t>Uniform</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Rules</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for</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Demand</w:t>
      </w:r>
      <w:proofErr w:type="spellEnd"/>
      <w:r w:rsidRPr="00302116">
        <w:rPr>
          <w:rFonts w:ascii="Cambria" w:hAnsi="Cambria" w:cstheme="minorBidi"/>
          <w:sz w:val="20"/>
          <w:szCs w:val="20"/>
          <w:lang w:eastAsia="lv-LV"/>
        </w:rPr>
        <w:t xml:space="preserve"> </w:t>
      </w:r>
      <w:proofErr w:type="spellStart"/>
      <w:r w:rsidRPr="00302116">
        <w:rPr>
          <w:rFonts w:ascii="Cambria" w:hAnsi="Cambria" w:cstheme="minorBidi"/>
          <w:sz w:val="20"/>
          <w:szCs w:val="20"/>
          <w:lang w:eastAsia="lv-LV"/>
        </w:rPr>
        <w:t>Guarantees</w:t>
      </w:r>
      <w:proofErr w:type="spellEnd"/>
      <w:r w:rsidRPr="00302116">
        <w:rPr>
          <w:rFonts w:ascii="Cambria" w:hAnsi="Cambria" w:cstheme="minorBidi"/>
          <w:sz w:val="20"/>
          <w:szCs w:val="20"/>
          <w:lang w:eastAsia="lv-LV"/>
        </w:rPr>
        <w:t>”, (2010.gada redakcija, Starptautiskās Tirdzniecības palātas publikācija Nr.758), bet attiecībā uz jautājumiem, kurus neregulē iepriekšminētie noteikumi, piemērojami Latvijas Republikas tiesību akti. Jebkurš strīds starp Kredītiestādi un Pasūtītāju, kas saistīts ar šo Garantiju, izskatāms Latvijas Republikas tiesā.</w:t>
      </w:r>
    </w:p>
    <w:p w14:paraId="35E65281"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Garantijas oriģināls tiek iesniegts Pasūtītājām. </w:t>
      </w:r>
    </w:p>
    <w:p w14:paraId="5FF7F76D" w14:textId="77777777" w:rsidR="006E3158" w:rsidRPr="00302116" w:rsidRDefault="006E3158" w:rsidP="006E3158">
      <w:pPr>
        <w:overflowPunct w:val="0"/>
        <w:autoSpaceDE w:val="0"/>
        <w:autoSpaceDN w:val="0"/>
        <w:adjustRightInd w:val="0"/>
        <w:spacing w:after="120" w:line="240" w:lineRule="auto"/>
        <w:ind w:left="0" w:right="0" w:firstLine="0"/>
        <w:textAlignment w:val="baseline"/>
        <w:rPr>
          <w:rFonts w:ascii="Cambria" w:hAnsi="Cambria" w:cstheme="minorBidi"/>
          <w:i/>
          <w:color w:val="auto"/>
          <w:sz w:val="20"/>
          <w:szCs w:val="20"/>
          <w:u w:val="single"/>
          <w:lang w:eastAsia="lv-LV"/>
        </w:rPr>
      </w:pPr>
      <w:r w:rsidRPr="00302116">
        <w:rPr>
          <w:rFonts w:ascii="Cambria" w:hAnsi="Cambria" w:cstheme="minorBidi"/>
          <w:color w:val="auto"/>
          <w:sz w:val="20"/>
          <w:szCs w:val="20"/>
          <w:lang w:eastAsia="lv-LV"/>
        </w:rPr>
        <w:t>___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Pilnvaroto Bankas pārstāvju paraksti&gt;</w:t>
      </w:r>
    </w:p>
    <w:p w14:paraId="46DC0543"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i/>
          <w:color w:val="auto"/>
          <w:sz w:val="20"/>
          <w:szCs w:val="20"/>
          <w:u w:val="single"/>
          <w:lang w:eastAsia="lv-LV"/>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&lt;Vārds, Uzvārds, amats&gt;</w:t>
      </w:r>
      <w:r w:rsidRPr="00302116">
        <w:rPr>
          <w:rFonts w:ascii="Cambria" w:hAnsi="Cambria" w:cstheme="minorBidi"/>
          <w:i/>
          <w:color w:val="auto"/>
          <w:sz w:val="20"/>
          <w:szCs w:val="20"/>
          <w:lang w:eastAsia="lv-LV"/>
        </w:rPr>
        <w:t>___________________</w:t>
      </w:r>
    </w:p>
    <w:p w14:paraId="01C2AE11" w14:textId="77777777" w:rsidR="006E3158" w:rsidRPr="00302116" w:rsidRDefault="006E3158" w:rsidP="006E3158">
      <w:pPr>
        <w:overflowPunct w:val="0"/>
        <w:autoSpaceDE w:val="0"/>
        <w:autoSpaceDN w:val="0"/>
        <w:adjustRightInd w:val="0"/>
        <w:spacing w:after="120" w:line="240" w:lineRule="auto"/>
        <w:ind w:left="0" w:right="0" w:firstLine="0"/>
        <w:jc w:val="left"/>
        <w:textAlignment w:val="baseline"/>
        <w:rPr>
          <w:rFonts w:ascii="Cambria" w:hAnsi="Cambria" w:cstheme="minorBidi"/>
          <w:sz w:val="20"/>
          <w:szCs w:val="20"/>
        </w:rPr>
      </w:pPr>
      <w:r w:rsidRPr="00302116">
        <w:rPr>
          <w:rFonts w:ascii="Cambria" w:hAnsi="Cambria" w:cstheme="minorBidi"/>
          <w:i/>
          <w:color w:val="auto"/>
          <w:sz w:val="20"/>
          <w:szCs w:val="20"/>
          <w:lang w:eastAsia="lv-LV"/>
        </w:rPr>
        <w:t>___</w:t>
      </w:r>
      <w:r w:rsidRPr="00302116">
        <w:rPr>
          <w:rFonts w:ascii="Cambria" w:hAnsi="Cambria" w:cstheme="minorBidi"/>
          <w:i/>
          <w:color w:val="auto"/>
          <w:sz w:val="20"/>
          <w:szCs w:val="20"/>
          <w:u w:val="single"/>
          <w:lang w:eastAsia="lv-LV"/>
        </w:rPr>
        <w:t>&lt;datums&gt;</w:t>
      </w:r>
      <w:r w:rsidRPr="00302116">
        <w:rPr>
          <w:rFonts w:ascii="Cambria" w:hAnsi="Cambria" w:cstheme="minorBidi"/>
          <w:i/>
          <w:color w:val="auto"/>
          <w:sz w:val="20"/>
          <w:szCs w:val="20"/>
          <w:lang w:eastAsia="lv-LV"/>
        </w:rPr>
        <w:t>_______________________</w:t>
      </w:r>
    </w:p>
    <w:p w14:paraId="416C1837" w14:textId="77777777" w:rsidR="00551839" w:rsidRPr="00302116" w:rsidRDefault="00551839" w:rsidP="00C40EB7">
      <w:pPr>
        <w:spacing w:after="160" w:line="259" w:lineRule="auto"/>
        <w:ind w:left="0" w:right="0" w:firstLine="0"/>
        <w:jc w:val="center"/>
        <w:rPr>
          <w:rFonts w:ascii="Cambria" w:hAnsi="Cambria" w:cstheme="minorBidi"/>
          <w:sz w:val="20"/>
          <w:szCs w:val="20"/>
        </w:rPr>
      </w:pPr>
    </w:p>
    <w:p w14:paraId="6AE9D2AA" w14:textId="77777777" w:rsidR="002319B2" w:rsidRPr="00302116" w:rsidRDefault="002319B2" w:rsidP="00C40EB7">
      <w:pPr>
        <w:spacing w:after="160" w:line="259" w:lineRule="auto"/>
        <w:ind w:left="0" w:right="0" w:firstLine="0"/>
        <w:jc w:val="left"/>
        <w:rPr>
          <w:rFonts w:ascii="Cambria" w:hAnsi="Cambria" w:cstheme="minorBidi"/>
          <w:sz w:val="20"/>
          <w:szCs w:val="20"/>
          <w:lang w:eastAsia="lv-LV"/>
        </w:rPr>
      </w:pPr>
    </w:p>
    <w:p w14:paraId="5E5F409A" w14:textId="77777777" w:rsidR="002319B2" w:rsidRPr="00302116" w:rsidRDefault="002319B2" w:rsidP="00E425B1">
      <w:pPr>
        <w:spacing w:after="160" w:line="259" w:lineRule="auto"/>
        <w:ind w:left="0" w:right="0" w:firstLine="0"/>
        <w:jc w:val="center"/>
        <w:rPr>
          <w:rFonts w:ascii="Cambria" w:hAnsi="Cambria" w:cstheme="minorBidi"/>
          <w:sz w:val="20"/>
          <w:szCs w:val="20"/>
          <w:lang w:eastAsia="lv-LV"/>
        </w:rPr>
      </w:pPr>
    </w:p>
    <w:p w14:paraId="54C8253D" w14:textId="77777777" w:rsidR="004724C9" w:rsidRPr="00302116" w:rsidRDefault="004724C9" w:rsidP="004724C9">
      <w:pPr>
        <w:spacing w:after="160" w:line="259" w:lineRule="auto"/>
        <w:ind w:left="0" w:right="0" w:firstLine="0"/>
        <w:jc w:val="center"/>
        <w:rPr>
          <w:rFonts w:ascii="Cambria" w:hAnsi="Cambria" w:cstheme="minorBidi"/>
          <w:sz w:val="20"/>
          <w:szCs w:val="20"/>
        </w:rPr>
      </w:pPr>
    </w:p>
    <w:p w14:paraId="1D498B06" w14:textId="77777777" w:rsidR="004724C9" w:rsidRPr="00302116" w:rsidRDefault="004724C9" w:rsidP="004724C9">
      <w:pPr>
        <w:spacing w:after="160" w:line="259" w:lineRule="auto"/>
        <w:ind w:left="0" w:right="0" w:firstLine="0"/>
        <w:jc w:val="left"/>
        <w:rPr>
          <w:rFonts w:ascii="Cambria" w:hAnsi="Cambria" w:cstheme="minorBidi"/>
          <w:sz w:val="20"/>
          <w:szCs w:val="20"/>
          <w:lang w:eastAsia="lv-LV"/>
        </w:rPr>
      </w:pPr>
    </w:p>
    <w:p w14:paraId="2967344E"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774E66F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5D19270"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23EB91DB"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1F4736C2" w14:textId="77777777" w:rsidR="004724C9" w:rsidRPr="00302116" w:rsidRDefault="004724C9" w:rsidP="004724C9">
      <w:pPr>
        <w:spacing w:after="160" w:line="259" w:lineRule="auto"/>
        <w:ind w:left="0" w:right="0" w:firstLine="0"/>
        <w:jc w:val="center"/>
        <w:rPr>
          <w:rFonts w:ascii="Cambria" w:hAnsi="Cambria" w:cstheme="minorBidi"/>
          <w:sz w:val="20"/>
          <w:szCs w:val="20"/>
          <w:lang w:eastAsia="lv-LV"/>
        </w:rPr>
      </w:pPr>
    </w:p>
    <w:p w14:paraId="0A0C6CCC" w14:textId="77777777" w:rsidR="004724C9" w:rsidRPr="00302116" w:rsidRDefault="004724C9" w:rsidP="004724C9">
      <w:pPr>
        <w:spacing w:after="160" w:line="259" w:lineRule="auto"/>
        <w:ind w:left="0" w:right="0" w:firstLine="0"/>
        <w:jc w:val="center"/>
        <w:rPr>
          <w:rFonts w:ascii="Cambria" w:hAnsi="Cambria" w:cstheme="minorBidi"/>
          <w:sz w:val="32"/>
          <w:szCs w:val="32"/>
          <w:lang w:eastAsia="lv-LV"/>
        </w:rPr>
      </w:pPr>
      <w:bookmarkStart w:id="21" w:name="_Hlk161917730"/>
    </w:p>
    <w:p w14:paraId="5166571C" w14:textId="68415B8E"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AE53BD"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5E28BD7D"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p>
    <w:p w14:paraId="5BFA48F6" w14:textId="7A49126E" w:rsidR="00F27EEA" w:rsidRPr="00302116" w:rsidRDefault="00635E9F" w:rsidP="00F27EEA">
      <w:pPr>
        <w:pStyle w:val="Default"/>
        <w:jc w:val="center"/>
        <w:rPr>
          <w:rFonts w:ascii="Cambria" w:hAnsi="Cambria" w:cstheme="minorBidi"/>
          <w:b/>
          <w:bCs/>
          <w:sz w:val="32"/>
          <w:szCs w:val="32"/>
        </w:rPr>
      </w:pPr>
      <w:r w:rsidRPr="00302116">
        <w:rPr>
          <w:rFonts w:ascii="Cambria" w:hAnsi="Cambria" w:cstheme="minorBidi"/>
          <w:b/>
          <w:sz w:val="32"/>
          <w:szCs w:val="32"/>
        </w:rPr>
        <w:t>“</w:t>
      </w:r>
      <w:r w:rsidR="00F27EEA"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r w:rsidR="00C81BBC" w:rsidRPr="00302116">
        <w:rPr>
          <w:rFonts w:ascii="Cambria" w:hAnsi="Cambria" w:cstheme="minorBidi"/>
          <w:b/>
          <w:sz w:val="32"/>
          <w:szCs w:val="32"/>
        </w:rPr>
        <w:t>Rīga - Liepāja</w:t>
      </w:r>
      <w:r w:rsidR="00F27E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F27EEA" w:rsidRPr="00302116">
        <w:rPr>
          <w:rFonts w:ascii="Cambria" w:hAnsi="Cambria" w:cstheme="minorBidi"/>
          <w:b/>
          <w:sz w:val="32"/>
          <w:szCs w:val="32"/>
        </w:rPr>
        <w:t>”</w:t>
      </w:r>
    </w:p>
    <w:p w14:paraId="2BCDFC6E" w14:textId="77777777" w:rsidR="00F27EEA" w:rsidRPr="00302116" w:rsidRDefault="00F27EEA" w:rsidP="00F27E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1859D37E" w14:textId="0E413AD0" w:rsidR="00F27EEA" w:rsidRPr="00302116" w:rsidRDefault="00F27EEA" w:rsidP="00F27E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51939D4D" w14:textId="77777777" w:rsidR="004724C9" w:rsidRPr="00302116" w:rsidRDefault="004724C9"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3775DB0B" w14:textId="0D81C50E"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r w:rsidRPr="00302116">
        <w:rPr>
          <w:rFonts w:ascii="Cambria" w:hAnsi="Cambria" w:cstheme="minorBidi"/>
          <w:b/>
          <w:bCs/>
          <w:caps/>
          <w:color w:val="auto"/>
          <w:sz w:val="32"/>
          <w:szCs w:val="32"/>
          <w:lang w:eastAsia="lv-LV"/>
        </w:rPr>
        <w:t>NOLIKUMA</w:t>
      </w:r>
    </w:p>
    <w:p w14:paraId="04E8BCF5" w14:textId="77777777" w:rsidR="00635E9F" w:rsidRPr="00302116" w:rsidRDefault="00635E9F" w:rsidP="004724C9">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32"/>
          <w:szCs w:val="32"/>
          <w:lang w:eastAsia="lv-LV"/>
        </w:rPr>
      </w:pPr>
    </w:p>
    <w:p w14:paraId="27066159" w14:textId="58C6B234"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2.Pielikums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PIEREDZEI</w:t>
      </w:r>
    </w:p>
    <w:p w14:paraId="64ACF13B" w14:textId="77777777" w:rsidR="004724C9" w:rsidRPr="00302116" w:rsidRDefault="004724C9" w:rsidP="004724C9">
      <w:pPr>
        <w:spacing w:after="160" w:line="259" w:lineRule="auto"/>
        <w:ind w:left="0" w:right="0" w:firstLine="0"/>
        <w:jc w:val="left"/>
        <w:rPr>
          <w:rFonts w:ascii="Cambria" w:hAnsi="Cambria" w:cstheme="minorBidi"/>
          <w:b/>
          <w:bCs/>
          <w:caps/>
          <w:color w:val="auto"/>
          <w:sz w:val="20"/>
          <w:szCs w:val="20"/>
          <w:lang w:eastAsia="lv-LV"/>
        </w:rPr>
      </w:pPr>
      <w:r w:rsidRPr="00302116">
        <w:rPr>
          <w:rFonts w:ascii="Cambria" w:hAnsi="Cambria" w:cstheme="minorBidi"/>
          <w:sz w:val="20"/>
          <w:szCs w:val="20"/>
        </w:rPr>
        <w:br w:type="page"/>
      </w:r>
    </w:p>
    <w:p w14:paraId="59AF5C3E" w14:textId="77777777" w:rsidR="004724C9" w:rsidRPr="00302116" w:rsidRDefault="004724C9" w:rsidP="004724C9">
      <w:pPr>
        <w:pStyle w:val="virsrakstspielikums"/>
        <w:rPr>
          <w:rFonts w:ascii="Cambria" w:hAnsi="Cambria" w:cstheme="minorBidi"/>
          <w:sz w:val="20"/>
          <w:szCs w:val="20"/>
        </w:rPr>
      </w:pPr>
      <w:bookmarkStart w:id="22" w:name="_Hlk161917853"/>
      <w:r w:rsidRPr="00302116">
        <w:rPr>
          <w:rFonts w:ascii="Cambria" w:hAnsi="Cambria" w:cstheme="minorBidi"/>
          <w:sz w:val="20"/>
          <w:szCs w:val="20"/>
        </w:rPr>
        <w:lastRenderedPageBreak/>
        <w:t>Prasības pretendenta pieredzei</w:t>
      </w:r>
    </w:p>
    <w:p w14:paraId="3772A15F" w14:textId="77777777" w:rsidR="004724C9" w:rsidRPr="00302116" w:rsidRDefault="004724C9" w:rsidP="004724C9">
      <w:pPr>
        <w:pStyle w:val="virsrakstspielikums"/>
        <w:rPr>
          <w:rFonts w:ascii="Cambria" w:hAnsi="Cambria" w:cstheme="minorBidi"/>
          <w:sz w:val="20"/>
          <w:szCs w:val="20"/>
        </w:rPr>
      </w:pPr>
    </w:p>
    <w:p w14:paraId="16C6B1CB" w14:textId="4C740D1E" w:rsidR="00F65584" w:rsidRPr="00302116" w:rsidRDefault="00F65584" w:rsidP="00F65584">
      <w:pPr>
        <w:overflowPunct w:val="0"/>
        <w:autoSpaceDE w:val="0"/>
        <w:autoSpaceDN w:val="0"/>
        <w:adjustRightInd w:val="0"/>
        <w:spacing w:after="120" w:line="240" w:lineRule="auto"/>
        <w:ind w:firstLine="708"/>
        <w:textAlignment w:val="baseline"/>
        <w:rPr>
          <w:rFonts w:ascii="Cambria" w:hAnsi="Cambria" w:cstheme="minorBidi"/>
          <w:sz w:val="20"/>
          <w:szCs w:val="20"/>
        </w:rPr>
      </w:pPr>
      <w:r w:rsidRPr="00302116">
        <w:rPr>
          <w:rFonts w:ascii="Cambria" w:hAnsi="Cambria" w:cstheme="minorBidi"/>
          <w:sz w:val="20"/>
          <w:szCs w:val="20"/>
        </w:rPr>
        <w:t xml:space="preserve">1. Pretendentam (prasību var izpildīt viens no personu apvienības vai personālsabiedrības </w:t>
      </w:r>
      <w:r w:rsidRPr="00302116">
        <w:rPr>
          <w:rFonts w:ascii="Cambria" w:hAnsi="Cambria" w:cstheme="minorBidi"/>
          <w:color w:val="auto"/>
          <w:sz w:val="20"/>
          <w:szCs w:val="20"/>
        </w:rPr>
        <w:t xml:space="preserve">dalībniekiem vai piegādātāju apvienības dalībnieki kopā) </w:t>
      </w:r>
      <w:r w:rsidRPr="00302116">
        <w:rPr>
          <w:rFonts w:ascii="Cambria" w:hAnsi="Cambria" w:cstheme="minorBidi"/>
          <w:sz w:val="20"/>
          <w:szCs w:val="20"/>
        </w:rPr>
        <w:t xml:space="preserve">ir </w:t>
      </w:r>
      <w:bookmarkStart w:id="23" w:name="_Hlk185443923"/>
      <w:r w:rsidR="00F27EEA" w:rsidRPr="00302116">
        <w:rPr>
          <w:rFonts w:ascii="Cambria" w:hAnsi="Cambria" w:cstheme="minorBidi"/>
          <w:sz w:val="20"/>
          <w:szCs w:val="20"/>
        </w:rPr>
        <w:t>pieredze</w:t>
      </w:r>
      <w:r w:rsidRPr="00302116">
        <w:rPr>
          <w:rFonts w:ascii="Cambria" w:hAnsi="Cambria" w:cstheme="minorBidi"/>
          <w:sz w:val="20"/>
          <w:szCs w:val="20"/>
        </w:rPr>
        <w:t xml:space="preserve"> </w:t>
      </w:r>
      <w:r w:rsidR="0082123D" w:rsidRPr="00302116">
        <w:rPr>
          <w:rFonts w:ascii="Cambria" w:hAnsi="Cambria" w:cstheme="minorBidi"/>
          <w:sz w:val="20"/>
          <w:szCs w:val="20"/>
        </w:rPr>
        <w:t>būvniecības objektos</w:t>
      </w:r>
      <w:r w:rsidRPr="00302116">
        <w:rPr>
          <w:rFonts w:ascii="Cambria" w:hAnsi="Cambria" w:cstheme="minorBidi"/>
          <w:sz w:val="20"/>
          <w:szCs w:val="20"/>
        </w:rPr>
        <w:t xml:space="preserve">, kas ir pabeigti pēdējo </w:t>
      </w:r>
      <w:r w:rsidR="0082123D" w:rsidRPr="00FF718E">
        <w:rPr>
          <w:rFonts w:ascii="Cambria" w:hAnsi="Cambria" w:cstheme="minorBidi"/>
          <w:sz w:val="20"/>
          <w:szCs w:val="20"/>
        </w:rPr>
        <w:t xml:space="preserve">12 </w:t>
      </w:r>
      <w:r w:rsidRPr="00FF718E">
        <w:rPr>
          <w:rFonts w:ascii="Cambria" w:hAnsi="Cambria" w:cstheme="minorBidi"/>
          <w:sz w:val="20"/>
          <w:szCs w:val="20"/>
        </w:rPr>
        <w:t>(</w:t>
      </w:r>
      <w:r w:rsidR="0082123D" w:rsidRPr="00FF718E">
        <w:rPr>
          <w:rFonts w:ascii="Cambria" w:hAnsi="Cambria" w:cstheme="minorBidi"/>
          <w:sz w:val="20"/>
          <w:szCs w:val="20"/>
        </w:rPr>
        <w:t>divpadsmit</w:t>
      </w:r>
      <w:r w:rsidRPr="00FF718E">
        <w:rPr>
          <w:rFonts w:ascii="Cambria" w:hAnsi="Cambria" w:cstheme="minorBidi"/>
          <w:sz w:val="20"/>
          <w:szCs w:val="20"/>
        </w:rPr>
        <w:t>)</w:t>
      </w:r>
      <w:r w:rsidRPr="00302116">
        <w:rPr>
          <w:rFonts w:ascii="Cambria" w:hAnsi="Cambria" w:cstheme="minorBidi"/>
          <w:sz w:val="20"/>
          <w:szCs w:val="20"/>
        </w:rPr>
        <w:t xml:space="preserve"> gadu laikā līdz piedāvājuma iesniegšanas dienai </w:t>
      </w:r>
      <w:bookmarkEnd w:id="23"/>
      <w:r w:rsidRPr="00302116">
        <w:rPr>
          <w:rFonts w:ascii="Cambria" w:hAnsi="Cambria" w:cstheme="minorBidi"/>
          <w:sz w:val="20"/>
          <w:szCs w:val="20"/>
        </w:rPr>
        <w:t xml:space="preserve">(no </w:t>
      </w:r>
      <w:r w:rsidR="0082123D" w:rsidRPr="00FF718E">
        <w:rPr>
          <w:rFonts w:ascii="Cambria" w:hAnsi="Cambria" w:cstheme="minorBidi"/>
          <w:sz w:val="20"/>
          <w:szCs w:val="20"/>
        </w:rPr>
        <w:t>2013</w:t>
      </w:r>
      <w:r w:rsidRPr="00FF718E">
        <w:rPr>
          <w:rFonts w:ascii="Cambria" w:hAnsi="Cambria" w:cstheme="minorBidi"/>
          <w:sz w:val="20"/>
          <w:szCs w:val="20"/>
        </w:rPr>
        <w:t>.gada</w:t>
      </w:r>
      <w:r w:rsidRPr="00302116">
        <w:rPr>
          <w:rFonts w:ascii="Cambria" w:hAnsi="Cambria" w:cstheme="minorBidi"/>
          <w:sz w:val="20"/>
          <w:szCs w:val="20"/>
        </w:rPr>
        <w:t xml:space="preserve"> līdz piedāvājuma iesniegšanas dienai), kurā pretendents vai piegādātāju apvienības/personālsabiedrības dalībnieki (ja pretendents ir piegādātāju apvienība vai personālsabiedrība) bija ģenerāluzņēmējs vai piegādātāju apvienības dalībnieks, vai norādītā persona, uz kuras iespējām balstās. </w:t>
      </w:r>
    </w:p>
    <w:p w14:paraId="5F9F6F71" w14:textId="77777777" w:rsidR="00F65584" w:rsidRPr="00302116" w:rsidRDefault="00F65584" w:rsidP="00F65584">
      <w:p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sz w:val="20"/>
          <w:szCs w:val="20"/>
        </w:rPr>
        <w:t>Pretendenta pieredzei kopumā jāatbilst visām zemāk norādītajām prasībām un veikto darbu apjomiem</w:t>
      </w:r>
      <w:r w:rsidRPr="00302116">
        <w:rPr>
          <w:rFonts w:ascii="Cambria" w:hAnsi="Cambria" w:cstheme="minorBidi"/>
          <w:b/>
          <w:bCs/>
          <w:sz w:val="20"/>
          <w:szCs w:val="20"/>
        </w:rPr>
        <w:t>:</w:t>
      </w:r>
    </w:p>
    <w:p w14:paraId="028332D2" w14:textId="77777777" w:rsidR="00F65584" w:rsidRPr="00302116" w:rsidRDefault="00F65584" w:rsidP="00F65584">
      <w:pPr>
        <w:pStyle w:val="ListParagraph"/>
        <w:numPr>
          <w:ilvl w:val="1"/>
          <w:numId w:val="4"/>
        </w:numPr>
        <w:overflowPunct w:val="0"/>
        <w:autoSpaceDE w:val="0"/>
        <w:autoSpaceDN w:val="0"/>
        <w:adjustRightInd w:val="0"/>
        <w:spacing w:after="120" w:line="240" w:lineRule="auto"/>
        <w:textAlignment w:val="baseline"/>
        <w:rPr>
          <w:rFonts w:ascii="Cambria" w:hAnsi="Cambria" w:cstheme="minorBidi"/>
          <w:sz w:val="20"/>
          <w:szCs w:val="20"/>
        </w:rPr>
      </w:pPr>
      <w:r w:rsidRPr="00302116">
        <w:rPr>
          <w:rFonts w:ascii="Cambria" w:hAnsi="Cambria" w:cstheme="minorBidi"/>
          <w:iCs/>
          <w:sz w:val="20"/>
          <w:szCs w:val="20"/>
          <w:lang w:eastAsia="ar-SA"/>
        </w:rPr>
        <w:t>P</w:t>
      </w:r>
      <w:r w:rsidRPr="00302116">
        <w:rPr>
          <w:rFonts w:ascii="Cambria" w:hAnsi="Cambria" w:cstheme="minorBidi"/>
          <w:sz w:val="20"/>
          <w:szCs w:val="20"/>
          <w:lang w:eastAsia="ar-SA"/>
        </w:rPr>
        <w:t xml:space="preserve">retendents ir </w:t>
      </w:r>
      <w:bookmarkStart w:id="24" w:name="_Hlk185428153"/>
      <w:r w:rsidRPr="00302116">
        <w:rPr>
          <w:rFonts w:ascii="Cambria" w:hAnsi="Cambria" w:cstheme="minorBidi"/>
          <w:sz w:val="20"/>
          <w:szCs w:val="20"/>
          <w:lang w:eastAsia="ar-SA"/>
        </w:rPr>
        <w:t xml:space="preserve">nodevis ekspluatācijā vismaz 1 (vienu) inženierbūvi, kas </w:t>
      </w:r>
      <w:r w:rsidRPr="00302116">
        <w:rPr>
          <w:rFonts w:ascii="Cambria" w:hAnsi="Cambria" w:cstheme="minorBidi"/>
          <w:sz w:val="20"/>
          <w:szCs w:val="20"/>
        </w:rPr>
        <w:t>realizēta saskaņā ar līgumu, kurš paredz gan projektēšanas, gan būvdarbu veikšanu viena līguma ietvaros.</w:t>
      </w:r>
      <w:bookmarkEnd w:id="24"/>
    </w:p>
    <w:p w14:paraId="7E4163EC" w14:textId="292858FF" w:rsidR="00F65584" w:rsidRPr="00C561C2" w:rsidRDefault="00F65584" w:rsidP="00F65584">
      <w:pPr>
        <w:pStyle w:val="ListParagraph"/>
        <w:numPr>
          <w:ilvl w:val="1"/>
          <w:numId w:val="4"/>
        </w:numPr>
        <w:tabs>
          <w:tab w:val="left" w:pos="7797"/>
        </w:tabs>
        <w:overflowPunct w:val="0"/>
        <w:autoSpaceDE w:val="0"/>
        <w:autoSpaceDN w:val="0"/>
        <w:adjustRightInd w:val="0"/>
        <w:spacing w:after="120" w:line="240" w:lineRule="auto"/>
        <w:rPr>
          <w:rFonts w:ascii="Cambria" w:hAnsi="Cambria" w:cstheme="minorBidi"/>
          <w:sz w:val="20"/>
          <w:szCs w:val="20"/>
        </w:rPr>
      </w:pPr>
      <w:r w:rsidRPr="00302116">
        <w:rPr>
          <w:rFonts w:ascii="Cambria" w:hAnsi="Cambria" w:cstheme="minorBidi"/>
          <w:sz w:val="20"/>
          <w:szCs w:val="20"/>
        </w:rPr>
        <w:t xml:space="preserve">Pretendents </w:t>
      </w:r>
      <w:r w:rsidRPr="00302116">
        <w:rPr>
          <w:rFonts w:ascii="Cambria" w:hAnsi="Cambria" w:cstheme="minorBidi"/>
          <w:sz w:val="20"/>
          <w:szCs w:val="20"/>
          <w:lang w:eastAsia="ar-SA"/>
        </w:rPr>
        <w:t>ir</w:t>
      </w:r>
      <w:r w:rsidRPr="00302116">
        <w:rPr>
          <w:rFonts w:ascii="Cambria" w:hAnsi="Cambria" w:cstheme="minorBidi"/>
          <w:sz w:val="20"/>
          <w:szCs w:val="20"/>
        </w:rPr>
        <w:t xml:space="preserve"> </w:t>
      </w:r>
      <w:bookmarkStart w:id="25" w:name="_Hlk185428177"/>
      <w:r w:rsidRPr="00302116">
        <w:rPr>
          <w:rFonts w:ascii="Cambria" w:hAnsi="Cambria" w:cstheme="minorBidi"/>
          <w:sz w:val="20"/>
          <w:szCs w:val="20"/>
        </w:rPr>
        <w:t xml:space="preserve">izbūvējis vai pārbūvējis </w:t>
      </w:r>
      <w:r w:rsidRPr="00C561C2">
        <w:rPr>
          <w:rFonts w:ascii="Cambria" w:hAnsi="Cambria" w:cstheme="minorBidi"/>
          <w:sz w:val="20"/>
          <w:szCs w:val="20"/>
        </w:rPr>
        <w:t>dzelzceļa infrastruktūras objektu/</w:t>
      </w:r>
      <w:proofErr w:type="spellStart"/>
      <w:r w:rsidRPr="00C561C2">
        <w:rPr>
          <w:rFonts w:ascii="Cambria" w:hAnsi="Cambria" w:cstheme="minorBidi"/>
          <w:sz w:val="20"/>
          <w:szCs w:val="20"/>
        </w:rPr>
        <w:t>us</w:t>
      </w:r>
      <w:proofErr w:type="spellEnd"/>
      <w:r w:rsidR="00F27EEA" w:rsidRPr="00C561C2">
        <w:rPr>
          <w:rFonts w:ascii="Cambria" w:hAnsi="Cambria" w:cstheme="minorBidi"/>
          <w:sz w:val="20"/>
          <w:szCs w:val="20"/>
        </w:rPr>
        <w:t>,</w:t>
      </w:r>
      <w:r w:rsidRPr="00C561C2">
        <w:rPr>
          <w:rFonts w:ascii="Cambria" w:hAnsi="Cambria" w:cstheme="minorBidi"/>
          <w:sz w:val="20"/>
          <w:szCs w:val="20"/>
        </w:rPr>
        <w:t xml:space="preserve"> nepārtraucot vilcienu kustību būvniecības laikā</w:t>
      </w:r>
      <w:bookmarkEnd w:id="25"/>
      <w:r w:rsidRPr="00C561C2">
        <w:rPr>
          <w:rFonts w:ascii="Cambria" w:hAnsi="Cambria" w:cstheme="minorBidi"/>
          <w:sz w:val="20"/>
          <w:szCs w:val="20"/>
        </w:rPr>
        <w:t>.</w:t>
      </w:r>
    </w:p>
    <w:p w14:paraId="2BCAB70D" w14:textId="77777777" w:rsidR="00F65584" w:rsidRPr="00302116" w:rsidRDefault="00F65584" w:rsidP="00F65584">
      <w:pPr>
        <w:pStyle w:val="ListParagraph"/>
        <w:tabs>
          <w:tab w:val="left" w:pos="7797"/>
        </w:tabs>
        <w:overflowPunct w:val="0"/>
        <w:autoSpaceDE w:val="0"/>
        <w:autoSpaceDN w:val="0"/>
        <w:adjustRightInd w:val="0"/>
        <w:spacing w:after="120" w:line="240" w:lineRule="auto"/>
        <w:ind w:left="792" w:firstLine="0"/>
        <w:rPr>
          <w:rFonts w:ascii="Cambria" w:hAnsi="Cambria" w:cstheme="minorBidi"/>
          <w:sz w:val="20"/>
          <w:szCs w:val="20"/>
        </w:rPr>
      </w:pPr>
    </w:p>
    <w:p w14:paraId="1ADD2CE4" w14:textId="77777777" w:rsidR="00F65584" w:rsidRPr="00302116" w:rsidRDefault="00F65584" w:rsidP="00F65584">
      <w:pPr>
        <w:pStyle w:val="ListParagraph"/>
        <w:numPr>
          <w:ilvl w:val="0"/>
          <w:numId w:val="4"/>
        </w:numPr>
        <w:tabs>
          <w:tab w:val="left" w:pos="993"/>
        </w:tabs>
        <w:overflowPunct w:val="0"/>
        <w:autoSpaceDE w:val="0"/>
        <w:autoSpaceDN w:val="0"/>
        <w:adjustRightInd w:val="0"/>
        <w:spacing w:after="160" w:line="259" w:lineRule="auto"/>
        <w:ind w:left="0" w:right="0" w:firstLine="709"/>
        <w:contextualSpacing w:val="0"/>
        <w:rPr>
          <w:rFonts w:ascii="Cambria" w:hAnsi="Cambria" w:cstheme="minorBidi"/>
          <w:sz w:val="20"/>
          <w:szCs w:val="20"/>
        </w:rPr>
      </w:pPr>
      <w:r w:rsidRPr="00302116">
        <w:rPr>
          <w:rFonts w:ascii="Cambria" w:hAnsi="Cambria" w:cstheme="minorBidi"/>
          <w:sz w:val="20"/>
          <w:szCs w:val="20"/>
        </w:rPr>
        <w:t xml:space="preserve">Pieredzes apliecināšanai pretendents norāda veiktos darbus sniegto būvdarbu sarakstā (Nolikuma 4.pielikuma 8.veidlapa tabula Nr.3) un iesniedz būvdarbu veikšanu apliecinošus dokumentus (darbu nodošanas – pieņemšanas aktus, darījumu apliecinošus dokumentus vai finanšu atskaišu izdrukas). Ja pretendents savas pieredzes apliecināšanai norāda kāda līguma darbu daļu, tad jāpievieno apliecinājums par šādas darbu daļas izpildi. </w:t>
      </w:r>
    </w:p>
    <w:p w14:paraId="3E0C186C" w14:textId="77777777" w:rsidR="004724C9" w:rsidRPr="00302116" w:rsidRDefault="004724C9" w:rsidP="004724C9">
      <w:pPr>
        <w:pStyle w:val="ListParagraph"/>
        <w:overflowPunct w:val="0"/>
        <w:autoSpaceDE w:val="0"/>
        <w:autoSpaceDN w:val="0"/>
        <w:adjustRightInd w:val="0"/>
        <w:spacing w:after="160" w:line="259" w:lineRule="auto"/>
        <w:ind w:left="426" w:right="0" w:firstLine="0"/>
        <w:contextualSpacing w:val="0"/>
        <w:rPr>
          <w:rFonts w:ascii="Cambria" w:hAnsi="Cambria" w:cstheme="minorBidi"/>
          <w:sz w:val="20"/>
          <w:szCs w:val="20"/>
          <w:lang w:eastAsia="lv-LV"/>
        </w:rPr>
      </w:pPr>
      <w:r w:rsidRPr="00302116">
        <w:rPr>
          <w:rFonts w:ascii="Cambria" w:hAnsi="Cambria" w:cstheme="minorBidi"/>
          <w:sz w:val="20"/>
          <w:szCs w:val="20"/>
          <w:lang w:eastAsia="lv-LV"/>
        </w:rPr>
        <w:br w:type="page"/>
      </w:r>
    </w:p>
    <w:p w14:paraId="7111B2E9"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98004"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80FE88" w14:textId="7F885489"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2C1FFA97" w14:textId="4F20D82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A113446" w14:textId="410F2EAE"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7E7EAD76" w14:textId="5CD1896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D91A9F5" w14:textId="0831FEEA"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0D017F" w14:textId="6AFF183C"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1B15B" w14:textId="740DC34D"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4F0A599B" w14:textId="5B1C7A3B"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6E8A0AFD" w14:textId="40D478C8"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322A67A6" w14:textId="77777777" w:rsidR="00F90C72" w:rsidRPr="00302116" w:rsidRDefault="00F90C72"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01B18286" w14:textId="77777777" w:rsidR="004724C9" w:rsidRPr="00302116" w:rsidRDefault="004724C9" w:rsidP="004724C9">
      <w:pPr>
        <w:overflowPunct w:val="0"/>
        <w:autoSpaceDE w:val="0"/>
        <w:autoSpaceDN w:val="0"/>
        <w:adjustRightInd w:val="0"/>
        <w:spacing w:after="0"/>
        <w:ind w:left="0" w:right="0"/>
        <w:jc w:val="center"/>
        <w:textAlignment w:val="baseline"/>
        <w:rPr>
          <w:rFonts w:ascii="Cambria" w:hAnsi="Cambria" w:cstheme="minorBidi"/>
          <w:sz w:val="20"/>
          <w:szCs w:val="20"/>
          <w:lang w:eastAsia="lv-LV"/>
        </w:rPr>
      </w:pPr>
    </w:p>
    <w:p w14:paraId="575504F2" w14:textId="3196739D"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3AB950C"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05D81C14" w14:textId="77777777" w:rsidR="009521B0" w:rsidRPr="00302116" w:rsidRDefault="006C51EA" w:rsidP="006C51EA">
      <w:pPr>
        <w:pStyle w:val="Default"/>
        <w:jc w:val="center"/>
        <w:rPr>
          <w:rFonts w:ascii="Cambria" w:hAnsi="Cambria" w:cstheme="minorBidi"/>
          <w:b/>
          <w:sz w:val="32"/>
          <w:szCs w:val="32"/>
        </w:rPr>
      </w:pPr>
      <w:r w:rsidRPr="00302116">
        <w:rPr>
          <w:rFonts w:ascii="Cambria" w:hAnsi="Cambria" w:cstheme="minorBidi"/>
          <w:b/>
          <w:sz w:val="32"/>
          <w:szCs w:val="32"/>
        </w:rPr>
        <w:t>„Dzelzceļa pasažieru infrastruktūras modernizācija</w:t>
      </w:r>
      <w:r w:rsidR="00C81BBC"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881E519" w14:textId="56445CC0" w:rsidR="006C51EA" w:rsidRPr="00302116" w:rsidRDefault="00C81BBC" w:rsidP="006C51EA">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6C51EA" w:rsidRPr="00302116">
        <w:rPr>
          <w:rFonts w:ascii="Cambria" w:hAnsi="Cambria" w:cstheme="minorBidi"/>
          <w:b/>
          <w:sz w:val="32"/>
          <w:szCs w:val="32"/>
        </w:rPr>
        <w:t>: būvniecība</w:t>
      </w:r>
      <w:r w:rsidR="00FF6363" w:rsidRPr="00302116">
        <w:rPr>
          <w:rFonts w:ascii="Cambria" w:hAnsi="Cambria" w:cstheme="minorBidi"/>
          <w:b/>
          <w:sz w:val="32"/>
          <w:szCs w:val="32"/>
        </w:rPr>
        <w:t xml:space="preserve"> (projektēšana un būvdarbi)</w:t>
      </w:r>
      <w:r w:rsidR="006C51EA" w:rsidRPr="00302116">
        <w:rPr>
          <w:rFonts w:ascii="Cambria" w:hAnsi="Cambria" w:cstheme="minorBidi"/>
          <w:b/>
          <w:sz w:val="32"/>
          <w:szCs w:val="32"/>
        </w:rPr>
        <w:t>”</w:t>
      </w:r>
    </w:p>
    <w:p w14:paraId="4A3EADBF" w14:textId="77777777" w:rsidR="006C51EA" w:rsidRPr="00302116" w:rsidRDefault="006C51EA" w:rsidP="006C51EA">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619C6508" w14:textId="24E66AA2" w:rsidR="006C51EA" w:rsidRPr="00302116" w:rsidRDefault="006C51EA" w:rsidP="006C51EA">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185C32"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69CEFA8C" w14:textId="77777777" w:rsidR="004724C9" w:rsidRPr="00302116" w:rsidRDefault="004724C9" w:rsidP="004724C9">
      <w:pPr>
        <w:pStyle w:val="virsrakstspielikums"/>
        <w:rPr>
          <w:rFonts w:ascii="Cambria" w:hAnsi="Cambria" w:cstheme="minorBidi"/>
          <w:sz w:val="32"/>
          <w:szCs w:val="32"/>
        </w:rPr>
      </w:pPr>
    </w:p>
    <w:p w14:paraId="065025CA" w14:textId="20D7F3D6" w:rsidR="002D632A" w:rsidRPr="00302116" w:rsidRDefault="00635E9F" w:rsidP="004724C9">
      <w:pPr>
        <w:pStyle w:val="virsrakstspielikums"/>
        <w:rPr>
          <w:rFonts w:ascii="Cambria" w:hAnsi="Cambria" w:cstheme="minorBidi"/>
          <w:sz w:val="32"/>
          <w:szCs w:val="32"/>
        </w:rPr>
      </w:pPr>
      <w:r w:rsidRPr="00302116">
        <w:rPr>
          <w:rFonts w:ascii="Cambria" w:hAnsi="Cambria" w:cstheme="minorBidi"/>
          <w:sz w:val="32"/>
          <w:szCs w:val="32"/>
        </w:rPr>
        <w:t>NOLIKUMA</w:t>
      </w:r>
    </w:p>
    <w:p w14:paraId="25324A84" w14:textId="77777777" w:rsidR="00635E9F" w:rsidRPr="00302116" w:rsidRDefault="00635E9F" w:rsidP="004724C9">
      <w:pPr>
        <w:pStyle w:val="virsrakstspielikums"/>
        <w:rPr>
          <w:rFonts w:ascii="Cambria" w:hAnsi="Cambria" w:cstheme="minorBidi"/>
          <w:sz w:val="32"/>
          <w:szCs w:val="32"/>
        </w:rPr>
      </w:pPr>
    </w:p>
    <w:p w14:paraId="446EB3E3" w14:textId="7B658D6B" w:rsidR="004724C9" w:rsidRPr="00302116" w:rsidRDefault="004724C9" w:rsidP="004724C9">
      <w:pPr>
        <w:pStyle w:val="virsrakstspielikums"/>
        <w:rPr>
          <w:rFonts w:ascii="Cambria" w:hAnsi="Cambria" w:cstheme="minorBidi"/>
          <w:sz w:val="32"/>
          <w:szCs w:val="32"/>
        </w:rPr>
      </w:pPr>
      <w:r w:rsidRPr="00302116">
        <w:rPr>
          <w:rFonts w:ascii="Cambria" w:hAnsi="Cambria" w:cstheme="minorBidi"/>
          <w:sz w:val="32"/>
          <w:szCs w:val="32"/>
        </w:rPr>
        <w:t xml:space="preserve">3. Pielikums </w:t>
      </w:r>
      <w:r w:rsidR="00635E9F" w:rsidRPr="00302116">
        <w:rPr>
          <w:rFonts w:ascii="Cambria" w:hAnsi="Cambria" w:cstheme="minorBidi"/>
          <w:sz w:val="32"/>
          <w:szCs w:val="32"/>
        </w:rPr>
        <w:t>–</w:t>
      </w:r>
      <w:r w:rsidRPr="00302116">
        <w:rPr>
          <w:rFonts w:ascii="Cambria" w:hAnsi="Cambria" w:cstheme="minorBidi"/>
          <w:sz w:val="32"/>
          <w:szCs w:val="32"/>
        </w:rPr>
        <w:t xml:space="preserve"> PRASĪBAS PRETENDENTA VADOŠAJIEM SPECIĀLISTIEM</w:t>
      </w:r>
    </w:p>
    <w:p w14:paraId="65F7DBF0" w14:textId="77777777" w:rsidR="004724C9" w:rsidRPr="00302116" w:rsidRDefault="004724C9" w:rsidP="004724C9">
      <w:pPr>
        <w:spacing w:after="160" w:line="259" w:lineRule="auto"/>
        <w:ind w:left="0" w:right="0" w:firstLine="0"/>
        <w:jc w:val="left"/>
        <w:rPr>
          <w:rFonts w:ascii="Cambria" w:hAnsi="Cambria" w:cstheme="minorBidi"/>
          <w:sz w:val="32"/>
          <w:szCs w:val="32"/>
        </w:rPr>
      </w:pPr>
      <w:r w:rsidRPr="00302116">
        <w:rPr>
          <w:rFonts w:ascii="Cambria" w:hAnsi="Cambria" w:cstheme="minorBidi"/>
          <w:sz w:val="32"/>
          <w:szCs w:val="32"/>
        </w:rPr>
        <w:br w:type="page"/>
      </w:r>
    </w:p>
    <w:p w14:paraId="70BD632C" w14:textId="77777777" w:rsidR="004724C9" w:rsidRPr="00302116" w:rsidRDefault="004724C9" w:rsidP="004724C9">
      <w:pPr>
        <w:pStyle w:val="virsrakstspielikums"/>
        <w:rPr>
          <w:rFonts w:ascii="Cambria" w:hAnsi="Cambria" w:cstheme="minorBidi"/>
          <w:sz w:val="20"/>
          <w:szCs w:val="20"/>
        </w:rPr>
      </w:pPr>
      <w:bookmarkStart w:id="26" w:name="_Hlk135212023"/>
      <w:r w:rsidRPr="00302116">
        <w:rPr>
          <w:rFonts w:ascii="Cambria" w:hAnsi="Cambria" w:cstheme="minorBidi"/>
          <w:sz w:val="20"/>
          <w:szCs w:val="20"/>
        </w:rPr>
        <w:lastRenderedPageBreak/>
        <w:t>PRASĪBAS PRETENDENTA VADOŠAJIEM SPECIĀLISTIEM</w:t>
      </w:r>
    </w:p>
    <w:p w14:paraId="2C9278C9" w14:textId="77777777" w:rsidR="004724C9" w:rsidRPr="00302116" w:rsidRDefault="004724C9" w:rsidP="00E20D90">
      <w:pPr>
        <w:spacing w:after="0"/>
        <w:ind w:right="-142" w:firstLine="698"/>
        <w:rPr>
          <w:rFonts w:ascii="Cambria" w:hAnsi="Cambria" w:cstheme="minorBidi"/>
          <w:sz w:val="20"/>
          <w:szCs w:val="20"/>
        </w:rPr>
      </w:pPr>
    </w:p>
    <w:p w14:paraId="33F6FA7A" w14:textId="6D2AC504" w:rsidR="00F65584" w:rsidRPr="00302116" w:rsidRDefault="00F65584" w:rsidP="00F65584">
      <w:pPr>
        <w:spacing w:after="0" w:line="240" w:lineRule="auto"/>
        <w:ind w:right="-142" w:firstLine="698"/>
        <w:rPr>
          <w:rFonts w:ascii="Cambria" w:hAnsi="Cambria" w:cstheme="minorBidi"/>
          <w:sz w:val="20"/>
          <w:szCs w:val="20"/>
        </w:rPr>
      </w:pPr>
      <w:r w:rsidRPr="00302116">
        <w:rPr>
          <w:rFonts w:ascii="Cambria" w:hAnsi="Cambria" w:cstheme="minorBidi"/>
          <w:sz w:val="20"/>
          <w:szCs w:val="20"/>
        </w:rPr>
        <w:t xml:space="preserve">Pretendenta piedāvāto vadošo speciālistu pieredze pierādāma ar projektiem, kuri pabeigti iepriekšējo </w:t>
      </w:r>
      <w:r w:rsidR="0074157A" w:rsidRPr="00302116">
        <w:rPr>
          <w:rFonts w:ascii="Cambria" w:hAnsi="Cambria" w:cstheme="minorBidi"/>
          <w:sz w:val="20"/>
          <w:szCs w:val="20"/>
        </w:rPr>
        <w:t xml:space="preserve">12 </w:t>
      </w:r>
      <w:r w:rsidRPr="00302116">
        <w:rPr>
          <w:rFonts w:ascii="Cambria" w:hAnsi="Cambria" w:cstheme="minorBidi"/>
          <w:sz w:val="20"/>
          <w:szCs w:val="20"/>
        </w:rPr>
        <w:t>(</w:t>
      </w:r>
      <w:r w:rsidR="0074157A" w:rsidRPr="00302116">
        <w:rPr>
          <w:rFonts w:ascii="Cambria" w:hAnsi="Cambria" w:cstheme="minorBidi"/>
          <w:sz w:val="20"/>
          <w:szCs w:val="20"/>
        </w:rPr>
        <w:t>divpadsmit</w:t>
      </w:r>
      <w:r w:rsidRPr="00302116">
        <w:rPr>
          <w:rFonts w:ascii="Cambria" w:hAnsi="Cambria" w:cstheme="minorBidi"/>
          <w:sz w:val="20"/>
          <w:szCs w:val="20"/>
        </w:rPr>
        <w:t xml:space="preserve">) gadu laikā </w:t>
      </w:r>
      <w:r w:rsidRPr="00302116">
        <w:rPr>
          <w:rFonts w:ascii="Cambria" w:hAnsi="Cambria" w:cstheme="minorBidi"/>
          <w:color w:val="000000" w:themeColor="text1"/>
          <w:sz w:val="20"/>
          <w:szCs w:val="20"/>
        </w:rPr>
        <w:t xml:space="preserve">(no </w:t>
      </w:r>
      <w:r w:rsidR="0074157A" w:rsidRPr="00302116">
        <w:rPr>
          <w:rFonts w:ascii="Cambria" w:hAnsi="Cambria" w:cstheme="minorBidi"/>
          <w:color w:val="000000" w:themeColor="text1"/>
          <w:sz w:val="20"/>
          <w:szCs w:val="20"/>
        </w:rPr>
        <w:t>2013</w:t>
      </w:r>
      <w:r w:rsidRPr="00302116">
        <w:rPr>
          <w:rFonts w:ascii="Cambria" w:hAnsi="Cambria" w:cstheme="minorBidi"/>
          <w:color w:val="000000" w:themeColor="text1"/>
          <w:sz w:val="20"/>
          <w:szCs w:val="20"/>
        </w:rPr>
        <w:t>.gada līdz piedāvājuma iesniegšanas brīdim).</w:t>
      </w:r>
      <w:r w:rsidRPr="00302116">
        <w:rPr>
          <w:rFonts w:ascii="Cambria" w:hAnsi="Cambria" w:cstheme="minorBidi"/>
          <w:sz w:val="20"/>
          <w:szCs w:val="20"/>
        </w:rPr>
        <w:t xml:space="preserve"> Viens projekts  var apliecināt atbilstību vairākām prasībām.</w:t>
      </w:r>
    </w:p>
    <w:p w14:paraId="24F3DAB0" w14:textId="77777777" w:rsidR="00F65584" w:rsidRPr="00302116" w:rsidRDefault="00F65584" w:rsidP="00F65584">
      <w:pPr>
        <w:overflowPunct w:val="0"/>
        <w:autoSpaceDE w:val="0"/>
        <w:autoSpaceDN w:val="0"/>
        <w:adjustRightInd w:val="0"/>
        <w:spacing w:after="0" w:line="240" w:lineRule="auto"/>
        <w:ind w:left="0" w:right="-142" w:firstLine="0"/>
        <w:rPr>
          <w:rFonts w:ascii="Cambria" w:hAnsi="Cambria" w:cstheme="minorBidi"/>
          <w:sz w:val="20"/>
          <w:szCs w:val="20"/>
        </w:rPr>
      </w:pPr>
    </w:p>
    <w:p w14:paraId="3A19468A" w14:textId="77777777" w:rsidR="00F65584" w:rsidRPr="00302116" w:rsidRDefault="00F65584" w:rsidP="00F65584">
      <w:pPr>
        <w:spacing w:after="0" w:line="240" w:lineRule="auto"/>
        <w:ind w:right="-142"/>
        <w:rPr>
          <w:rFonts w:ascii="Cambria" w:hAnsi="Cambria" w:cstheme="minorBidi"/>
          <w:b/>
          <w:sz w:val="20"/>
          <w:szCs w:val="20"/>
        </w:rPr>
      </w:pPr>
      <w:bookmarkStart w:id="27" w:name="_Hlk185428318"/>
      <w:r w:rsidRPr="00302116">
        <w:rPr>
          <w:rFonts w:ascii="Cambria" w:hAnsi="Cambria" w:cstheme="minorBidi"/>
          <w:b/>
          <w:sz w:val="20"/>
          <w:szCs w:val="20"/>
        </w:rPr>
        <w:t>Projekta vadītājs:</w:t>
      </w:r>
    </w:p>
    <w:p w14:paraId="76B3E33D" w14:textId="77777777" w:rsidR="00F65584" w:rsidRPr="00302116" w:rsidRDefault="00F65584" w:rsidP="00F65584">
      <w:pPr>
        <w:numPr>
          <w:ilvl w:val="0"/>
          <w:numId w:val="5"/>
        </w:numPr>
        <w:overflowPunct w:val="0"/>
        <w:autoSpaceDE w:val="0"/>
        <w:autoSpaceDN w:val="0"/>
        <w:adjustRightInd w:val="0"/>
        <w:spacing w:after="0" w:line="240" w:lineRule="auto"/>
        <w:ind w:right="-142"/>
        <w:rPr>
          <w:rFonts w:ascii="Cambria" w:hAnsi="Cambria" w:cstheme="minorBidi"/>
          <w:sz w:val="20"/>
          <w:szCs w:val="20"/>
        </w:rPr>
      </w:pPr>
      <w:r w:rsidRPr="00302116">
        <w:rPr>
          <w:rFonts w:ascii="Cambria" w:hAnsi="Cambria" w:cstheme="minorBidi"/>
          <w:sz w:val="20"/>
          <w:szCs w:val="20"/>
        </w:rPr>
        <w:t xml:space="preserve">Pretendenta projekta vadītājam jāatbilst šādām prasībām: </w:t>
      </w:r>
    </w:p>
    <w:p w14:paraId="6E218375" w14:textId="77777777" w:rsidR="00F65584" w:rsidRPr="00302116"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sz w:val="20"/>
          <w:szCs w:val="20"/>
        </w:rPr>
      </w:pPr>
      <w:r w:rsidRPr="00302116">
        <w:rPr>
          <w:rFonts w:ascii="Cambria" w:hAnsi="Cambria" w:cstheme="minorBidi"/>
          <w:sz w:val="20"/>
          <w:szCs w:val="20"/>
        </w:rPr>
        <w:t>augstākā izglītība;</w:t>
      </w:r>
    </w:p>
    <w:p w14:paraId="38252570" w14:textId="7B4DB4D4" w:rsidR="00886863"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302116">
        <w:rPr>
          <w:rFonts w:ascii="Cambria" w:hAnsi="Cambria" w:cstheme="minorBidi"/>
          <w:sz w:val="20"/>
          <w:szCs w:val="20"/>
        </w:rPr>
        <w:t xml:space="preserve">pieredze kā projekta vadītājam vismaz 1 (viena) inženierbūvju projekta vadībā, </w:t>
      </w:r>
      <w:r w:rsidRPr="00302116">
        <w:rPr>
          <w:rFonts w:ascii="Cambria" w:hAnsi="Cambria" w:cstheme="minorBidi"/>
          <w:color w:val="auto"/>
          <w:sz w:val="20"/>
          <w:szCs w:val="20"/>
        </w:rPr>
        <w:t xml:space="preserve">kur kopējā būvniecības vērtība </w:t>
      </w:r>
      <w:r w:rsidR="00D27D51" w:rsidRPr="00302116">
        <w:rPr>
          <w:rFonts w:ascii="Cambria" w:hAnsi="Cambria" w:cstheme="minorBidi"/>
          <w:color w:val="auto"/>
          <w:sz w:val="20"/>
          <w:szCs w:val="20"/>
        </w:rPr>
        <w:t xml:space="preserve">vismaz </w:t>
      </w:r>
      <w:r w:rsidR="00D27D51" w:rsidRPr="0099066E">
        <w:rPr>
          <w:rFonts w:ascii="Cambria" w:hAnsi="Cambria" w:cstheme="minorBidi"/>
          <w:color w:val="auto"/>
          <w:sz w:val="20"/>
          <w:szCs w:val="20"/>
        </w:rPr>
        <w:t>1 </w:t>
      </w:r>
      <w:r w:rsidR="00C16537" w:rsidRPr="0099066E">
        <w:rPr>
          <w:rFonts w:ascii="Cambria" w:hAnsi="Cambria" w:cstheme="minorBidi"/>
          <w:color w:val="auto"/>
          <w:sz w:val="20"/>
          <w:szCs w:val="20"/>
        </w:rPr>
        <w:t>0</w:t>
      </w:r>
      <w:r w:rsidR="00D27D51" w:rsidRPr="0099066E">
        <w:rPr>
          <w:rFonts w:ascii="Cambria" w:hAnsi="Cambria" w:cstheme="minorBidi"/>
          <w:color w:val="auto"/>
          <w:sz w:val="20"/>
          <w:szCs w:val="20"/>
        </w:rPr>
        <w:t xml:space="preserve">00 000 EUR </w:t>
      </w:r>
      <w:r w:rsidR="00D27D51" w:rsidRPr="0099066E">
        <w:rPr>
          <w:rFonts w:ascii="Cambria" w:hAnsi="Cambria" w:cstheme="minorBidi"/>
          <w:i/>
          <w:color w:val="auto"/>
          <w:sz w:val="20"/>
          <w:szCs w:val="20"/>
        </w:rPr>
        <w:t xml:space="preserve">(viens miljons </w:t>
      </w:r>
      <w:proofErr w:type="spellStart"/>
      <w:r w:rsidR="00D27D51" w:rsidRPr="0099066E">
        <w:rPr>
          <w:rFonts w:ascii="Cambria" w:hAnsi="Cambria" w:cstheme="minorBidi"/>
          <w:i/>
          <w:color w:val="auto"/>
          <w:sz w:val="20"/>
          <w:szCs w:val="20"/>
        </w:rPr>
        <w:t>euro</w:t>
      </w:r>
      <w:proofErr w:type="spellEnd"/>
      <w:r w:rsidR="00D27D51" w:rsidRPr="0099066E">
        <w:rPr>
          <w:rFonts w:ascii="Cambria" w:hAnsi="Cambria" w:cstheme="minorBidi"/>
          <w:i/>
          <w:color w:val="auto"/>
          <w:sz w:val="20"/>
          <w:szCs w:val="20"/>
        </w:rPr>
        <w:t xml:space="preserve"> un 00 centi)</w:t>
      </w:r>
      <w:r w:rsidR="00886863" w:rsidRPr="0099066E">
        <w:rPr>
          <w:rFonts w:ascii="Cambria" w:hAnsi="Cambria" w:cstheme="minorBidi"/>
          <w:color w:val="auto"/>
          <w:sz w:val="20"/>
          <w:szCs w:val="20"/>
        </w:rPr>
        <w:t>:</w:t>
      </w:r>
    </w:p>
    <w:p w14:paraId="6F903ED8" w14:textId="77777777" w:rsidR="00F65584" w:rsidRPr="0099066E" w:rsidRDefault="00F65584" w:rsidP="00F65584">
      <w:pPr>
        <w:numPr>
          <w:ilvl w:val="1"/>
          <w:numId w:val="5"/>
        </w:numPr>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pieredze kā projekta vadītājam vismaz vienā projektā, kurš realizēts saskaņā ar līgumu: projektēšana un būvdarbu veikšana viena līguma ietvaros, un līguma izpildes uzraudzību veikusi trešā puse.</w:t>
      </w:r>
    </w:p>
    <w:p w14:paraId="0BC7DB9C" w14:textId="77777777" w:rsidR="00F65584" w:rsidRPr="0099066E" w:rsidRDefault="00F65584" w:rsidP="00F65584">
      <w:pPr>
        <w:spacing w:after="0" w:line="240" w:lineRule="auto"/>
        <w:ind w:right="-142"/>
        <w:rPr>
          <w:rFonts w:ascii="Cambria" w:hAnsi="Cambria" w:cstheme="minorBidi"/>
          <w:b/>
          <w:color w:val="auto"/>
          <w:sz w:val="20"/>
          <w:szCs w:val="20"/>
        </w:rPr>
      </w:pPr>
    </w:p>
    <w:p w14:paraId="0D409BF5" w14:textId="77777777" w:rsidR="00F65584" w:rsidRPr="0099066E" w:rsidRDefault="00F65584" w:rsidP="00F65584">
      <w:pPr>
        <w:spacing w:after="0" w:line="240" w:lineRule="auto"/>
        <w:ind w:right="-142" w:hanging="11"/>
        <w:rPr>
          <w:rFonts w:ascii="Cambria" w:hAnsi="Cambria" w:cstheme="minorBidi"/>
          <w:b/>
          <w:color w:val="auto"/>
          <w:sz w:val="20"/>
          <w:szCs w:val="20"/>
        </w:rPr>
      </w:pPr>
      <w:r w:rsidRPr="0099066E">
        <w:rPr>
          <w:rFonts w:ascii="Cambria" w:hAnsi="Cambria" w:cstheme="minorBidi"/>
          <w:b/>
          <w:color w:val="auto"/>
          <w:sz w:val="20"/>
          <w:szCs w:val="20"/>
        </w:rPr>
        <w:t>Pretendenta vadošie sertificētie projektētāji:</w:t>
      </w:r>
    </w:p>
    <w:p w14:paraId="12F9FE36" w14:textId="4C502F5C" w:rsidR="00F65584" w:rsidRPr="0099066E" w:rsidRDefault="00F65584" w:rsidP="008B716F">
      <w:pPr>
        <w:tabs>
          <w:tab w:val="left" w:pos="8789"/>
        </w:tabs>
        <w:spacing w:after="120" w:line="240" w:lineRule="auto"/>
        <w:ind w:left="14" w:right="-144" w:hanging="14"/>
        <w:rPr>
          <w:rFonts w:ascii="Cambria" w:hAnsi="Cambria" w:cstheme="minorBidi"/>
          <w:color w:val="auto"/>
          <w:sz w:val="20"/>
          <w:szCs w:val="20"/>
        </w:rPr>
      </w:pPr>
      <w:r w:rsidRPr="0099066E">
        <w:rPr>
          <w:rFonts w:ascii="Cambria" w:hAnsi="Cambria" w:cstheme="minorBidi"/>
          <w:color w:val="auto"/>
          <w:sz w:val="20"/>
          <w:szCs w:val="20"/>
        </w:rPr>
        <w:t>Pretendenta projektēšanas speciālistiem ir spēkā esošs Latvijas Republikā vai speciālista reģistrācijas/dzīvesvietas valsts, ja attiecīgās valsts tiesību akti paredz profesionālo reģistrāciju, kompetentas iestādes izsniegts sertifikāts attiecīgajā specialitātē. Projektēšanas darbiem, uz kuriem savas pieredzes apliecināšanai atsaucas projektētāji (izņemot būvprojekta vadītāju), ir jābūt pabeigtiem, ko apliecina  apstiprināts būvprojekts vai ekspluatācijā nodots objekts.</w:t>
      </w:r>
    </w:p>
    <w:p w14:paraId="0D05F627" w14:textId="33C4F8D6" w:rsidR="006C51EA" w:rsidRPr="0099066E" w:rsidRDefault="006C51EA" w:rsidP="006C51EA">
      <w:pPr>
        <w:spacing w:after="0" w:line="240" w:lineRule="auto"/>
        <w:ind w:left="0" w:right="-142" w:firstLine="0"/>
        <w:rPr>
          <w:rFonts w:ascii="Cambria" w:hAnsi="Cambria" w:cstheme="minorBidi"/>
          <w:bCs/>
          <w:color w:val="auto"/>
          <w:sz w:val="20"/>
          <w:szCs w:val="20"/>
          <w:lang w:eastAsia="lv-LV"/>
        </w:rPr>
      </w:pPr>
      <w:r w:rsidRPr="0099066E">
        <w:rPr>
          <w:rFonts w:ascii="Cambria" w:hAnsi="Cambria" w:cstheme="minorBidi"/>
          <w:bCs/>
          <w:color w:val="auto"/>
          <w:sz w:val="20"/>
          <w:szCs w:val="20"/>
          <w:lang w:eastAsia="lv-LV"/>
        </w:rPr>
        <w:t>1. Būvprojekta vadītājam jāatbilst šādām prasībām:</w:t>
      </w:r>
    </w:p>
    <w:p w14:paraId="38C0F974" w14:textId="2E9246B4" w:rsidR="006C51EA" w:rsidRPr="0099066E" w:rsidRDefault="006C51EA" w:rsidP="0042510D">
      <w:pPr>
        <w:pStyle w:val="ListParagraph"/>
        <w:numPr>
          <w:ilvl w:val="1"/>
          <w:numId w:val="37"/>
        </w:numPr>
        <w:spacing w:after="0" w:line="240" w:lineRule="auto"/>
        <w:ind w:left="567" w:right="-142"/>
        <w:rPr>
          <w:rFonts w:ascii="Cambria" w:hAnsi="Cambria" w:cstheme="minorBidi"/>
          <w:bCs/>
          <w:color w:val="auto"/>
          <w:sz w:val="20"/>
          <w:szCs w:val="20"/>
          <w:lang w:eastAsia="lv-LV"/>
        </w:rPr>
      </w:pPr>
      <w:r w:rsidRPr="0099066E">
        <w:rPr>
          <w:rFonts w:ascii="Cambria" w:hAnsi="Cambria" w:cstheme="minorBidi"/>
          <w:bCs/>
          <w:color w:val="auto"/>
          <w:sz w:val="20"/>
          <w:szCs w:val="20"/>
          <w:lang w:eastAsia="lv-LV"/>
        </w:rPr>
        <w:t>spēkā esošs sertifikāts dzelzceļa sliežu ceļu projektēšanā</w:t>
      </w:r>
      <w:r w:rsidR="00E27BFB" w:rsidRPr="0099066E">
        <w:rPr>
          <w:rFonts w:ascii="Cambria" w:hAnsi="Cambria" w:cstheme="minorBidi"/>
          <w:bCs/>
          <w:color w:val="auto"/>
          <w:sz w:val="20"/>
          <w:szCs w:val="20"/>
          <w:lang w:eastAsia="lv-LV"/>
        </w:rPr>
        <w:t xml:space="preserve"> vai </w:t>
      </w:r>
      <w:r w:rsidR="00832732" w:rsidRPr="0099066E">
        <w:rPr>
          <w:rFonts w:ascii="Cambria" w:hAnsi="Cambria" w:cstheme="minorBidi"/>
          <w:color w:val="auto"/>
          <w:sz w:val="20"/>
          <w:szCs w:val="20"/>
        </w:rPr>
        <w:t>dzelzceļa signalizācijas sistēmu projektēšanā</w:t>
      </w:r>
      <w:r w:rsidRPr="0099066E">
        <w:rPr>
          <w:rFonts w:ascii="Cambria" w:hAnsi="Cambria" w:cstheme="minorBidi"/>
          <w:bCs/>
          <w:color w:val="auto"/>
          <w:sz w:val="20"/>
          <w:szCs w:val="20"/>
          <w:lang w:eastAsia="lv-LV"/>
        </w:rPr>
        <w:t>;</w:t>
      </w:r>
    </w:p>
    <w:p w14:paraId="5E2EB553" w14:textId="77777777" w:rsidR="006C51EA" w:rsidRPr="0099066E" w:rsidRDefault="006C51EA" w:rsidP="0042510D">
      <w:pPr>
        <w:pStyle w:val="ListParagraph"/>
        <w:numPr>
          <w:ilvl w:val="1"/>
          <w:numId w:val="37"/>
        </w:numPr>
        <w:spacing w:after="0" w:line="240" w:lineRule="auto"/>
        <w:ind w:left="567" w:right="-142"/>
        <w:rPr>
          <w:rFonts w:ascii="Cambria" w:hAnsi="Cambria" w:cstheme="minorBidi"/>
          <w:bCs/>
          <w:color w:val="auto"/>
          <w:sz w:val="20"/>
          <w:szCs w:val="20"/>
          <w:lang w:eastAsia="lv-LV"/>
        </w:rPr>
      </w:pPr>
      <w:r w:rsidRPr="0099066E">
        <w:rPr>
          <w:rFonts w:ascii="Cambria" w:hAnsi="Cambria" w:cstheme="minorBidi"/>
          <w:color w:val="auto"/>
          <w:sz w:val="20"/>
          <w:szCs w:val="20"/>
          <w:lang w:eastAsia="lv-LV"/>
        </w:rPr>
        <w:t>pieredze būvprojekta vadīšanā vismaz 1 (vienā) dzelzceļa infrastruktūras objektā, kurš nodots ekspluatācijā.</w:t>
      </w:r>
    </w:p>
    <w:p w14:paraId="40EF175B" w14:textId="77777777" w:rsidR="006C51EA" w:rsidRPr="0099066E" w:rsidRDefault="006C51EA" w:rsidP="006C51EA">
      <w:pPr>
        <w:pStyle w:val="ListParagraph"/>
        <w:numPr>
          <w:ilvl w:val="0"/>
          <w:numId w:val="5"/>
        </w:numPr>
        <w:tabs>
          <w:tab w:val="left" w:pos="8789"/>
        </w:tabs>
        <w:overflowPunct w:val="0"/>
        <w:autoSpaceDE w:val="0"/>
        <w:autoSpaceDN w:val="0"/>
        <w:adjustRightInd w:val="0"/>
        <w:spacing w:before="240" w:after="0" w:line="240" w:lineRule="auto"/>
        <w:ind w:left="357" w:right="-142" w:hanging="357"/>
        <w:contextualSpacing w:val="0"/>
        <w:rPr>
          <w:rFonts w:ascii="Cambria" w:hAnsi="Cambria" w:cstheme="minorBidi"/>
          <w:color w:val="auto"/>
          <w:sz w:val="20"/>
          <w:szCs w:val="20"/>
        </w:rPr>
      </w:pPr>
      <w:r w:rsidRPr="0099066E">
        <w:rPr>
          <w:rFonts w:ascii="Cambria" w:hAnsi="Cambria" w:cstheme="minorBidi"/>
          <w:color w:val="auto"/>
          <w:sz w:val="20"/>
          <w:szCs w:val="20"/>
        </w:rPr>
        <w:t>Dzelzceļa signalizācijas sistēmu projektētājam jāatbilst šādām prasībām:</w:t>
      </w:r>
    </w:p>
    <w:p w14:paraId="2F5FCE9C"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spēkā esošs sertifikāts dzelzceļa signalizācijas sistēmu projektēšanā;</w:t>
      </w:r>
    </w:p>
    <w:p w14:paraId="0985F444"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567" w:right="-142" w:hanging="425"/>
        <w:rPr>
          <w:rFonts w:ascii="Cambria" w:hAnsi="Cambria" w:cstheme="minorBidi"/>
          <w:color w:val="auto"/>
          <w:sz w:val="20"/>
          <w:szCs w:val="20"/>
        </w:rPr>
      </w:pPr>
      <w:r w:rsidRPr="0099066E">
        <w:rPr>
          <w:rFonts w:ascii="Cambria" w:hAnsi="Cambria" w:cstheme="minorBidi"/>
          <w:color w:val="auto"/>
          <w:sz w:val="20"/>
          <w:szCs w:val="20"/>
        </w:rPr>
        <w:t>pieredze dzelzceļa signalizācijas sistēmu projektēšanā vismaz 1 (vienā) 1520 mm dzelzceļa infrastruktūras objektā.</w:t>
      </w:r>
    </w:p>
    <w:p w14:paraId="2E6F5489" w14:textId="77777777" w:rsidR="006C51EA" w:rsidRPr="0099066E" w:rsidRDefault="006C51EA" w:rsidP="006C51EA">
      <w:pPr>
        <w:pStyle w:val="ListParagraph"/>
        <w:numPr>
          <w:ilvl w:val="0"/>
          <w:numId w:val="5"/>
        </w:numPr>
        <w:tabs>
          <w:tab w:val="left" w:pos="8789"/>
        </w:tabs>
        <w:overflowPunct w:val="0"/>
        <w:autoSpaceDE w:val="0"/>
        <w:autoSpaceDN w:val="0"/>
        <w:adjustRightInd w:val="0"/>
        <w:spacing w:before="240" w:after="0" w:line="240" w:lineRule="auto"/>
        <w:ind w:right="-142"/>
        <w:contextualSpacing w:val="0"/>
        <w:rPr>
          <w:rFonts w:ascii="Cambria" w:hAnsi="Cambria" w:cstheme="minorBidi"/>
          <w:color w:val="auto"/>
          <w:sz w:val="20"/>
          <w:szCs w:val="20"/>
        </w:rPr>
      </w:pPr>
      <w:r w:rsidRPr="0099066E">
        <w:rPr>
          <w:rFonts w:ascii="Cambria" w:hAnsi="Cambria" w:cstheme="minorBidi"/>
          <w:color w:val="auto"/>
          <w:sz w:val="20"/>
          <w:szCs w:val="20"/>
        </w:rPr>
        <w:t>Elektroapgādes (ELT) projektētājam jāatbilst šādām prasībām:</w:t>
      </w:r>
    </w:p>
    <w:p w14:paraId="000AEA8F" w14:textId="52DDA39D" w:rsidR="006C51EA" w:rsidRPr="0099066E" w:rsidRDefault="00635E9F" w:rsidP="006C51EA">
      <w:pPr>
        <w:pStyle w:val="ListParagraph"/>
        <w:numPr>
          <w:ilvl w:val="1"/>
          <w:numId w:val="5"/>
        </w:numPr>
        <w:tabs>
          <w:tab w:val="left" w:pos="8789"/>
        </w:tabs>
        <w:overflowPunct w:val="0"/>
        <w:autoSpaceDE w:val="0"/>
        <w:autoSpaceDN w:val="0"/>
        <w:adjustRightInd w:val="0"/>
        <w:spacing w:after="0" w:line="240" w:lineRule="auto"/>
        <w:ind w:left="788" w:right="-142" w:hanging="431"/>
        <w:contextualSpacing w:val="0"/>
        <w:rPr>
          <w:rFonts w:ascii="Cambria" w:hAnsi="Cambria" w:cstheme="minorBidi"/>
          <w:color w:val="auto"/>
          <w:sz w:val="20"/>
          <w:szCs w:val="20"/>
        </w:rPr>
      </w:pPr>
      <w:r w:rsidRPr="0099066E">
        <w:rPr>
          <w:rFonts w:ascii="Cambria" w:hAnsi="Cambria" w:cstheme="minorBidi"/>
          <w:color w:val="auto"/>
          <w:sz w:val="20"/>
          <w:szCs w:val="20"/>
        </w:rPr>
        <w:t>s</w:t>
      </w:r>
      <w:r w:rsidR="006C51EA" w:rsidRPr="0099066E">
        <w:rPr>
          <w:rFonts w:ascii="Cambria" w:hAnsi="Cambria" w:cstheme="minorBidi"/>
          <w:color w:val="auto"/>
          <w:sz w:val="20"/>
          <w:szCs w:val="20"/>
        </w:rPr>
        <w:t>pēkā esošs sertifikāts elektroietaišu projektēšanā ar spriegumu no 1 līdz 35 kilovoltiem;</w:t>
      </w:r>
    </w:p>
    <w:p w14:paraId="3DD51ACF" w14:textId="77777777" w:rsidR="006C51EA" w:rsidRPr="0099066E" w:rsidRDefault="006C51EA" w:rsidP="006C51EA">
      <w:pPr>
        <w:pStyle w:val="ListParagraph"/>
        <w:numPr>
          <w:ilvl w:val="1"/>
          <w:numId w:val="5"/>
        </w:numPr>
        <w:tabs>
          <w:tab w:val="left" w:pos="8789"/>
        </w:tabs>
        <w:overflowPunct w:val="0"/>
        <w:autoSpaceDE w:val="0"/>
        <w:autoSpaceDN w:val="0"/>
        <w:adjustRightInd w:val="0"/>
        <w:spacing w:after="0" w:line="240" w:lineRule="auto"/>
        <w:ind w:left="788" w:right="-142" w:hanging="431"/>
        <w:contextualSpacing w:val="0"/>
        <w:rPr>
          <w:rFonts w:ascii="Cambria" w:hAnsi="Cambria" w:cstheme="minorBidi"/>
          <w:color w:val="auto"/>
          <w:sz w:val="20"/>
          <w:szCs w:val="20"/>
        </w:rPr>
      </w:pPr>
      <w:r w:rsidRPr="0099066E">
        <w:rPr>
          <w:rFonts w:ascii="Cambria" w:hAnsi="Cambria" w:cstheme="minorBidi"/>
          <w:color w:val="auto"/>
          <w:sz w:val="20"/>
          <w:szCs w:val="20"/>
        </w:rPr>
        <w:t>pieredze elektroapgādes projektēšanā vismaz 1 (vienā) satiksmes infrastruktūras objektā, kurš ir nodots ekspluatācijā.</w:t>
      </w:r>
    </w:p>
    <w:p w14:paraId="2B42BDA5" w14:textId="77777777" w:rsidR="00F65584" w:rsidRPr="0099066E" w:rsidRDefault="00F65584" w:rsidP="00F65584">
      <w:pPr>
        <w:overflowPunct w:val="0"/>
        <w:autoSpaceDE w:val="0"/>
        <w:autoSpaceDN w:val="0"/>
        <w:adjustRightInd w:val="0"/>
        <w:spacing w:after="0" w:line="240" w:lineRule="auto"/>
        <w:ind w:left="0" w:right="-142" w:firstLine="0"/>
        <w:rPr>
          <w:rFonts w:ascii="Cambria" w:hAnsi="Cambria" w:cstheme="minorBidi"/>
          <w:color w:val="auto"/>
          <w:sz w:val="20"/>
          <w:szCs w:val="20"/>
        </w:rPr>
      </w:pPr>
    </w:p>
    <w:p w14:paraId="3A721B4A" w14:textId="77777777" w:rsidR="00F65584" w:rsidRPr="0099066E" w:rsidRDefault="00F65584" w:rsidP="00F65584">
      <w:pPr>
        <w:spacing w:after="0" w:line="240" w:lineRule="auto"/>
        <w:ind w:right="-142"/>
        <w:rPr>
          <w:rFonts w:ascii="Cambria" w:hAnsi="Cambria" w:cstheme="minorBidi"/>
          <w:b/>
          <w:color w:val="auto"/>
          <w:sz w:val="20"/>
          <w:szCs w:val="20"/>
        </w:rPr>
      </w:pPr>
      <w:r w:rsidRPr="0099066E">
        <w:rPr>
          <w:rFonts w:ascii="Cambria" w:hAnsi="Cambria" w:cstheme="minorBidi"/>
          <w:b/>
          <w:color w:val="auto"/>
          <w:sz w:val="20"/>
          <w:szCs w:val="20"/>
        </w:rPr>
        <w:t>Pretendenta vadošie sertificētie būvdarbu vadītāji</w:t>
      </w:r>
    </w:p>
    <w:p w14:paraId="468DB023" w14:textId="77777777" w:rsidR="00F65584" w:rsidRPr="0099066E" w:rsidRDefault="00F65584" w:rsidP="00F65584">
      <w:pPr>
        <w:spacing w:after="0" w:line="240" w:lineRule="auto"/>
        <w:ind w:left="11" w:right="-142" w:hanging="11"/>
        <w:rPr>
          <w:rFonts w:ascii="Cambria" w:hAnsi="Cambria" w:cstheme="minorBidi"/>
          <w:color w:val="auto"/>
          <w:sz w:val="20"/>
          <w:szCs w:val="20"/>
        </w:rPr>
      </w:pPr>
      <w:r w:rsidRPr="0099066E">
        <w:rPr>
          <w:rFonts w:ascii="Cambria" w:hAnsi="Cambria" w:cstheme="minorBidi"/>
          <w:color w:val="auto"/>
          <w:sz w:val="20"/>
          <w:szCs w:val="20"/>
        </w:rPr>
        <w:t>Pretendenta vadošajiem būvdarbu vadītājiem ir spēkā esošs Latvijas Republikā vai speciālista reģistrācijas/dzīvesvietas valsts, ja attiecīgās valsts tiesību akti paredz profesionālo reģistrāciju, kompetentas iestādes izsniegts sertifikāts attiecīgajā specialitātē. Būvdarbiem, uz kuriem savas pieredzes apliecināšanai atsaucas būvdarbu vadītāji, ir jābūt nodotiem ekspluatācijā vai nodotiem Pasūtītājam ar pieņemšanas – nodošanas aktu.</w:t>
      </w:r>
    </w:p>
    <w:p w14:paraId="1AA642EC" w14:textId="77777777" w:rsidR="0042510D" w:rsidRPr="0099066E" w:rsidRDefault="0042510D" w:rsidP="00F65584">
      <w:pPr>
        <w:overflowPunct w:val="0"/>
        <w:autoSpaceDE w:val="0"/>
        <w:autoSpaceDN w:val="0"/>
        <w:adjustRightInd w:val="0"/>
        <w:spacing w:after="0" w:line="240" w:lineRule="auto"/>
        <w:ind w:left="426" w:right="-142" w:hanging="426"/>
        <w:rPr>
          <w:rFonts w:ascii="Cambria" w:hAnsi="Cambria" w:cstheme="minorBidi"/>
          <w:bCs/>
          <w:color w:val="auto"/>
          <w:sz w:val="20"/>
          <w:szCs w:val="20"/>
        </w:rPr>
      </w:pPr>
    </w:p>
    <w:p w14:paraId="57550E34" w14:textId="77777777" w:rsidR="0042510D" w:rsidRPr="0099066E" w:rsidRDefault="0042510D" w:rsidP="0042510D">
      <w:pPr>
        <w:numPr>
          <w:ilvl w:val="0"/>
          <w:numId w:val="38"/>
        </w:numPr>
        <w:overflowPunct w:val="0"/>
        <w:autoSpaceDE w:val="0"/>
        <w:autoSpaceDN w:val="0"/>
        <w:adjustRightInd w:val="0"/>
        <w:spacing w:after="0" w:line="240" w:lineRule="auto"/>
        <w:rPr>
          <w:rFonts w:ascii="Cambria" w:hAnsi="Cambria" w:cstheme="minorBidi"/>
          <w:color w:val="auto"/>
          <w:sz w:val="20"/>
          <w:szCs w:val="20"/>
        </w:rPr>
      </w:pPr>
      <w:r w:rsidRPr="0099066E">
        <w:rPr>
          <w:rFonts w:ascii="Cambria" w:hAnsi="Cambria" w:cstheme="minorBidi"/>
          <w:color w:val="auto"/>
          <w:sz w:val="20"/>
          <w:szCs w:val="20"/>
        </w:rPr>
        <w:t>Atbildīgajam būvdarbu vadītājam jāatbilst šādām prasībām:</w:t>
      </w:r>
    </w:p>
    <w:p w14:paraId="750EB329" w14:textId="33841CDD" w:rsidR="0042510D" w:rsidRPr="0099066E" w:rsidRDefault="0042510D" w:rsidP="0042510D">
      <w:pPr>
        <w:numPr>
          <w:ilvl w:val="1"/>
          <w:numId w:val="38"/>
        </w:numPr>
        <w:overflowPunct w:val="0"/>
        <w:autoSpaceDE w:val="0"/>
        <w:autoSpaceDN w:val="0"/>
        <w:adjustRightInd w:val="0"/>
        <w:spacing w:after="0" w:line="240" w:lineRule="auto"/>
        <w:ind w:left="851" w:hanging="426"/>
        <w:rPr>
          <w:rFonts w:ascii="Cambria" w:hAnsi="Cambria" w:cstheme="minorBidi"/>
          <w:color w:val="auto"/>
          <w:sz w:val="20"/>
          <w:szCs w:val="20"/>
        </w:rPr>
      </w:pPr>
      <w:r w:rsidRPr="0099066E">
        <w:rPr>
          <w:rFonts w:ascii="Cambria" w:hAnsi="Cambria" w:cstheme="minorBidi"/>
          <w:color w:val="auto"/>
          <w:sz w:val="20"/>
          <w:szCs w:val="20"/>
        </w:rPr>
        <w:t>spēkā esošs sertifikāts dzelzceļa sliežu ceļu būvdarbu vadīšanā</w:t>
      </w:r>
      <w:r w:rsidR="00697E43" w:rsidRPr="0099066E">
        <w:rPr>
          <w:rFonts w:ascii="Cambria" w:hAnsi="Cambria" w:cstheme="minorBidi"/>
          <w:color w:val="auto"/>
          <w:sz w:val="20"/>
          <w:szCs w:val="20"/>
        </w:rPr>
        <w:t xml:space="preserve"> </w:t>
      </w:r>
      <w:r w:rsidR="064A50D7" w:rsidRPr="0099066E">
        <w:rPr>
          <w:rFonts w:ascii="Cambria" w:hAnsi="Cambria" w:cstheme="minorBidi"/>
          <w:color w:val="auto"/>
          <w:sz w:val="20"/>
          <w:szCs w:val="20"/>
        </w:rPr>
        <w:t xml:space="preserve">vai </w:t>
      </w:r>
      <w:r w:rsidR="00EF4431" w:rsidRPr="0099066E">
        <w:rPr>
          <w:rFonts w:ascii="Cambria" w:hAnsi="Cambria" w:cstheme="minorBidi"/>
          <w:color w:val="auto"/>
          <w:sz w:val="20"/>
          <w:szCs w:val="20"/>
        </w:rPr>
        <w:t>dzelzceļa signalizācijas sistēmu</w:t>
      </w:r>
      <w:r w:rsidR="00E911BE" w:rsidRPr="0099066E">
        <w:rPr>
          <w:rFonts w:ascii="Cambria" w:hAnsi="Cambria" w:cstheme="minorBidi"/>
          <w:color w:val="auto"/>
          <w:sz w:val="20"/>
          <w:szCs w:val="20"/>
        </w:rPr>
        <w:t xml:space="preserve"> būvdarbu </w:t>
      </w:r>
      <w:proofErr w:type="spellStart"/>
      <w:r w:rsidR="00E911BE" w:rsidRPr="0099066E">
        <w:rPr>
          <w:rFonts w:ascii="Cambria" w:hAnsi="Cambria" w:cstheme="minorBidi"/>
          <w:color w:val="auto"/>
          <w:sz w:val="20"/>
          <w:szCs w:val="20"/>
        </w:rPr>
        <w:t>vadīšanā,</w:t>
      </w:r>
      <w:r w:rsidR="00C561C2" w:rsidRPr="0099066E">
        <w:rPr>
          <w:rFonts w:ascii="Cambria" w:hAnsi="Cambria" w:cstheme="minorBidi"/>
          <w:color w:val="auto"/>
          <w:sz w:val="20"/>
          <w:szCs w:val="20"/>
        </w:rPr>
        <w:t>vai</w:t>
      </w:r>
      <w:proofErr w:type="spellEnd"/>
      <w:r w:rsidR="00C561C2" w:rsidRPr="0099066E">
        <w:rPr>
          <w:rFonts w:ascii="Cambria" w:hAnsi="Cambria" w:cstheme="minorBidi"/>
          <w:color w:val="auto"/>
          <w:sz w:val="20"/>
          <w:szCs w:val="20"/>
        </w:rPr>
        <w:t xml:space="preserve"> </w:t>
      </w:r>
      <w:r w:rsidR="000B552F" w:rsidRPr="0099066E">
        <w:rPr>
          <w:rFonts w:ascii="Cambria" w:hAnsi="Cambria" w:cstheme="minorBidi"/>
          <w:color w:val="auto"/>
          <w:sz w:val="20"/>
          <w:szCs w:val="20"/>
        </w:rPr>
        <w:t xml:space="preserve">ēku </w:t>
      </w:r>
      <w:r w:rsidR="0007403B" w:rsidRPr="0099066E">
        <w:rPr>
          <w:rFonts w:ascii="Cambria" w:hAnsi="Cambria" w:cstheme="minorBidi"/>
          <w:color w:val="auto"/>
          <w:sz w:val="20"/>
          <w:szCs w:val="20"/>
        </w:rPr>
        <w:t>būvdarbu vadīšanā</w:t>
      </w:r>
      <w:r w:rsidR="00C561C2" w:rsidRPr="0099066E">
        <w:rPr>
          <w:rFonts w:ascii="Cambria" w:hAnsi="Cambria" w:cstheme="minorBidi"/>
          <w:color w:val="auto"/>
          <w:sz w:val="20"/>
          <w:szCs w:val="20"/>
        </w:rPr>
        <w:t xml:space="preserve"> vai</w:t>
      </w:r>
      <w:r w:rsidR="00BE0AC5" w:rsidRPr="0099066E">
        <w:rPr>
          <w:rFonts w:ascii="Cambria" w:hAnsi="Cambria" w:cstheme="minorBidi"/>
          <w:color w:val="auto"/>
          <w:sz w:val="20"/>
          <w:szCs w:val="20"/>
        </w:rPr>
        <w:t xml:space="preserve"> </w:t>
      </w:r>
      <w:r w:rsidR="00382024" w:rsidRPr="0099066E">
        <w:rPr>
          <w:rFonts w:ascii="Cambria" w:hAnsi="Cambria" w:cstheme="minorBidi"/>
          <w:color w:val="auto"/>
          <w:sz w:val="20"/>
          <w:szCs w:val="20"/>
        </w:rPr>
        <w:t>ceļu būvdarbu vadīšanā</w:t>
      </w:r>
      <w:r w:rsidR="00F80285" w:rsidRPr="0099066E">
        <w:rPr>
          <w:rFonts w:ascii="Cambria" w:hAnsi="Cambria" w:cstheme="minorBidi"/>
          <w:color w:val="auto"/>
          <w:sz w:val="20"/>
          <w:szCs w:val="20"/>
        </w:rPr>
        <w:t>;</w:t>
      </w:r>
    </w:p>
    <w:p w14:paraId="4FFC16AB" w14:textId="67B9D22E" w:rsidR="0042510D" w:rsidRPr="0099066E"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color w:val="auto"/>
          <w:sz w:val="20"/>
          <w:szCs w:val="20"/>
        </w:rPr>
      </w:pPr>
      <w:r w:rsidRPr="0099066E">
        <w:rPr>
          <w:rFonts w:ascii="Cambria" w:hAnsi="Cambria" w:cstheme="minorBidi"/>
          <w:color w:val="auto"/>
          <w:sz w:val="20"/>
          <w:szCs w:val="20"/>
        </w:rPr>
        <w:t xml:space="preserve">pieredze </w:t>
      </w:r>
      <w:r w:rsidR="00BD7236" w:rsidRPr="0099066E">
        <w:rPr>
          <w:rFonts w:ascii="Cambria" w:hAnsi="Cambria" w:cstheme="minorBidi"/>
          <w:color w:val="auto"/>
          <w:sz w:val="20"/>
          <w:szCs w:val="20"/>
        </w:rPr>
        <w:t>bū</w:t>
      </w:r>
      <w:r w:rsidR="00D7112C" w:rsidRPr="0099066E">
        <w:rPr>
          <w:rFonts w:ascii="Cambria" w:hAnsi="Cambria" w:cstheme="minorBidi"/>
          <w:color w:val="auto"/>
          <w:sz w:val="20"/>
          <w:szCs w:val="20"/>
        </w:rPr>
        <w:t>v</w:t>
      </w:r>
      <w:r w:rsidR="00BD7236" w:rsidRPr="0099066E">
        <w:rPr>
          <w:rFonts w:ascii="Cambria" w:hAnsi="Cambria" w:cstheme="minorBidi"/>
          <w:color w:val="auto"/>
          <w:sz w:val="20"/>
          <w:szCs w:val="20"/>
        </w:rPr>
        <w:t>darbu vadīšanā</w:t>
      </w:r>
      <w:r w:rsidRPr="0099066E">
        <w:rPr>
          <w:rFonts w:ascii="Cambria" w:hAnsi="Cambria" w:cstheme="minorBidi"/>
          <w:color w:val="auto"/>
          <w:sz w:val="20"/>
          <w:szCs w:val="20"/>
        </w:rPr>
        <w:t xml:space="preserve"> vismaz 1 (vienā) </w:t>
      </w:r>
      <w:r w:rsidR="00B43C58" w:rsidRPr="0099066E">
        <w:rPr>
          <w:rFonts w:ascii="Cambria" w:hAnsi="Cambria" w:cstheme="minorBidi"/>
          <w:color w:val="auto"/>
          <w:sz w:val="20"/>
          <w:szCs w:val="20"/>
        </w:rPr>
        <w:t>satiksmes infrastruktūras objektā, kurš ir nodots ekspluatācijā</w:t>
      </w:r>
      <w:r w:rsidRPr="0099066E">
        <w:rPr>
          <w:rFonts w:ascii="Cambria" w:hAnsi="Cambria" w:cstheme="minorBidi"/>
          <w:color w:val="auto"/>
          <w:sz w:val="20"/>
          <w:szCs w:val="20"/>
        </w:rPr>
        <w:t>.</w:t>
      </w:r>
    </w:p>
    <w:p w14:paraId="662E12C7" w14:textId="77777777" w:rsidR="0042510D" w:rsidRPr="0099066E" w:rsidRDefault="0042510D" w:rsidP="0042510D">
      <w:pPr>
        <w:numPr>
          <w:ilvl w:val="0"/>
          <w:numId w:val="38"/>
        </w:numPr>
        <w:overflowPunct w:val="0"/>
        <w:autoSpaceDE w:val="0"/>
        <w:autoSpaceDN w:val="0"/>
        <w:adjustRightInd w:val="0"/>
        <w:spacing w:before="240" w:after="0" w:line="240" w:lineRule="auto"/>
        <w:ind w:left="425" w:right="85" w:hanging="425"/>
        <w:rPr>
          <w:rFonts w:ascii="Cambria" w:hAnsi="Cambria" w:cstheme="minorBidi"/>
          <w:color w:val="auto"/>
          <w:sz w:val="20"/>
          <w:szCs w:val="20"/>
        </w:rPr>
      </w:pPr>
      <w:r w:rsidRPr="0099066E">
        <w:rPr>
          <w:rFonts w:ascii="Cambria" w:hAnsi="Cambria" w:cstheme="minorBidi"/>
          <w:color w:val="auto"/>
          <w:sz w:val="20"/>
          <w:szCs w:val="20"/>
        </w:rPr>
        <w:t xml:space="preserve">Elektroietaišu būvdarbu vadītājam jāatbilst šādām prasībām: </w:t>
      </w:r>
    </w:p>
    <w:p w14:paraId="10934AAA" w14:textId="77777777" w:rsidR="0042510D" w:rsidRPr="0099066E"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color w:val="auto"/>
          <w:sz w:val="20"/>
          <w:szCs w:val="20"/>
        </w:rPr>
      </w:pPr>
      <w:r w:rsidRPr="0099066E">
        <w:rPr>
          <w:rFonts w:ascii="Cambria" w:hAnsi="Cambria" w:cstheme="minorBidi"/>
          <w:color w:val="auto"/>
          <w:sz w:val="20"/>
          <w:szCs w:val="20"/>
        </w:rPr>
        <w:t>spēkā esošs sertifikāts elektroietaišu izbūves darbu vadīšanā ar spriegumu no 1 līdz 35 kilovoltiem;</w:t>
      </w:r>
    </w:p>
    <w:p w14:paraId="7DA42496" w14:textId="77777777" w:rsidR="0042510D" w:rsidRPr="00302116" w:rsidRDefault="0042510D" w:rsidP="0042510D">
      <w:pPr>
        <w:numPr>
          <w:ilvl w:val="1"/>
          <w:numId w:val="38"/>
        </w:numPr>
        <w:overflowPunct w:val="0"/>
        <w:autoSpaceDE w:val="0"/>
        <w:autoSpaceDN w:val="0"/>
        <w:adjustRightInd w:val="0"/>
        <w:spacing w:after="0" w:line="240" w:lineRule="auto"/>
        <w:ind w:left="851" w:hanging="425"/>
        <w:rPr>
          <w:rFonts w:ascii="Cambria" w:hAnsi="Cambria" w:cstheme="minorBidi"/>
          <w:sz w:val="20"/>
          <w:szCs w:val="20"/>
        </w:rPr>
      </w:pPr>
      <w:r w:rsidRPr="0099066E">
        <w:rPr>
          <w:rFonts w:ascii="Cambria" w:hAnsi="Cambria" w:cstheme="minorBidi"/>
          <w:color w:val="auto"/>
          <w:sz w:val="20"/>
          <w:szCs w:val="20"/>
        </w:rPr>
        <w:t xml:space="preserve">pieredze elektroietaišu būvdarbu vadīšanā vismaz 1 (vienā) satiksmes infrastruktūras </w:t>
      </w:r>
      <w:r w:rsidRPr="00302116">
        <w:rPr>
          <w:rFonts w:ascii="Cambria" w:hAnsi="Cambria" w:cstheme="minorBidi"/>
          <w:sz w:val="20"/>
          <w:szCs w:val="20"/>
        </w:rPr>
        <w:t>objektā, kurš ir nodots ekspluatācijā;</w:t>
      </w:r>
    </w:p>
    <w:bookmarkEnd w:id="27"/>
    <w:p w14:paraId="07970551"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5539B830"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3C8C510C" w14:textId="77777777" w:rsidR="0042510D" w:rsidRPr="00302116" w:rsidRDefault="0042510D" w:rsidP="00F65584">
      <w:pPr>
        <w:overflowPunct w:val="0"/>
        <w:autoSpaceDE w:val="0"/>
        <w:autoSpaceDN w:val="0"/>
        <w:adjustRightInd w:val="0"/>
        <w:spacing w:after="0" w:line="240" w:lineRule="auto"/>
        <w:ind w:left="426" w:right="-142" w:hanging="426"/>
        <w:rPr>
          <w:rFonts w:ascii="Cambria" w:hAnsi="Cambria" w:cstheme="minorBidi"/>
          <w:bCs/>
          <w:sz w:val="20"/>
          <w:szCs w:val="20"/>
        </w:rPr>
      </w:pPr>
    </w:p>
    <w:p w14:paraId="41B4D10E" w14:textId="225BF32A" w:rsidR="00F65584" w:rsidRPr="00302116" w:rsidRDefault="00F65584" w:rsidP="00182A1F">
      <w:pPr>
        <w:overflowPunct w:val="0"/>
        <w:autoSpaceDE w:val="0"/>
        <w:autoSpaceDN w:val="0"/>
        <w:adjustRightInd w:val="0"/>
        <w:spacing w:after="0" w:line="240" w:lineRule="auto"/>
        <w:ind w:left="426" w:right="-142" w:firstLine="425"/>
        <w:rPr>
          <w:rFonts w:ascii="Cambria" w:hAnsi="Cambria" w:cstheme="minorBidi"/>
          <w:bCs/>
          <w:sz w:val="20"/>
          <w:szCs w:val="20"/>
        </w:rPr>
      </w:pPr>
      <w:r w:rsidRPr="00302116">
        <w:rPr>
          <w:rFonts w:ascii="Cambria" w:hAnsi="Cambria" w:cstheme="minorBidi"/>
          <w:bCs/>
          <w:sz w:val="20"/>
          <w:szCs w:val="20"/>
        </w:rPr>
        <w:t>Visiem minētajiem speciālistiem individuāli jāatbilst visām izvirzītajām amata nosaukuma prasībām.</w:t>
      </w:r>
    </w:p>
    <w:p w14:paraId="50C4E877" w14:textId="77777777" w:rsidR="00F65584" w:rsidRPr="00302116" w:rsidRDefault="00F65584" w:rsidP="00182A1F">
      <w:pPr>
        <w:overflowPunct w:val="0"/>
        <w:autoSpaceDE w:val="0"/>
        <w:autoSpaceDN w:val="0"/>
        <w:adjustRightInd w:val="0"/>
        <w:spacing w:after="0" w:line="240" w:lineRule="auto"/>
        <w:ind w:left="0" w:right="-142" w:firstLine="425"/>
        <w:rPr>
          <w:rFonts w:ascii="Cambria" w:hAnsi="Cambria" w:cstheme="minorBidi"/>
          <w:bCs/>
          <w:sz w:val="20"/>
          <w:szCs w:val="20"/>
        </w:rPr>
      </w:pPr>
      <w:r w:rsidRPr="00302116">
        <w:rPr>
          <w:rFonts w:ascii="Cambria" w:hAnsi="Cambria" w:cstheme="minorBidi"/>
          <w:bCs/>
          <w:sz w:val="20"/>
          <w:szCs w:val="20"/>
        </w:rPr>
        <w:t>Uzņēmējs ir atbildīgs par to, lai Darbu veikšanai tiktu piesaistīti atbilstoši kvalificēti un sertificēti speciālisti pietiekamā apjomā, lai nodrošinātu Darbu veikšanu atbilstoši līguma un Latvijas Republikas normatīvo aktu prasībām. Uzņēmējam līguma darbības laikā ir jānodrošina savu vadošo speciālistu brīvu sazināšanos (mutiski un rakstiski) ar pasūtītāju latviešu valodā.</w:t>
      </w:r>
    </w:p>
    <w:p w14:paraId="33B0AF8E" w14:textId="53CF2458" w:rsidR="00ED056A" w:rsidRPr="00302116" w:rsidRDefault="00F65584" w:rsidP="00182A1F">
      <w:pPr>
        <w:spacing w:after="0" w:line="240" w:lineRule="auto"/>
        <w:ind w:left="0" w:right="-142" w:firstLine="425"/>
        <w:rPr>
          <w:rFonts w:ascii="Cambria" w:hAnsi="Cambria" w:cstheme="minorBidi"/>
          <w:b/>
          <w:bCs/>
          <w:caps/>
          <w:color w:val="auto"/>
          <w:sz w:val="20"/>
          <w:szCs w:val="20"/>
          <w:lang w:eastAsia="lv-LV"/>
        </w:rPr>
      </w:pPr>
      <w:r w:rsidRPr="00302116">
        <w:rPr>
          <w:rFonts w:ascii="Cambria" w:hAnsi="Cambria" w:cstheme="minorBidi"/>
          <w:bCs/>
          <w:sz w:val="20"/>
          <w:szCs w:val="20"/>
        </w:rPr>
        <w:lastRenderedPageBreak/>
        <w:t>Ārvalstu uzņēmējiem, viņu projektētājiem, būvdarbu vadītājiem un izpildītājiem ir jābūt pretendenta valsts izsniegtai licencei, sertifikātam vai citam līdzvērtīgam dokumentam, kas apliecina tiesības attiecīgās Darbu daļas izpildei. Ja ārvalstī reģistrēts pretendents tiks atzīts par uzvarētāju atklātā konkursā un ar to tiks noslēgts iepirkuma līgums, tad līdz līgumā noteiktajam darbu uzsākšanas datumam projektētājiem ir jāiegūst profesionālās kvalifikācijas atzīšanas apliecība Latvijas Republikā un jāiegūst visi</w:t>
      </w:r>
      <w:r w:rsidRPr="00302116">
        <w:rPr>
          <w:rFonts w:ascii="Cambria" w:hAnsi="Cambria" w:cstheme="minorBidi"/>
          <w:sz w:val="20"/>
          <w:szCs w:val="20"/>
        </w:rPr>
        <w:t xml:space="preserve"> nepieciešamie sertifikāti, vai jāsaņem atzīšanas institūcijas izsniegtu atļauju īslaicīgo pakalpojumu sniegšanai un jāreģistrējas Latvijas Republikas Būvkomersantu reģistrā.</w:t>
      </w:r>
      <w:bookmarkEnd w:id="22"/>
      <w:bookmarkEnd w:id="26"/>
    </w:p>
    <w:bookmarkEnd w:id="21"/>
    <w:p w14:paraId="2B362C29" w14:textId="77777777" w:rsidR="00AB38C9" w:rsidRPr="00302116" w:rsidRDefault="00AB38C9">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7F07BB2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EE05DA0"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B14431"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F79FDE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0045BD8"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AFB7239"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88DDAD"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51A4EE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C2F78F2"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17ED61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8DEC64E"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25C7BF" w14:textId="77777777" w:rsidR="00AB38C9" w:rsidRPr="00302116" w:rsidRDefault="00AB38C9"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D99C0E1"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672855E"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4C84F2A" w14:textId="77777777" w:rsidR="009521B0" w:rsidRPr="00302116" w:rsidRDefault="009521B0" w:rsidP="00C40EB7">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6BB0A307" w14:textId="1E4B271C"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bCs/>
          <w:sz w:val="32"/>
          <w:szCs w:val="32"/>
          <w:lang w:eastAsia="lv-LV"/>
        </w:rPr>
      </w:pPr>
      <w:bookmarkStart w:id="28" w:name="_Hlk10107192"/>
      <w:r w:rsidRPr="00302116">
        <w:rPr>
          <w:rFonts w:ascii="Cambria" w:hAnsi="Cambria" w:cstheme="minorBidi"/>
          <w:b/>
          <w:bCs/>
          <w:sz w:val="32"/>
          <w:szCs w:val="32"/>
          <w:lang w:eastAsia="lv-LV"/>
        </w:rPr>
        <w:t>Atklāt</w:t>
      </w:r>
      <w:r w:rsidR="00635E9F" w:rsidRPr="00302116">
        <w:rPr>
          <w:rFonts w:ascii="Cambria" w:hAnsi="Cambria" w:cstheme="minorBidi"/>
          <w:b/>
          <w:bCs/>
          <w:sz w:val="32"/>
          <w:szCs w:val="32"/>
          <w:lang w:eastAsia="lv-LV"/>
        </w:rPr>
        <w:t>ā</w:t>
      </w:r>
      <w:r w:rsidRPr="00302116">
        <w:rPr>
          <w:rFonts w:ascii="Cambria" w:hAnsi="Cambria" w:cstheme="minorBidi"/>
          <w:b/>
          <w:bCs/>
          <w:sz w:val="32"/>
          <w:szCs w:val="32"/>
          <w:lang w:eastAsia="lv-LV"/>
        </w:rPr>
        <w:t xml:space="preserve"> konkursa</w:t>
      </w:r>
    </w:p>
    <w:p w14:paraId="726B31FC"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sz w:val="32"/>
          <w:szCs w:val="32"/>
          <w:lang w:eastAsia="lv-LV"/>
        </w:rPr>
      </w:pPr>
    </w:p>
    <w:p w14:paraId="4DE858C8" w14:textId="77777777" w:rsidR="009521B0" w:rsidRPr="00302116" w:rsidRDefault="00AB38C9" w:rsidP="00AB38C9">
      <w:pPr>
        <w:pStyle w:val="Default"/>
        <w:jc w:val="center"/>
        <w:rPr>
          <w:rFonts w:ascii="Cambria" w:hAnsi="Cambria" w:cstheme="minorBidi"/>
          <w:b/>
          <w:sz w:val="32"/>
          <w:szCs w:val="32"/>
        </w:rPr>
      </w:pPr>
      <w:r w:rsidRPr="00302116">
        <w:rPr>
          <w:rFonts w:ascii="Cambria" w:hAnsi="Cambria" w:cstheme="minorBidi"/>
          <w:b/>
          <w:sz w:val="32"/>
          <w:szCs w:val="32"/>
        </w:rPr>
        <w:t>„</w:t>
      </w:r>
      <w:bookmarkStart w:id="29" w:name="_Hlk183588754"/>
      <w:r w:rsidRPr="00302116">
        <w:rPr>
          <w:rFonts w:ascii="Cambria" w:hAnsi="Cambria" w:cstheme="minorBidi"/>
          <w:b/>
          <w:sz w:val="32"/>
          <w:szCs w:val="32"/>
        </w:rPr>
        <w:t>Dzelzceļa pasažieru infrastruktūras modernizācija</w:t>
      </w:r>
      <w:r w:rsidR="00BC56CE" w:rsidRPr="00302116">
        <w:rPr>
          <w:rFonts w:ascii="Cambria" w:hAnsi="Cambria" w:cstheme="minorBidi"/>
          <w:b/>
          <w:sz w:val="32"/>
          <w:szCs w:val="32"/>
        </w:rPr>
        <w:t xml:space="preserve"> </w:t>
      </w:r>
      <w:r w:rsidR="00156A13" w:rsidRPr="00302116">
        <w:rPr>
          <w:rFonts w:ascii="Cambria" w:hAnsi="Cambria" w:cstheme="minorBidi"/>
          <w:b/>
          <w:sz w:val="32"/>
          <w:szCs w:val="32"/>
        </w:rPr>
        <w:t xml:space="preserve">līnijā </w:t>
      </w:r>
    </w:p>
    <w:p w14:paraId="156986DD" w14:textId="6B9F7354" w:rsidR="00AB38C9" w:rsidRPr="00302116" w:rsidRDefault="00BC56CE" w:rsidP="00AB38C9">
      <w:pPr>
        <w:pStyle w:val="Default"/>
        <w:jc w:val="center"/>
        <w:rPr>
          <w:rFonts w:ascii="Cambria" w:hAnsi="Cambria" w:cstheme="minorBidi"/>
          <w:b/>
          <w:bCs/>
          <w:sz w:val="32"/>
          <w:szCs w:val="32"/>
        </w:rPr>
      </w:pPr>
      <w:r w:rsidRPr="00302116">
        <w:rPr>
          <w:rFonts w:ascii="Cambria" w:hAnsi="Cambria" w:cstheme="minorBidi"/>
          <w:b/>
          <w:sz w:val="32"/>
          <w:szCs w:val="32"/>
        </w:rPr>
        <w:t>Rīga - Liepāja</w:t>
      </w:r>
      <w:r w:rsidR="00AB38C9" w:rsidRPr="00302116">
        <w:rPr>
          <w:rFonts w:ascii="Cambria" w:hAnsi="Cambria" w:cstheme="minorBidi"/>
          <w:b/>
          <w:sz w:val="32"/>
          <w:szCs w:val="32"/>
        </w:rPr>
        <w:t>: būvniecība</w:t>
      </w:r>
      <w:bookmarkEnd w:id="29"/>
      <w:r w:rsidR="00FF6363" w:rsidRPr="00302116">
        <w:rPr>
          <w:rFonts w:ascii="Cambria" w:hAnsi="Cambria" w:cstheme="minorBidi"/>
          <w:b/>
          <w:sz w:val="32"/>
          <w:szCs w:val="32"/>
        </w:rPr>
        <w:t xml:space="preserve"> (projektēšana un būvdarbi)</w:t>
      </w:r>
      <w:r w:rsidR="00AB38C9" w:rsidRPr="00302116">
        <w:rPr>
          <w:rFonts w:ascii="Cambria" w:hAnsi="Cambria" w:cstheme="minorBidi"/>
          <w:b/>
          <w:sz w:val="32"/>
          <w:szCs w:val="32"/>
        </w:rPr>
        <w:t>”</w:t>
      </w:r>
    </w:p>
    <w:p w14:paraId="0C677892" w14:textId="77777777" w:rsidR="00AB38C9" w:rsidRPr="00302116" w:rsidRDefault="00AB38C9" w:rsidP="00AB38C9">
      <w:pPr>
        <w:overflowPunct w:val="0"/>
        <w:autoSpaceDE w:val="0"/>
        <w:autoSpaceDN w:val="0"/>
        <w:adjustRightInd w:val="0"/>
        <w:spacing w:after="0" w:line="240" w:lineRule="auto"/>
        <w:ind w:left="0" w:right="0"/>
        <w:jc w:val="center"/>
        <w:textAlignment w:val="baseline"/>
        <w:rPr>
          <w:rFonts w:ascii="Cambria" w:hAnsi="Cambria" w:cstheme="minorBidi"/>
          <w:b/>
          <w:i/>
          <w:sz w:val="32"/>
          <w:szCs w:val="32"/>
          <w:lang w:eastAsia="lv-LV"/>
        </w:rPr>
      </w:pPr>
    </w:p>
    <w:p w14:paraId="788939ED" w14:textId="540C1548" w:rsidR="00AB38C9" w:rsidRPr="00302116" w:rsidRDefault="00AB38C9" w:rsidP="00AB38C9">
      <w:pPr>
        <w:overflowPunct w:val="0"/>
        <w:autoSpaceDE w:val="0"/>
        <w:autoSpaceDN w:val="0"/>
        <w:adjustRightInd w:val="0"/>
        <w:spacing w:after="0" w:line="240" w:lineRule="auto"/>
        <w:ind w:left="0" w:right="0"/>
        <w:jc w:val="center"/>
        <w:textAlignment w:val="baseline"/>
        <w:outlineLvl w:val="0"/>
        <w:rPr>
          <w:rFonts w:ascii="Cambria" w:hAnsi="Cambria" w:cstheme="minorBidi"/>
          <w:sz w:val="32"/>
          <w:szCs w:val="32"/>
          <w:lang w:eastAsia="lv-LV"/>
        </w:rPr>
      </w:pPr>
      <w:r w:rsidRPr="00302116">
        <w:rPr>
          <w:rFonts w:ascii="Cambria" w:hAnsi="Cambria" w:cstheme="minorBidi"/>
          <w:sz w:val="32"/>
          <w:szCs w:val="32"/>
          <w:lang w:eastAsia="lv-LV"/>
        </w:rPr>
        <w:t>(iepirkuma identifikācijas Nr. </w:t>
      </w:r>
      <w:r w:rsidRPr="00302116">
        <w:rPr>
          <w:rFonts w:ascii="Cambria" w:hAnsi="Cambria" w:cstheme="minorBidi"/>
          <w:b/>
          <w:sz w:val="32"/>
          <w:szCs w:val="32"/>
          <w:lang w:eastAsia="lv-LV"/>
        </w:rPr>
        <w:t>LDZ 2024/</w:t>
      </w:r>
      <w:r w:rsidR="00B27964" w:rsidRPr="00302116">
        <w:rPr>
          <w:rFonts w:ascii="Cambria" w:hAnsi="Cambria" w:cstheme="minorBidi"/>
          <w:b/>
          <w:sz w:val="32"/>
          <w:szCs w:val="32"/>
          <w:lang w:eastAsia="lv-LV"/>
        </w:rPr>
        <w:t>152-AK</w:t>
      </w:r>
      <w:r w:rsidRPr="00302116">
        <w:rPr>
          <w:rFonts w:ascii="Cambria" w:hAnsi="Cambria" w:cstheme="minorBidi"/>
          <w:sz w:val="32"/>
          <w:szCs w:val="32"/>
          <w:lang w:eastAsia="lv-LV"/>
        </w:rPr>
        <w:t>)</w:t>
      </w:r>
    </w:p>
    <w:p w14:paraId="7938B3F3" w14:textId="548E894A" w:rsidR="00A74B4B" w:rsidRPr="00302116" w:rsidRDefault="00A74B4B" w:rsidP="00FE5970">
      <w:pPr>
        <w:pStyle w:val="virsrakstspielikums"/>
        <w:rPr>
          <w:rFonts w:ascii="Cambria" w:hAnsi="Cambria" w:cstheme="minorBidi"/>
          <w:sz w:val="32"/>
          <w:szCs w:val="32"/>
        </w:rPr>
      </w:pPr>
    </w:p>
    <w:bookmarkEnd w:id="28"/>
    <w:p w14:paraId="0F5C7561" w14:textId="44BEBD50" w:rsidR="00A74B4B" w:rsidRPr="00302116" w:rsidRDefault="00635E9F" w:rsidP="00FE5970">
      <w:pPr>
        <w:pStyle w:val="virsrakstspielikums"/>
        <w:rPr>
          <w:rFonts w:ascii="Cambria" w:hAnsi="Cambria" w:cstheme="minorBidi"/>
          <w:sz w:val="32"/>
          <w:szCs w:val="32"/>
        </w:rPr>
      </w:pPr>
      <w:r w:rsidRPr="00302116">
        <w:rPr>
          <w:rFonts w:ascii="Cambria" w:hAnsi="Cambria" w:cstheme="minorBidi"/>
          <w:sz w:val="32"/>
          <w:szCs w:val="32"/>
        </w:rPr>
        <w:t>NOLIKUMA</w:t>
      </w:r>
    </w:p>
    <w:p w14:paraId="6E92B1A0" w14:textId="77777777" w:rsidR="00635E9F" w:rsidRPr="00302116" w:rsidRDefault="00635E9F" w:rsidP="00FE5970">
      <w:pPr>
        <w:pStyle w:val="virsrakstspielikums"/>
        <w:rPr>
          <w:rFonts w:ascii="Cambria" w:hAnsi="Cambria" w:cstheme="minorBidi"/>
          <w:sz w:val="32"/>
          <w:szCs w:val="32"/>
        </w:rPr>
      </w:pPr>
    </w:p>
    <w:p w14:paraId="690FC6B4" w14:textId="77777777" w:rsidR="00A74B4B" w:rsidRPr="00302116" w:rsidRDefault="00A74B4B" w:rsidP="00FE5970">
      <w:pPr>
        <w:pStyle w:val="virsrakstspielikums"/>
        <w:rPr>
          <w:rFonts w:ascii="Cambria" w:hAnsi="Cambria" w:cstheme="minorBidi"/>
          <w:sz w:val="32"/>
          <w:szCs w:val="32"/>
        </w:rPr>
      </w:pPr>
      <w:r w:rsidRPr="00302116">
        <w:rPr>
          <w:rFonts w:ascii="Cambria" w:hAnsi="Cambria" w:cstheme="minorBidi"/>
          <w:sz w:val="32"/>
          <w:szCs w:val="32"/>
        </w:rPr>
        <w:t>4. PIELIKUMS</w:t>
      </w:r>
      <w:r w:rsidR="0038319B" w:rsidRPr="00302116">
        <w:rPr>
          <w:rFonts w:ascii="Cambria" w:hAnsi="Cambria" w:cstheme="minorBidi"/>
          <w:sz w:val="32"/>
          <w:szCs w:val="32"/>
        </w:rPr>
        <w:t xml:space="preserve"> </w:t>
      </w:r>
      <w:r w:rsidRPr="00302116">
        <w:rPr>
          <w:rFonts w:ascii="Cambria" w:hAnsi="Cambria" w:cstheme="minorBidi"/>
          <w:sz w:val="32"/>
          <w:szCs w:val="32"/>
        </w:rPr>
        <w:t>– PI</w:t>
      </w:r>
      <w:r w:rsidR="00BE0D31" w:rsidRPr="00302116">
        <w:rPr>
          <w:rFonts w:ascii="Cambria" w:hAnsi="Cambria" w:cstheme="minorBidi"/>
          <w:sz w:val="32"/>
          <w:szCs w:val="32"/>
        </w:rPr>
        <w:t>edāvāj</w:t>
      </w:r>
      <w:r w:rsidRPr="00302116">
        <w:rPr>
          <w:rFonts w:ascii="Cambria" w:hAnsi="Cambria" w:cstheme="minorBidi"/>
          <w:sz w:val="32"/>
          <w:szCs w:val="32"/>
        </w:rPr>
        <w:t>UMA VEIDLAPAS</w:t>
      </w:r>
    </w:p>
    <w:p w14:paraId="1D46D7A3" w14:textId="77777777" w:rsidR="00A74B4B" w:rsidRPr="00302116" w:rsidRDefault="00A74B4B" w:rsidP="00C40EB7">
      <w:pPr>
        <w:spacing w:after="0" w:line="240" w:lineRule="auto"/>
        <w:ind w:left="0" w:right="0"/>
        <w:rPr>
          <w:rFonts w:ascii="Cambria" w:hAnsi="Cambria" w:cstheme="minorBidi"/>
          <w:sz w:val="28"/>
          <w:szCs w:val="28"/>
          <w:lang w:eastAsia="lv-LV"/>
        </w:rPr>
      </w:pPr>
      <w:r w:rsidRPr="00302116">
        <w:rPr>
          <w:rFonts w:ascii="Cambria" w:hAnsi="Cambria" w:cstheme="minorBidi"/>
          <w:sz w:val="28"/>
          <w:szCs w:val="28"/>
          <w:lang w:eastAsia="lv-LV"/>
        </w:rPr>
        <w:br w:type="page"/>
      </w:r>
    </w:p>
    <w:p w14:paraId="41CB3F70" w14:textId="670295A6"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30" w:name="_Hlk9410391"/>
      <w:r w:rsidRPr="00302116">
        <w:rPr>
          <w:rFonts w:ascii="Cambria" w:hAnsi="Cambria" w:cstheme="minorBidi"/>
          <w:b/>
          <w:sz w:val="20"/>
          <w:szCs w:val="20"/>
        </w:rPr>
        <w:lastRenderedPageBreak/>
        <w:t>4.pielikuma 1.veidlapa</w:t>
      </w:r>
    </w:p>
    <w:p w14:paraId="66337B16" w14:textId="6933E7E1"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329107A7" w14:textId="20E77F03" w:rsidR="00976DB1" w:rsidRPr="00302116" w:rsidRDefault="00EC5D9B"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4700B87D" w14:textId="07539622" w:rsidR="00976DB1" w:rsidRPr="00302116" w:rsidRDefault="00A0316A"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 </w:t>
      </w:r>
      <w:r w:rsidR="00156A13" w:rsidRPr="00302116">
        <w:rPr>
          <w:rFonts w:ascii="Cambria" w:hAnsi="Cambria" w:cstheme="minorBidi"/>
          <w:sz w:val="20"/>
          <w:szCs w:val="20"/>
          <w:lang w:eastAsia="lv-LV"/>
        </w:rPr>
        <w:t xml:space="preserve">līnijā </w:t>
      </w:r>
      <w:r w:rsidRPr="00302116">
        <w:rPr>
          <w:rFonts w:ascii="Cambria" w:hAnsi="Cambria" w:cstheme="minorBidi"/>
          <w:sz w:val="20"/>
          <w:szCs w:val="20"/>
          <w:lang w:eastAsia="lv-LV"/>
        </w:rPr>
        <w:t>Rīga -Liepāja</w:t>
      </w:r>
      <w:r w:rsidR="00812951"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097187" w:rsidRPr="00302116">
        <w:rPr>
          <w:rFonts w:ascii="Cambria" w:hAnsi="Cambria" w:cstheme="minorBidi"/>
          <w:sz w:val="20"/>
          <w:szCs w:val="20"/>
          <w:lang w:eastAsia="lv-LV"/>
        </w:rPr>
        <w:t>”</w:t>
      </w:r>
    </w:p>
    <w:p w14:paraId="1147C662" w14:textId="71E706E7" w:rsidR="006315D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nolikumam</w:t>
      </w:r>
      <w:r w:rsidR="00B27964" w:rsidRPr="00302116">
        <w:rPr>
          <w:rFonts w:ascii="Cambria" w:hAnsi="Cambria" w:cstheme="minorBidi"/>
          <w:sz w:val="20"/>
          <w:szCs w:val="20"/>
          <w:lang w:eastAsia="lv-LV"/>
        </w:rPr>
        <w:t xml:space="preserve"> </w:t>
      </w:r>
      <w:r w:rsidR="00B27964"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B27964" w:rsidRPr="00302116">
        <w:rPr>
          <w:rFonts w:ascii="Cambria" w:hAnsi="Cambria" w:cstheme="minorBidi"/>
          <w:color w:val="auto"/>
          <w:sz w:val="20"/>
          <w:szCs w:val="20"/>
          <w:lang w:eastAsia="lv-LV"/>
        </w:rPr>
        <w:t>152-AK</w:t>
      </w:r>
      <w:r w:rsidR="00B27964" w:rsidRPr="00302116">
        <w:rPr>
          <w:rFonts w:ascii="Cambria" w:hAnsi="Cambria" w:cstheme="minorBidi"/>
          <w:sz w:val="20"/>
          <w:szCs w:val="20"/>
          <w:lang w:eastAsia="lv-LV"/>
        </w:rPr>
        <w:t>)</w:t>
      </w:r>
    </w:p>
    <w:p w14:paraId="09925833" w14:textId="77777777" w:rsidR="00073432" w:rsidRPr="00302116" w:rsidRDefault="00073432" w:rsidP="00C40EB7">
      <w:pPr>
        <w:overflowPunct w:val="0"/>
        <w:autoSpaceDE w:val="0"/>
        <w:autoSpaceDN w:val="0"/>
        <w:adjustRightInd w:val="0"/>
        <w:spacing w:after="0" w:line="240" w:lineRule="auto"/>
        <w:ind w:left="0" w:right="0"/>
        <w:jc w:val="right"/>
        <w:textAlignment w:val="baseline"/>
        <w:rPr>
          <w:rFonts w:ascii="Cambria" w:hAnsi="Cambria" w:cstheme="minorBidi"/>
          <w:bCs/>
          <w:sz w:val="20"/>
          <w:szCs w:val="20"/>
        </w:rPr>
      </w:pPr>
    </w:p>
    <w:bookmarkEnd w:id="30"/>
    <w:p w14:paraId="4E4E51A7" w14:textId="77777777" w:rsidR="001242F5" w:rsidRPr="00302116" w:rsidRDefault="001242F5" w:rsidP="00C40EB7">
      <w:pPr>
        <w:spacing w:after="120" w:line="240" w:lineRule="auto"/>
        <w:ind w:left="0" w:right="0" w:firstLine="0"/>
        <w:jc w:val="center"/>
        <w:rPr>
          <w:rFonts w:ascii="Cambria" w:hAnsi="Cambria" w:cstheme="minorBidi"/>
          <w:b/>
          <w:noProof/>
          <w:color w:val="auto"/>
          <w:sz w:val="20"/>
          <w:szCs w:val="20"/>
          <w:lang w:eastAsia="lv-LV"/>
        </w:rPr>
      </w:pPr>
      <w:r w:rsidRPr="00302116">
        <w:rPr>
          <w:rFonts w:ascii="Cambria" w:hAnsi="Cambria" w:cstheme="minorBidi"/>
          <w:b/>
          <w:noProof/>
          <w:color w:val="auto"/>
          <w:sz w:val="20"/>
          <w:szCs w:val="20"/>
          <w:lang w:eastAsia="lv-LV"/>
        </w:rPr>
        <w:t>PIETEIKUMS DALĪBAI KONKURSĀ</w:t>
      </w:r>
    </w:p>
    <w:p w14:paraId="2D9F4531" w14:textId="77777777" w:rsidR="001242F5" w:rsidRPr="00302116" w:rsidRDefault="001242F5" w:rsidP="00C40EB7">
      <w:pPr>
        <w:spacing w:after="120" w:line="240" w:lineRule="auto"/>
        <w:ind w:left="0" w:right="0" w:firstLine="0"/>
        <w:rPr>
          <w:rFonts w:ascii="Cambria" w:hAnsi="Cambria" w:cstheme="minorBidi"/>
          <w:i/>
          <w:color w:val="auto"/>
          <w:sz w:val="20"/>
          <w:szCs w:val="20"/>
          <w:lang w:eastAsia="lv-LV"/>
        </w:rPr>
      </w:pPr>
      <w:r w:rsidRPr="00302116">
        <w:rPr>
          <w:rFonts w:ascii="Cambria" w:hAnsi="Cambria" w:cstheme="minorBidi"/>
          <w:i/>
          <w:color w:val="auto"/>
          <w:sz w:val="20"/>
          <w:szCs w:val="20"/>
          <w:lang w:eastAsia="lv-LV"/>
        </w:rPr>
        <w:t xml:space="preserve"> [Piezīme: Pretendentam jāaizpilda tukšās vietas šajā formā.]</w:t>
      </w:r>
    </w:p>
    <w:p w14:paraId="163CFBDB" w14:textId="7967562E" w:rsidR="00487BAB" w:rsidRPr="00302116" w:rsidRDefault="00534A05" w:rsidP="00487BAB">
      <w:pPr>
        <w:pStyle w:val="Default"/>
        <w:rPr>
          <w:rFonts w:ascii="Cambria" w:hAnsi="Cambria" w:cstheme="minorBidi"/>
          <w:b/>
          <w:sz w:val="20"/>
          <w:szCs w:val="20"/>
        </w:rPr>
      </w:pPr>
      <w:bookmarkStart w:id="31" w:name="_Hlk183588893"/>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812951" w:rsidRPr="00302116">
        <w:rPr>
          <w:rFonts w:ascii="Cambria" w:hAnsi="Cambria" w:cstheme="minorBidi"/>
          <w:b/>
          <w:sz w:val="20"/>
          <w:szCs w:val="20"/>
        </w:rPr>
        <w:t>Dzelzceļa pasažieru infrastruktūras modernizācija</w:t>
      </w:r>
      <w:r w:rsidR="00BC56CE" w:rsidRPr="00302116">
        <w:rPr>
          <w:rFonts w:ascii="Cambria" w:hAnsi="Cambria" w:cstheme="minorBidi"/>
          <w:b/>
          <w:sz w:val="20"/>
          <w:szCs w:val="20"/>
        </w:rPr>
        <w:t xml:space="preserve">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w:t>
      </w:r>
      <w:r w:rsidR="00812951" w:rsidRPr="00302116">
        <w:rPr>
          <w:rFonts w:ascii="Cambria" w:hAnsi="Cambria" w:cstheme="minorBidi"/>
          <w:b/>
          <w:sz w:val="20"/>
          <w:szCs w:val="20"/>
        </w:rPr>
        <w:t>: būvniecība</w:t>
      </w:r>
      <w:r w:rsidR="00976DB1" w:rsidRPr="00302116">
        <w:rPr>
          <w:rFonts w:ascii="Cambria" w:hAnsi="Cambria" w:cstheme="minorBidi"/>
          <w:b/>
          <w:sz w:val="20"/>
          <w:szCs w:val="20"/>
        </w:rPr>
        <w:t xml:space="preserve"> (projektēšana un būvdarbi)</w:t>
      </w:r>
      <w:r w:rsidR="00487BAB" w:rsidRPr="00302116">
        <w:rPr>
          <w:rFonts w:ascii="Cambria" w:hAnsi="Cambria" w:cstheme="minorBidi"/>
          <w:b/>
          <w:sz w:val="20"/>
          <w:szCs w:val="20"/>
        </w:rPr>
        <w:t>”</w:t>
      </w:r>
      <w:bookmarkEnd w:id="31"/>
    </w:p>
    <w:p w14:paraId="7E76D891" w14:textId="726C3F24" w:rsidR="00487BAB" w:rsidRPr="00302116" w:rsidRDefault="00487BAB" w:rsidP="00487BAB">
      <w:pPr>
        <w:overflowPunct w:val="0"/>
        <w:autoSpaceDE w:val="0"/>
        <w:autoSpaceDN w:val="0"/>
        <w:adjustRightInd w:val="0"/>
        <w:spacing w:after="0" w:line="240" w:lineRule="auto"/>
        <w:ind w:left="0" w:right="0"/>
        <w:textAlignment w:val="baseline"/>
        <w:outlineLvl w:val="0"/>
        <w:rPr>
          <w:rFonts w:ascii="Cambria" w:hAnsi="Cambria" w:cstheme="minorBidi"/>
          <w:b/>
          <w:sz w:val="20"/>
          <w:szCs w:val="20"/>
          <w:lang w:eastAsia="lv-LV"/>
        </w:rPr>
      </w:pPr>
      <w:r w:rsidRPr="00302116">
        <w:rPr>
          <w:rFonts w:ascii="Cambria" w:hAnsi="Cambria" w:cstheme="minorBidi"/>
          <w:b/>
          <w:sz w:val="20"/>
          <w:szCs w:val="20"/>
          <w:lang w:eastAsia="lv-LV"/>
        </w:rPr>
        <w:t>Iepirkuma identifikācijas Nr. LDZ 2024/</w:t>
      </w:r>
      <w:r w:rsidR="00B27964" w:rsidRPr="00302116">
        <w:rPr>
          <w:rFonts w:ascii="Cambria" w:hAnsi="Cambria" w:cstheme="minorBidi"/>
          <w:b/>
          <w:sz w:val="20"/>
          <w:szCs w:val="20"/>
          <w:lang w:eastAsia="lv-LV"/>
        </w:rPr>
        <w:t>152-AK</w:t>
      </w:r>
    </w:p>
    <w:p w14:paraId="11202E15" w14:textId="77777777" w:rsidR="00B709F8" w:rsidRPr="00302116" w:rsidRDefault="00B709F8" w:rsidP="00B709F8">
      <w:pPr>
        <w:spacing w:after="0" w:line="240" w:lineRule="auto"/>
        <w:ind w:left="0" w:right="0" w:firstLine="0"/>
        <w:rPr>
          <w:rFonts w:ascii="Cambria" w:hAnsi="Cambria" w:cstheme="minorBidi"/>
          <w:color w:val="auto"/>
          <w:sz w:val="20"/>
          <w:szCs w:val="20"/>
          <w:lang w:eastAsia="lv-LV"/>
        </w:rPr>
      </w:pPr>
    </w:p>
    <w:p w14:paraId="3529F2AB" w14:textId="4E7DE593" w:rsidR="00BC56CE" w:rsidRPr="00302116" w:rsidRDefault="001242F5" w:rsidP="00BC56CE">
      <w:pPr>
        <w:pStyle w:val="Default"/>
        <w:rPr>
          <w:rFonts w:ascii="Cambria" w:hAnsi="Cambria" w:cstheme="minorBidi"/>
          <w:b/>
          <w:sz w:val="20"/>
          <w:szCs w:val="20"/>
        </w:rPr>
      </w:pPr>
      <w:r w:rsidRPr="00302116">
        <w:rPr>
          <w:rFonts w:ascii="Cambria" w:hAnsi="Cambria" w:cstheme="minorBidi"/>
          <w:color w:val="auto"/>
          <w:sz w:val="20"/>
          <w:szCs w:val="20"/>
        </w:rPr>
        <w:t xml:space="preserve">Ar šo, </w:t>
      </w:r>
      <w:r w:rsidR="005F0CAF" w:rsidRPr="00302116">
        <w:rPr>
          <w:rFonts w:ascii="Cambria" w:hAnsi="Cambria" w:cstheme="minorBidi"/>
          <w:color w:val="auto"/>
          <w:sz w:val="20"/>
          <w:szCs w:val="20"/>
        </w:rPr>
        <w:t xml:space="preserve">pretendents </w:t>
      </w:r>
      <w:r w:rsidR="005F0CAF" w:rsidRPr="00302116">
        <w:rPr>
          <w:rFonts w:ascii="Cambria" w:hAnsi="Cambria" w:cstheme="minorBidi"/>
          <w:i/>
          <w:color w:val="auto"/>
          <w:sz w:val="20"/>
          <w:szCs w:val="20"/>
          <w:u w:val="single"/>
        </w:rPr>
        <w:t>&lt;</w:t>
      </w:r>
      <w:r w:rsidR="005F0CAF" w:rsidRPr="00302116">
        <w:rPr>
          <w:rFonts w:ascii="Cambria" w:hAnsi="Cambria" w:cstheme="minorBidi"/>
          <w:i/>
          <w:iCs/>
          <w:color w:val="auto"/>
          <w:sz w:val="20"/>
          <w:szCs w:val="20"/>
          <w:u w:val="single"/>
        </w:rPr>
        <w:t>pretendenta</w:t>
      </w:r>
      <w:r w:rsidR="005F0CAF" w:rsidRPr="00302116">
        <w:rPr>
          <w:rFonts w:ascii="Cambria" w:hAnsi="Cambria" w:cstheme="minorBidi"/>
          <w:i/>
          <w:color w:val="auto"/>
          <w:sz w:val="20"/>
          <w:szCs w:val="20"/>
          <w:u w:val="single"/>
        </w:rPr>
        <w:t xml:space="preserve"> </w:t>
      </w:r>
      <w:r w:rsidR="005F0CAF" w:rsidRPr="00302116">
        <w:rPr>
          <w:rFonts w:ascii="Cambria" w:hAnsi="Cambria" w:cstheme="minorBidi"/>
          <w:i/>
          <w:iCs/>
          <w:color w:val="auto"/>
          <w:sz w:val="20"/>
          <w:szCs w:val="20"/>
          <w:u w:val="single"/>
        </w:rPr>
        <w:t>nosaukums, reģistrācijas numurs&gt;</w:t>
      </w:r>
      <w:r w:rsidRPr="00302116">
        <w:rPr>
          <w:rFonts w:ascii="Cambria" w:hAnsi="Cambria" w:cstheme="minorBidi"/>
          <w:color w:val="auto"/>
          <w:sz w:val="20"/>
          <w:szCs w:val="20"/>
        </w:rPr>
        <w:t>, apliecin</w:t>
      </w:r>
      <w:r w:rsidR="005F0CAF" w:rsidRPr="00302116">
        <w:rPr>
          <w:rFonts w:ascii="Cambria" w:hAnsi="Cambria" w:cstheme="minorBidi"/>
          <w:color w:val="auto"/>
          <w:sz w:val="20"/>
          <w:szCs w:val="20"/>
        </w:rPr>
        <w:t>a</w:t>
      </w:r>
      <w:r w:rsidRPr="00302116">
        <w:rPr>
          <w:rFonts w:ascii="Cambria" w:hAnsi="Cambria" w:cstheme="minorBidi"/>
          <w:color w:val="auto"/>
          <w:sz w:val="20"/>
          <w:szCs w:val="20"/>
        </w:rPr>
        <w:t xml:space="preserve"> sava piedāvājuma iesniegšanu </w:t>
      </w:r>
      <w:r w:rsidR="00EC5D9B" w:rsidRPr="00302116">
        <w:rPr>
          <w:rFonts w:ascii="Cambria" w:hAnsi="Cambria" w:cstheme="minorBidi"/>
          <w:color w:val="auto"/>
          <w:sz w:val="20"/>
          <w:szCs w:val="20"/>
        </w:rPr>
        <w:t>atklātā konkursā</w:t>
      </w:r>
      <w:r w:rsidR="00330C89" w:rsidRPr="00302116">
        <w:rPr>
          <w:rFonts w:ascii="Cambria" w:hAnsi="Cambria" w:cstheme="minorBidi"/>
          <w:color w:val="auto"/>
          <w:sz w:val="20"/>
          <w:szCs w:val="20"/>
        </w:rPr>
        <w:t>:</w:t>
      </w:r>
      <w:r w:rsidR="0014285D" w:rsidRPr="00302116">
        <w:rPr>
          <w:rFonts w:ascii="Cambria" w:hAnsi="Cambria" w:cstheme="minorBidi"/>
          <w:color w:val="auto"/>
          <w:sz w:val="20"/>
          <w:szCs w:val="20"/>
        </w:rPr>
        <w:t xml:space="preserve"> </w:t>
      </w:r>
      <w:r w:rsidR="00EC5D9B" w:rsidRPr="00302116">
        <w:rPr>
          <w:rFonts w:ascii="Cambria" w:hAnsi="Cambria" w:cstheme="minorBidi"/>
          <w:b/>
          <w:sz w:val="20"/>
          <w:szCs w:val="20"/>
        </w:rPr>
        <w:t>“</w:t>
      </w:r>
      <w:r w:rsidR="00BC56CE"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BC56CE"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BC56CE" w:rsidRPr="00302116">
        <w:rPr>
          <w:rFonts w:ascii="Cambria" w:hAnsi="Cambria" w:cstheme="minorBidi"/>
          <w:b/>
          <w:sz w:val="20"/>
          <w:szCs w:val="20"/>
        </w:rPr>
        <w:t>”</w:t>
      </w:r>
    </w:p>
    <w:p w14:paraId="7CBEEF5E" w14:textId="2B9C546F" w:rsidR="0014285D" w:rsidRPr="00302116" w:rsidRDefault="001D186E" w:rsidP="001D186E">
      <w:pPr>
        <w:widowControl w:val="0"/>
        <w:autoSpaceDE w:val="0"/>
        <w:autoSpaceDN w:val="0"/>
        <w:adjustRightInd w:val="0"/>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Iepirkuma identifikācijas numurs: LDZ 202</w:t>
      </w:r>
      <w:r w:rsidR="00097187" w:rsidRPr="00302116">
        <w:rPr>
          <w:rFonts w:ascii="Cambria" w:hAnsi="Cambria" w:cstheme="minorBidi"/>
          <w:color w:val="auto"/>
          <w:sz w:val="20"/>
          <w:szCs w:val="20"/>
          <w:lang w:eastAsia="lv-LV"/>
        </w:rPr>
        <w:t>4</w:t>
      </w:r>
      <w:r w:rsidRPr="00302116">
        <w:rPr>
          <w:rFonts w:ascii="Cambria" w:hAnsi="Cambria" w:cstheme="minorBidi"/>
          <w:color w:val="auto"/>
          <w:sz w:val="20"/>
          <w:szCs w:val="20"/>
          <w:lang w:eastAsia="lv-LV"/>
        </w:rPr>
        <w:t>/</w:t>
      </w:r>
      <w:r w:rsidR="00765B51" w:rsidRPr="00302116">
        <w:rPr>
          <w:rFonts w:ascii="Cambria" w:hAnsi="Cambria" w:cstheme="minorBidi"/>
          <w:color w:val="auto"/>
          <w:sz w:val="20"/>
          <w:szCs w:val="20"/>
          <w:lang w:eastAsia="lv-LV"/>
        </w:rPr>
        <w:t>152-AK</w:t>
      </w:r>
      <w:r w:rsidR="0014285D" w:rsidRPr="00302116">
        <w:rPr>
          <w:rFonts w:ascii="Cambria" w:hAnsi="Cambria" w:cstheme="minorBidi"/>
          <w:color w:val="auto"/>
          <w:sz w:val="20"/>
          <w:szCs w:val="20"/>
          <w:lang w:eastAsia="lv-LV"/>
        </w:rPr>
        <w:t>.</w:t>
      </w:r>
    </w:p>
    <w:p w14:paraId="72CD6423" w14:textId="585BFE9D" w:rsidR="001242F5" w:rsidRPr="00302116" w:rsidRDefault="005F0CAF" w:rsidP="00073432">
      <w:pPr>
        <w:spacing w:after="0" w:line="240" w:lineRule="auto"/>
        <w:ind w:left="0" w:right="0" w:firstLine="0"/>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ab/>
      </w:r>
      <w:r w:rsidR="001242F5" w:rsidRPr="00302116">
        <w:rPr>
          <w:rFonts w:ascii="Cambria" w:hAnsi="Cambria" w:cstheme="minorBidi"/>
          <w:color w:val="auto"/>
          <w:sz w:val="20"/>
          <w:szCs w:val="20"/>
          <w:lang w:eastAsia="lv-LV"/>
        </w:rPr>
        <w:t xml:space="preserve">Apstiprinām, ka esam iepazinušies ar </w:t>
      </w:r>
      <w:r w:rsidR="00201B1F" w:rsidRPr="00302116">
        <w:rPr>
          <w:rFonts w:ascii="Cambria" w:hAnsi="Cambria" w:cstheme="minorBidi"/>
          <w:color w:val="auto"/>
          <w:sz w:val="20"/>
          <w:szCs w:val="20"/>
          <w:lang w:eastAsia="lv-LV"/>
        </w:rPr>
        <w:t>Nolikum</w:t>
      </w:r>
      <w:r w:rsidR="001242F5" w:rsidRPr="00302116">
        <w:rPr>
          <w:rFonts w:ascii="Cambria" w:hAnsi="Cambria" w:cstheme="minorBidi"/>
          <w:color w:val="auto"/>
          <w:sz w:val="20"/>
          <w:szCs w:val="20"/>
          <w:lang w:eastAsia="lv-LV"/>
        </w:rPr>
        <w:t xml:space="preserve">u un piekrītam visiem tajā minētajiem nosacījumiem, tie ir skaidri un saprotami, iebildumu un pretenziju pret tiem nav. </w:t>
      </w:r>
    </w:p>
    <w:p w14:paraId="4C877BD7" w14:textId="0B2A6B75"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Ja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retendents ir piegādātāju apvienība:</w:t>
      </w:r>
    </w:p>
    <w:p w14:paraId="04A6BAF4" w14:textId="77777777" w:rsidR="001242F5" w:rsidRPr="00302116" w:rsidRDefault="001242F5">
      <w:pPr>
        <w:numPr>
          <w:ilvl w:val="1"/>
          <w:numId w:val="7"/>
        </w:numPr>
        <w:tabs>
          <w:tab w:val="left" w:pos="851"/>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persona, kura pārstāv piegādātāju apvienību Konkursā: </w:t>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0B5EDFEF" w14:textId="77777777" w:rsidR="001242F5" w:rsidRPr="00302116" w:rsidRDefault="001242F5">
      <w:pPr>
        <w:numPr>
          <w:ilvl w:val="1"/>
          <w:numId w:val="7"/>
        </w:numPr>
        <w:tabs>
          <w:tab w:val="num" w:pos="851"/>
        </w:tabs>
        <w:spacing w:after="0" w:line="240" w:lineRule="auto"/>
        <w:ind w:left="993" w:right="0" w:hanging="567"/>
        <w:jc w:val="left"/>
        <w:rPr>
          <w:rFonts w:ascii="Cambria" w:hAnsi="Cambria" w:cstheme="minorBidi"/>
          <w:color w:val="auto"/>
          <w:sz w:val="20"/>
          <w:szCs w:val="20"/>
          <w:u w:val="single"/>
          <w:lang w:eastAsia="lv-LV"/>
        </w:rPr>
      </w:pPr>
      <w:r w:rsidRPr="00302116">
        <w:rPr>
          <w:rFonts w:ascii="Cambria" w:hAnsi="Cambria" w:cstheme="minorBidi"/>
          <w:color w:val="auto"/>
          <w:sz w:val="20"/>
          <w:szCs w:val="20"/>
          <w:lang w:eastAsia="lv-LV"/>
        </w:rPr>
        <w:t>katras personas atbildības apjoms:</w:t>
      </w:r>
      <w:r w:rsidRPr="00302116">
        <w:rPr>
          <w:rFonts w:ascii="Cambria" w:hAnsi="Cambria" w:cstheme="minorBidi"/>
          <w:color w:val="auto"/>
          <w:sz w:val="20"/>
          <w:szCs w:val="20"/>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r w:rsidRPr="00302116">
        <w:rPr>
          <w:rFonts w:ascii="Cambria" w:hAnsi="Cambria" w:cstheme="minorBidi"/>
          <w:color w:val="auto"/>
          <w:sz w:val="20"/>
          <w:szCs w:val="20"/>
          <w:u w:val="single"/>
          <w:lang w:eastAsia="lv-LV"/>
        </w:rPr>
        <w:tab/>
      </w:r>
    </w:p>
    <w:p w14:paraId="51C19DA1"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pievienotie dokumenti veido šo piedāvājumu.</w:t>
      </w:r>
    </w:p>
    <w:p w14:paraId="0BC9001C" w14:textId="77777777"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Mēs apstiprinām, ka piedāvājums ir sagatavots individuāli un nav saskaņots ar konkurentiem.</w:t>
      </w:r>
    </w:p>
    <w:p w14:paraId="17F56488" w14:textId="5D22D682" w:rsidR="001242F5" w:rsidRPr="00302116" w:rsidRDefault="001242F5">
      <w:pPr>
        <w:numPr>
          <w:ilvl w:val="0"/>
          <w:numId w:val="7"/>
        </w:numPr>
        <w:tabs>
          <w:tab w:val="num" w:pos="851"/>
        </w:tabs>
        <w:spacing w:after="0" w:line="240" w:lineRule="auto"/>
        <w:ind w:left="426" w:right="0" w:hanging="426"/>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personu, kura pārstāv piegādātāju apvienību:</w:t>
      </w:r>
    </w:p>
    <w:p w14:paraId="3C1E738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Pretendenta nosaukums: _____________________________</w:t>
      </w:r>
    </w:p>
    <w:p w14:paraId="7742A568" w14:textId="4B5E7BFC"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Reģistrēts:_</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vieta</w:t>
      </w:r>
      <w:r w:rsidRPr="00302116">
        <w:rPr>
          <w:rFonts w:ascii="Cambria" w:hAnsi="Cambria" w:cstheme="minorBidi"/>
          <w:color w:val="auto"/>
          <w:sz w:val="20"/>
          <w:szCs w:val="20"/>
          <w:u w:val="single"/>
          <w:lang w:eastAsia="lv-LV"/>
        </w:rPr>
        <w:t>&gt;</w:t>
      </w:r>
      <w:r w:rsidRPr="00302116">
        <w:rPr>
          <w:rFonts w:ascii="Cambria" w:hAnsi="Cambria" w:cstheme="minorBidi"/>
          <w:color w:val="auto"/>
          <w:sz w:val="20"/>
          <w:szCs w:val="20"/>
          <w:lang w:eastAsia="lv-LV"/>
        </w:rPr>
        <w:t>_______________________________________</w:t>
      </w:r>
    </w:p>
    <w:p w14:paraId="52D07C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 ar Nr. ___________________________________________</w:t>
      </w:r>
      <w:r w:rsidRPr="00302116">
        <w:rPr>
          <w:rFonts w:ascii="Cambria" w:hAnsi="Cambria" w:cstheme="minorBidi"/>
          <w:color w:val="auto"/>
          <w:sz w:val="20"/>
          <w:szCs w:val="20"/>
          <w:lang w:eastAsia="lv-LV"/>
        </w:rPr>
        <w:tab/>
      </w:r>
      <w:r w:rsidRPr="00302116">
        <w:rPr>
          <w:rFonts w:ascii="Cambria" w:hAnsi="Cambria" w:cstheme="minorBidi"/>
          <w:color w:val="auto"/>
          <w:sz w:val="20"/>
          <w:szCs w:val="20"/>
          <w:lang w:eastAsia="lv-LV"/>
        </w:rPr>
        <w:tab/>
      </w:r>
    </w:p>
    <w:p w14:paraId="235054E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Juridiskā adrese: </w:t>
      </w:r>
    </w:p>
    <w:p w14:paraId="5BD53379"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Biroja adrese: _____________________________________</w:t>
      </w:r>
    </w:p>
    <w:p w14:paraId="1D248CD7"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Kontaktpersona: </w:t>
      </w:r>
      <w:r w:rsidR="00944BC4" w:rsidRPr="00302116">
        <w:rPr>
          <w:rFonts w:ascii="Cambria" w:hAnsi="Cambria" w:cstheme="minorBidi"/>
          <w:color w:val="auto"/>
          <w:sz w:val="20"/>
          <w:szCs w:val="20"/>
          <w:lang w:eastAsia="lv-LV"/>
        </w:rPr>
        <w:t>_</w:t>
      </w:r>
      <w:r w:rsidR="00944BC4" w:rsidRPr="00302116">
        <w:rPr>
          <w:rFonts w:ascii="Cambria" w:hAnsi="Cambria" w:cstheme="minorBidi"/>
          <w:color w:val="auto"/>
          <w:sz w:val="20"/>
          <w:szCs w:val="20"/>
          <w:u w:val="single"/>
          <w:lang w:eastAsia="lv-LV"/>
        </w:rPr>
        <w:t>&lt;(vārds, uzvārds, amats)&gt;</w:t>
      </w:r>
      <w:r w:rsidR="00944BC4" w:rsidRPr="00302116">
        <w:rPr>
          <w:rFonts w:ascii="Cambria" w:hAnsi="Cambria" w:cstheme="minorBidi"/>
          <w:color w:val="auto"/>
          <w:sz w:val="20"/>
          <w:szCs w:val="20"/>
          <w:lang w:eastAsia="lv-LV"/>
        </w:rPr>
        <w:t>_</w:t>
      </w:r>
      <w:r w:rsidRPr="00302116">
        <w:rPr>
          <w:rFonts w:ascii="Cambria" w:hAnsi="Cambria" w:cstheme="minorBidi"/>
          <w:color w:val="auto"/>
          <w:sz w:val="20"/>
          <w:szCs w:val="20"/>
          <w:lang w:eastAsia="lv-LV"/>
        </w:rPr>
        <w:t>_______________________________</w:t>
      </w:r>
    </w:p>
    <w:p w14:paraId="1E3BCC7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Telefons:__________________________________________</w:t>
      </w:r>
    </w:p>
    <w:p w14:paraId="771F4864"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E-pasta adrese: _____________________________________</w:t>
      </w:r>
    </w:p>
    <w:p w14:paraId="062924C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Nodokļu maksātāja reģistrācijas Nr.: _____________________</w:t>
      </w:r>
    </w:p>
    <w:p w14:paraId="7373E6D6"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Banka: ________________________________________</w:t>
      </w:r>
    </w:p>
    <w:p w14:paraId="406BA112"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Kods: _________________________________________</w:t>
      </w:r>
    </w:p>
    <w:p w14:paraId="7C0EF6C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Konts: _________________________________________</w:t>
      </w:r>
    </w:p>
    <w:p w14:paraId="651EBFFB" w14:textId="77777777" w:rsidR="001242F5" w:rsidRPr="00302116" w:rsidRDefault="001242F5">
      <w:pPr>
        <w:numPr>
          <w:ilvl w:val="1"/>
          <w:numId w:val="7"/>
        </w:numPr>
        <w:tabs>
          <w:tab w:val="clear" w:pos="990"/>
        </w:tabs>
        <w:spacing w:after="0" w:line="240" w:lineRule="auto"/>
        <w:ind w:left="993" w:right="0" w:hanging="567"/>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Informācija par pretendenta uzņēmuma un/vai piesaistītā apakšuzņēmēja uzņēmuma  atbilstību </w:t>
      </w:r>
      <w:r w:rsidRPr="00302116">
        <w:rPr>
          <w:rFonts w:ascii="Cambria" w:hAnsi="Cambria" w:cstheme="minorBidi"/>
          <w:b/>
          <w:color w:val="auto"/>
          <w:sz w:val="20"/>
          <w:szCs w:val="20"/>
          <w:lang w:eastAsia="lv-LV"/>
        </w:rPr>
        <w:t>mazā</w:t>
      </w:r>
      <w:r w:rsidRPr="00302116">
        <w:rPr>
          <w:rFonts w:ascii="Cambria" w:hAnsi="Cambria" w:cstheme="minorBidi"/>
          <w:color w:val="auto"/>
          <w:sz w:val="20"/>
          <w:szCs w:val="20"/>
          <w:vertAlign w:val="superscript"/>
          <w:lang w:eastAsia="lv-LV"/>
        </w:rPr>
        <w:footnoteReference w:id="11"/>
      </w:r>
      <w:r w:rsidRPr="00302116">
        <w:rPr>
          <w:rFonts w:ascii="Cambria" w:hAnsi="Cambria" w:cstheme="minorBidi"/>
          <w:b/>
          <w:color w:val="auto"/>
          <w:sz w:val="20"/>
          <w:szCs w:val="20"/>
          <w:lang w:eastAsia="lv-LV"/>
        </w:rPr>
        <w:t xml:space="preserve"> vai vidējā</w:t>
      </w:r>
      <w:r w:rsidRPr="00302116">
        <w:rPr>
          <w:rFonts w:ascii="Cambria" w:hAnsi="Cambria" w:cstheme="minorBidi"/>
          <w:color w:val="auto"/>
          <w:sz w:val="20"/>
          <w:szCs w:val="20"/>
          <w:vertAlign w:val="superscript"/>
          <w:lang w:eastAsia="lv-LV"/>
        </w:rPr>
        <w:footnoteReference w:id="12"/>
      </w:r>
      <w:r w:rsidRPr="00302116">
        <w:rPr>
          <w:rFonts w:ascii="Cambria" w:hAnsi="Cambria" w:cstheme="minorBidi"/>
          <w:color w:val="auto"/>
          <w:sz w:val="20"/>
          <w:szCs w:val="20"/>
          <w:lang w:eastAsia="lv-LV"/>
        </w:rPr>
        <w:t xml:space="preserve"> uzņēmuma statusam:</w:t>
      </w:r>
    </w:p>
    <w:tbl>
      <w:tblPr>
        <w:tblStyle w:val="TableGrid3"/>
        <w:tblW w:w="9209" w:type="dxa"/>
        <w:tblLook w:val="04A0" w:firstRow="1" w:lastRow="0" w:firstColumn="1" w:lastColumn="0" w:noHBand="0" w:noVBand="1"/>
      </w:tblPr>
      <w:tblGrid>
        <w:gridCol w:w="3510"/>
        <w:gridCol w:w="5699"/>
      </w:tblGrid>
      <w:tr w:rsidR="001242F5" w:rsidRPr="00302116" w14:paraId="5ABD2E29" w14:textId="77777777" w:rsidTr="00073432">
        <w:tc>
          <w:tcPr>
            <w:tcW w:w="3510" w:type="dxa"/>
            <w:shd w:val="clear" w:color="auto" w:fill="D9D9D9"/>
          </w:tcPr>
          <w:p w14:paraId="67B7F24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 xml:space="preserve">Pretendenta uzņēmuma nosaukums </w:t>
            </w:r>
          </w:p>
        </w:tc>
        <w:tc>
          <w:tcPr>
            <w:tcW w:w="5699" w:type="dxa"/>
            <w:shd w:val="clear" w:color="auto" w:fill="D9D9D9"/>
          </w:tcPr>
          <w:p w14:paraId="16D73FF4" w14:textId="77777777" w:rsidR="001242F5" w:rsidRPr="00302116" w:rsidRDefault="001242F5" w:rsidP="0014285D">
            <w:pPr>
              <w:widowControl w:val="0"/>
              <w:autoSpaceDE w:val="0"/>
              <w:autoSpaceDN w:val="0"/>
              <w:adjustRightInd w:val="0"/>
              <w:spacing w:after="0" w:line="240" w:lineRule="auto"/>
              <w:ind w:left="0" w:right="0" w:firstLine="0"/>
              <w:jc w:val="left"/>
              <w:rPr>
                <w:rFonts w:ascii="Cambria" w:hAnsi="Cambria" w:cstheme="minorBidi"/>
                <w:i/>
                <w:color w:val="auto"/>
              </w:rPr>
            </w:pPr>
            <w:r w:rsidRPr="00302116">
              <w:rPr>
                <w:rFonts w:ascii="Cambria" w:hAnsi="Cambria" w:cstheme="minorBidi"/>
                <w:i/>
                <w:color w:val="auto"/>
              </w:rPr>
              <w:t>Norādīt atbilstošo, ja atbilst mazā vai vidējā uzņēmuma statusam. Ja neatbilst, norādīt ar atzīmi, ka neatbilst.</w:t>
            </w:r>
          </w:p>
        </w:tc>
      </w:tr>
      <w:tr w:rsidR="001242F5" w:rsidRPr="00302116" w14:paraId="3E2DE23F" w14:textId="77777777" w:rsidTr="0014285D">
        <w:trPr>
          <w:trHeight w:val="205"/>
        </w:trPr>
        <w:tc>
          <w:tcPr>
            <w:tcW w:w="3510" w:type="dxa"/>
          </w:tcPr>
          <w:p w14:paraId="26A0AF6A"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7D764B26"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r w:rsidR="001242F5" w:rsidRPr="00302116" w14:paraId="00D59C7B" w14:textId="77777777" w:rsidTr="00073432">
        <w:tc>
          <w:tcPr>
            <w:tcW w:w="3510" w:type="dxa"/>
            <w:shd w:val="clear" w:color="auto" w:fill="D9D9D9"/>
          </w:tcPr>
          <w:p w14:paraId="014D6508"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Apakšuzņēmēja uzņēmuma nosaukums:</w:t>
            </w:r>
          </w:p>
        </w:tc>
        <w:tc>
          <w:tcPr>
            <w:tcW w:w="5699" w:type="dxa"/>
            <w:shd w:val="clear" w:color="auto" w:fill="D9D9D9"/>
          </w:tcPr>
          <w:p w14:paraId="112984BA"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i/>
                <w:color w:val="auto"/>
              </w:rPr>
            </w:pPr>
            <w:r w:rsidRPr="00302116">
              <w:rPr>
                <w:rFonts w:ascii="Cambria" w:hAnsi="Cambria" w:cstheme="minorBidi"/>
                <w:i/>
                <w:color w:val="auto"/>
              </w:rPr>
              <w:t>Norādīt atbilstošo, ja atbilst mazā vai vidējā uzņēmuma statusam. Ja neatbilst, norādīt ar atzīmi, ka neatbilst.</w:t>
            </w:r>
          </w:p>
        </w:tc>
      </w:tr>
      <w:tr w:rsidR="001242F5" w:rsidRPr="00302116" w14:paraId="5938628B" w14:textId="77777777" w:rsidTr="00073432">
        <w:tc>
          <w:tcPr>
            <w:tcW w:w="3510" w:type="dxa"/>
          </w:tcPr>
          <w:p w14:paraId="1DE0CF8C"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c>
          <w:tcPr>
            <w:tcW w:w="5699" w:type="dxa"/>
          </w:tcPr>
          <w:p w14:paraId="5486FA2D" w14:textId="77777777" w:rsidR="001242F5" w:rsidRPr="00302116" w:rsidRDefault="001242F5" w:rsidP="0014285D">
            <w:pPr>
              <w:widowControl w:val="0"/>
              <w:autoSpaceDE w:val="0"/>
              <w:autoSpaceDN w:val="0"/>
              <w:adjustRightInd w:val="0"/>
              <w:spacing w:after="0" w:line="240" w:lineRule="auto"/>
              <w:ind w:left="0" w:right="0" w:firstLine="0"/>
              <w:rPr>
                <w:rFonts w:ascii="Cambria" w:hAnsi="Cambria" w:cstheme="minorBidi"/>
                <w:color w:val="auto"/>
              </w:rPr>
            </w:pPr>
          </w:p>
        </w:tc>
      </w:tr>
    </w:tbl>
    <w:p w14:paraId="6329524C" w14:textId="77777777" w:rsidR="001242F5" w:rsidRPr="00302116" w:rsidRDefault="001242F5" w:rsidP="00C40EB7">
      <w:pPr>
        <w:widowControl w:val="0"/>
        <w:autoSpaceDE w:val="0"/>
        <w:autoSpaceDN w:val="0"/>
        <w:adjustRightInd w:val="0"/>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Ar šo uzņemamies pilnu atbildību par iesniegto piedāvājuma dokumentu komplektāciju, tajos ietverto informāciju, noformējumu, atbilstību </w:t>
      </w:r>
      <w:r w:rsidR="00201B1F" w:rsidRPr="00302116">
        <w:rPr>
          <w:rFonts w:ascii="Cambria" w:hAnsi="Cambria" w:cstheme="minorBidi"/>
          <w:color w:val="auto"/>
          <w:sz w:val="20"/>
          <w:szCs w:val="20"/>
          <w:lang w:eastAsia="lv-LV"/>
        </w:rPr>
        <w:t>Nolik</w:t>
      </w:r>
      <w:r w:rsidRPr="00302116">
        <w:rPr>
          <w:rFonts w:ascii="Cambria" w:hAnsi="Cambria" w:cstheme="minorBidi"/>
          <w:color w:val="auto"/>
          <w:sz w:val="20"/>
          <w:szCs w:val="20"/>
          <w:lang w:eastAsia="lv-LV"/>
        </w:rPr>
        <w:t>uma prasībām. Piedāvājumā sniegtā informācija un dati ir patiesi.</w:t>
      </w:r>
    </w:p>
    <w:p w14:paraId="1C64D9DC" w14:textId="77777777" w:rsidR="00CC4E10" w:rsidRPr="00302116" w:rsidRDefault="00CC4E10"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6406803F" w14:textId="613E567E" w:rsidR="00CC4E10" w:rsidRPr="0099066E" w:rsidRDefault="00CC4E10" w:rsidP="00C40EB7">
      <w:pPr>
        <w:spacing w:after="0" w:line="240" w:lineRule="auto"/>
        <w:ind w:left="0" w:right="0"/>
        <w:rPr>
          <w:rFonts w:ascii="Cambria" w:hAnsi="Cambria" w:cstheme="minorBidi"/>
          <w:i/>
          <w:iCs/>
          <w:color w:val="auto"/>
          <w:sz w:val="20"/>
          <w:szCs w:val="20"/>
        </w:rPr>
      </w:pPr>
      <w:r w:rsidRPr="00302116">
        <w:rPr>
          <w:rFonts w:ascii="Cambria" w:hAnsi="Cambria" w:cstheme="minorBidi"/>
          <w:i/>
          <w:iCs/>
          <w:sz w:val="20"/>
          <w:szCs w:val="20"/>
        </w:rPr>
        <w:t>[</w:t>
      </w: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parak</w:t>
      </w:r>
      <w:r w:rsidR="009E55E6" w:rsidRPr="0099066E">
        <w:rPr>
          <w:rFonts w:ascii="Cambria" w:hAnsi="Cambria" w:cstheme="minorBidi"/>
          <w:i/>
          <w:iCs/>
          <w:color w:val="auto"/>
          <w:sz w:val="20"/>
          <w:szCs w:val="20"/>
        </w:rPr>
        <w:t>sts:] ________________________</w:t>
      </w:r>
      <w:r w:rsidRPr="0099066E">
        <w:rPr>
          <w:rFonts w:ascii="Cambria" w:hAnsi="Cambria" w:cstheme="minorBidi"/>
          <w:i/>
          <w:iCs/>
          <w:color w:val="auto"/>
          <w:sz w:val="20"/>
          <w:szCs w:val="20"/>
        </w:rPr>
        <w:t>____________________</w:t>
      </w:r>
    </w:p>
    <w:p w14:paraId="6872DAFC" w14:textId="22DCD90E" w:rsidR="001242F5" w:rsidRPr="00302116" w:rsidRDefault="00CC4E10" w:rsidP="00073432">
      <w:pPr>
        <w:spacing w:after="120" w:line="240" w:lineRule="auto"/>
        <w:ind w:left="0" w:right="0" w:firstLine="0"/>
        <w:rPr>
          <w:rFonts w:ascii="Cambria" w:hAnsi="Cambria" w:cstheme="minorBidi"/>
          <w:b/>
          <w:i/>
          <w:noProof/>
          <w:color w:val="auto"/>
          <w:sz w:val="20"/>
          <w:szCs w:val="20"/>
          <w:lang w:eastAsia="lv-LV"/>
        </w:rPr>
      </w:pPr>
      <w:r w:rsidRPr="0099066E">
        <w:rPr>
          <w:rFonts w:ascii="Cambria" w:hAnsi="Cambria" w:cstheme="minorBidi"/>
          <w:i/>
          <w:iCs/>
          <w:color w:val="auto"/>
          <w:sz w:val="20"/>
          <w:szCs w:val="20"/>
        </w:rPr>
        <w:t xml:space="preserve">[Pretendenta </w:t>
      </w:r>
      <w:r w:rsidR="00281957" w:rsidRPr="0099066E">
        <w:rPr>
          <w:rFonts w:ascii="Cambria" w:hAnsi="Cambria" w:cstheme="minorBidi"/>
          <w:i/>
          <w:iCs/>
          <w:color w:val="auto"/>
          <w:sz w:val="20"/>
          <w:szCs w:val="20"/>
        </w:rPr>
        <w:t>pārstāvības</w:t>
      </w:r>
      <w:r w:rsidRPr="0099066E">
        <w:rPr>
          <w:rFonts w:ascii="Cambria" w:hAnsi="Cambria" w:cstheme="minorBidi"/>
          <w:i/>
          <w:iCs/>
          <w:color w:val="auto"/>
          <w:sz w:val="20"/>
          <w:szCs w:val="20"/>
        </w:rPr>
        <w:t xml:space="preserve"> personas vārds</w:t>
      </w:r>
      <w:r w:rsidRPr="00302116">
        <w:rPr>
          <w:rFonts w:ascii="Cambria" w:hAnsi="Cambria" w:cstheme="minorBidi"/>
          <w:i/>
          <w:iCs/>
          <w:sz w:val="20"/>
          <w:szCs w:val="20"/>
        </w:rPr>
        <w:t>, uzvārds un amats:]____________________________</w:t>
      </w:r>
      <w:r w:rsidR="001242F5" w:rsidRPr="00302116">
        <w:rPr>
          <w:rFonts w:ascii="Cambria" w:hAnsi="Cambria" w:cstheme="minorBidi"/>
          <w:b/>
          <w:i/>
          <w:noProof/>
          <w:color w:val="auto"/>
          <w:sz w:val="20"/>
          <w:szCs w:val="20"/>
          <w:lang w:eastAsia="lv-LV"/>
        </w:rPr>
        <w:br w:type="page"/>
      </w:r>
    </w:p>
    <w:p w14:paraId="1947D72E" w14:textId="505C5749"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2.veidlapa</w:t>
      </w:r>
    </w:p>
    <w:p w14:paraId="05638982" w14:textId="018D7519"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w:t>
      </w:r>
      <w:r w:rsidR="00EC5D9B"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5F02B7B1" w14:textId="27ED30D9" w:rsidR="00080358" w:rsidRPr="00302116" w:rsidRDefault="00EC5D9B" w:rsidP="00097187">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w:t>
      </w:r>
      <w:r w:rsidR="00812951" w:rsidRPr="00302116">
        <w:rPr>
          <w:rFonts w:ascii="Cambria" w:hAnsi="Cambria" w:cstheme="minorBidi"/>
          <w:sz w:val="20"/>
          <w:szCs w:val="20"/>
          <w:lang w:eastAsia="lv-LV"/>
        </w:rPr>
        <w:t>Dzelzceļa pasažieru infrastruktūras modernizācija</w:t>
      </w:r>
    </w:p>
    <w:p w14:paraId="528A6D10" w14:textId="5314EB26" w:rsidR="00080358" w:rsidRPr="00302116" w:rsidRDefault="002E0911"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w:t>
      </w:r>
      <w:r w:rsidR="00812951" w:rsidRPr="00302116">
        <w:rPr>
          <w:rFonts w:ascii="Cambria" w:hAnsi="Cambria" w:cstheme="minorBidi"/>
          <w:sz w:val="20"/>
          <w:szCs w:val="20"/>
          <w:lang w:eastAsia="lv-LV"/>
        </w:rPr>
        <w:t>: būvniecība</w:t>
      </w:r>
      <w:r w:rsidR="00080358"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(projektēšana un būvdarbi)</w:t>
      </w:r>
      <w:r w:rsidR="00812951" w:rsidRPr="00302116">
        <w:rPr>
          <w:rFonts w:ascii="Cambria" w:hAnsi="Cambria" w:cstheme="minorBidi"/>
          <w:sz w:val="20"/>
          <w:szCs w:val="20"/>
          <w:lang w:eastAsia="lv-LV"/>
        </w:rPr>
        <w:t>”</w:t>
      </w:r>
    </w:p>
    <w:p w14:paraId="7119DECB" w14:textId="5ED95478" w:rsidR="00CB752F"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nolikumam </w:t>
      </w:r>
      <w:r w:rsidR="00E60175"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00E60175" w:rsidRPr="00302116">
        <w:rPr>
          <w:rFonts w:ascii="Cambria" w:hAnsi="Cambria" w:cstheme="minorBidi"/>
          <w:color w:val="auto"/>
          <w:sz w:val="20"/>
          <w:szCs w:val="20"/>
          <w:lang w:eastAsia="lv-LV"/>
        </w:rPr>
        <w:t>152-AK</w:t>
      </w:r>
      <w:r w:rsidR="00534A05" w:rsidRPr="00302116">
        <w:rPr>
          <w:rFonts w:ascii="Cambria" w:hAnsi="Cambria" w:cstheme="minorBidi"/>
          <w:color w:val="auto"/>
          <w:sz w:val="20"/>
          <w:szCs w:val="20"/>
          <w:lang w:eastAsia="lv-LV"/>
        </w:rPr>
        <w:t>)</w:t>
      </w:r>
    </w:p>
    <w:p w14:paraId="6433FFAA" w14:textId="77777777" w:rsidR="00097187" w:rsidRPr="00302116" w:rsidRDefault="00097187" w:rsidP="00097187">
      <w:pPr>
        <w:spacing w:after="0" w:line="276" w:lineRule="auto"/>
        <w:ind w:left="0" w:right="0" w:firstLine="0"/>
        <w:jc w:val="right"/>
        <w:rPr>
          <w:rFonts w:ascii="Cambria" w:hAnsi="Cambria" w:cstheme="minorBidi"/>
          <w:sz w:val="20"/>
          <w:szCs w:val="20"/>
          <w:lang w:eastAsia="lv-LV"/>
        </w:rPr>
      </w:pPr>
    </w:p>
    <w:p w14:paraId="3F9FD1C5" w14:textId="77777777" w:rsidR="001242F5" w:rsidRPr="00302116" w:rsidRDefault="001242F5" w:rsidP="00C40EB7">
      <w:pPr>
        <w:overflowPunct w:val="0"/>
        <w:autoSpaceDE w:val="0"/>
        <w:autoSpaceDN w:val="0"/>
        <w:adjustRightInd w:val="0"/>
        <w:spacing w:after="120" w:line="240" w:lineRule="auto"/>
        <w:ind w:left="0" w:right="0" w:firstLine="0"/>
        <w:jc w:val="center"/>
        <w:textAlignment w:val="baseline"/>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PIEDĀVĀJUMA VĒSTULE</w:t>
      </w:r>
    </w:p>
    <w:p w14:paraId="608630EC" w14:textId="55F3048E"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56A13"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A0316A" w:rsidRPr="00302116">
        <w:rPr>
          <w:rFonts w:ascii="Cambria" w:hAnsi="Cambria" w:cstheme="minorBidi"/>
          <w:b/>
          <w:sz w:val="20"/>
          <w:szCs w:val="20"/>
        </w:rPr>
        <w:t>”</w:t>
      </w:r>
    </w:p>
    <w:p w14:paraId="2752D50D" w14:textId="2BB82AF0" w:rsidR="001578CC"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E60175" w:rsidRPr="00302116">
        <w:rPr>
          <w:rFonts w:ascii="Cambria" w:hAnsi="Cambria" w:cstheme="minorBidi"/>
          <w:b/>
          <w:sz w:val="20"/>
          <w:szCs w:val="20"/>
          <w:lang w:eastAsia="lv-LV"/>
        </w:rPr>
        <w:t>152-AK</w:t>
      </w:r>
    </w:p>
    <w:p w14:paraId="02231B48" w14:textId="77777777" w:rsidR="00B709F8" w:rsidRPr="00302116" w:rsidRDefault="00B709F8" w:rsidP="00B709F8">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2FC4174F" w14:textId="2CB33F57" w:rsidR="001242F5" w:rsidRPr="00302116" w:rsidRDefault="001242F5" w:rsidP="00C40EB7">
      <w:pPr>
        <w:tabs>
          <w:tab w:val="left" w:pos="3544"/>
        </w:tabs>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Pasūtītāja nosaukums un adrese: </w:t>
      </w:r>
      <w:r w:rsidRPr="00302116">
        <w:rPr>
          <w:rFonts w:ascii="Cambria" w:hAnsi="Cambria" w:cstheme="minorBidi"/>
          <w:color w:val="auto"/>
          <w:sz w:val="20"/>
          <w:szCs w:val="20"/>
          <w:lang w:eastAsia="lv-LV"/>
        </w:rPr>
        <w:tab/>
        <w:t>VAS „Latvijas dzelzceļš”,</w:t>
      </w:r>
    </w:p>
    <w:p w14:paraId="10BF0566" w14:textId="420E39AE" w:rsidR="001242F5" w:rsidRPr="00302116" w:rsidRDefault="00691F04" w:rsidP="00812951">
      <w:pPr>
        <w:overflowPunct w:val="0"/>
        <w:autoSpaceDE w:val="0"/>
        <w:autoSpaceDN w:val="0"/>
        <w:adjustRightInd w:val="0"/>
        <w:spacing w:after="0" w:line="240" w:lineRule="auto"/>
        <w:ind w:left="2832" w:right="0" w:firstLine="708"/>
        <w:jc w:val="left"/>
        <w:textAlignment w:val="baseline"/>
        <w:rPr>
          <w:rFonts w:ascii="Cambria" w:hAnsi="Cambria" w:cstheme="minorBidi"/>
          <w:color w:val="auto"/>
          <w:sz w:val="20"/>
          <w:szCs w:val="20"/>
          <w:lang w:eastAsia="lv-LV"/>
        </w:rPr>
      </w:pPr>
      <w:r w:rsidRPr="00302116">
        <w:rPr>
          <w:rFonts w:ascii="Cambria" w:hAnsi="Cambria" w:cstheme="minorBidi"/>
          <w:sz w:val="20"/>
          <w:szCs w:val="20"/>
        </w:rPr>
        <w:t>Emīlijas Benjamiņas</w:t>
      </w:r>
      <w:r w:rsidR="001242F5" w:rsidRPr="00302116">
        <w:rPr>
          <w:rFonts w:ascii="Cambria" w:hAnsi="Cambria" w:cstheme="minorBidi"/>
          <w:color w:val="auto"/>
          <w:sz w:val="20"/>
          <w:szCs w:val="20"/>
          <w:lang w:eastAsia="lv-LV"/>
        </w:rPr>
        <w:t xml:space="preserve"> ielā 3, Rīga, </w:t>
      </w:r>
    </w:p>
    <w:p w14:paraId="0B3EC96A" w14:textId="36C51FA3"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LV-1547</w:t>
      </w:r>
      <w:r w:rsidR="00EC5D9B" w:rsidRPr="00302116">
        <w:rPr>
          <w:rFonts w:ascii="Cambria" w:hAnsi="Cambria" w:cstheme="minorBidi"/>
          <w:color w:val="auto"/>
          <w:sz w:val="20"/>
          <w:szCs w:val="20"/>
          <w:lang w:eastAsia="lv-LV"/>
        </w:rPr>
        <w:t>,</w:t>
      </w:r>
    </w:p>
    <w:p w14:paraId="02C19332" w14:textId="77777777" w:rsidR="001242F5" w:rsidRPr="00302116" w:rsidRDefault="001242F5" w:rsidP="00812951">
      <w:pPr>
        <w:overflowPunct w:val="0"/>
        <w:autoSpaceDE w:val="0"/>
        <w:autoSpaceDN w:val="0"/>
        <w:adjustRightInd w:val="0"/>
        <w:spacing w:after="0" w:line="240" w:lineRule="auto"/>
        <w:ind w:left="354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Reģ.Nr.40003032065</w:t>
      </w:r>
    </w:p>
    <w:p w14:paraId="573894AB"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p>
    <w:p w14:paraId="30AC441C" w14:textId="369797A3" w:rsidR="001242F5" w:rsidRPr="00302116" w:rsidRDefault="001242F5" w:rsidP="00EC5D9B">
      <w:pPr>
        <w:pStyle w:val="Default"/>
        <w:jc w:val="both"/>
        <w:rPr>
          <w:rFonts w:ascii="Cambria" w:hAnsi="Cambria" w:cs="Arial"/>
          <w:color w:val="auto"/>
          <w:sz w:val="20"/>
          <w:szCs w:val="20"/>
        </w:rPr>
      </w:pPr>
      <w:r w:rsidRPr="00302116">
        <w:rPr>
          <w:rFonts w:ascii="Cambria" w:hAnsi="Cambria" w:cs="Arial"/>
          <w:color w:val="auto"/>
          <w:sz w:val="20"/>
          <w:szCs w:val="20"/>
        </w:rPr>
        <w:t xml:space="preserve">Mēs, </w:t>
      </w:r>
      <w:r w:rsidRPr="00302116">
        <w:rPr>
          <w:rFonts w:ascii="Cambria" w:hAnsi="Cambria" w:cs="Arial"/>
          <w:i/>
          <w:color w:val="auto"/>
          <w:sz w:val="20"/>
          <w:szCs w:val="20"/>
          <w:u w:val="single"/>
        </w:rPr>
        <w:t>&lt;</w:t>
      </w:r>
      <w:r w:rsidRPr="00302116">
        <w:rPr>
          <w:rFonts w:ascii="Cambria" w:hAnsi="Cambria" w:cs="Arial"/>
          <w:i/>
          <w:iCs/>
          <w:color w:val="auto"/>
          <w:sz w:val="20"/>
          <w:szCs w:val="20"/>
          <w:u w:val="single"/>
        </w:rPr>
        <w:t>pretendenta</w:t>
      </w:r>
      <w:r w:rsidRPr="00302116">
        <w:rPr>
          <w:rFonts w:ascii="Cambria" w:hAnsi="Cambria" w:cs="Arial"/>
          <w:i/>
          <w:color w:val="auto"/>
          <w:sz w:val="20"/>
          <w:szCs w:val="20"/>
          <w:u w:val="single"/>
        </w:rPr>
        <w:t xml:space="preserve"> </w:t>
      </w:r>
      <w:r w:rsidRPr="00302116">
        <w:rPr>
          <w:rFonts w:ascii="Cambria" w:hAnsi="Cambria" w:cs="Arial"/>
          <w:i/>
          <w:iCs/>
          <w:color w:val="auto"/>
          <w:sz w:val="20"/>
          <w:szCs w:val="20"/>
          <w:u w:val="single"/>
        </w:rPr>
        <w:t>nosaukums&gt;</w:t>
      </w:r>
      <w:r w:rsidRPr="00302116">
        <w:rPr>
          <w:rFonts w:ascii="Cambria" w:hAnsi="Cambria" w:cs="Arial"/>
          <w:color w:val="auto"/>
          <w:sz w:val="20"/>
          <w:szCs w:val="20"/>
        </w:rPr>
        <w:t xml:space="preserve">, esam iepazinušies ar </w:t>
      </w:r>
      <w:r w:rsidR="00E60175" w:rsidRPr="00302116">
        <w:rPr>
          <w:rFonts w:ascii="Cambria" w:hAnsi="Cambria" w:cs="Arial"/>
          <w:color w:val="auto"/>
          <w:sz w:val="20"/>
          <w:szCs w:val="20"/>
        </w:rPr>
        <w:t>atk</w:t>
      </w:r>
      <w:r w:rsidR="00156A13" w:rsidRPr="00302116">
        <w:rPr>
          <w:rFonts w:ascii="Cambria" w:hAnsi="Cambria" w:cs="Arial"/>
          <w:color w:val="auto"/>
          <w:sz w:val="20"/>
          <w:szCs w:val="20"/>
        </w:rPr>
        <w:t>lāt</w:t>
      </w:r>
      <w:r w:rsidR="00E60175" w:rsidRPr="00302116">
        <w:rPr>
          <w:rFonts w:ascii="Cambria" w:hAnsi="Cambria" w:cs="Arial"/>
          <w:color w:val="auto"/>
          <w:sz w:val="20"/>
          <w:szCs w:val="20"/>
        </w:rPr>
        <w:t xml:space="preserve">ā konkursa </w:t>
      </w:r>
      <w:r w:rsidR="00A0316A" w:rsidRPr="00302116">
        <w:rPr>
          <w:rFonts w:ascii="Cambria" w:hAnsi="Cambria" w:cs="Arial"/>
          <w:b/>
          <w:sz w:val="20"/>
          <w:szCs w:val="20"/>
        </w:rPr>
        <w:t xml:space="preserve">„Dzelzceļa pasažieru infrastruktūras modernizācija </w:t>
      </w:r>
      <w:r w:rsidR="00166A67" w:rsidRPr="00302116">
        <w:rPr>
          <w:rFonts w:ascii="Cambria" w:hAnsi="Cambria" w:cs="Arial"/>
          <w:b/>
          <w:sz w:val="20"/>
          <w:szCs w:val="20"/>
        </w:rPr>
        <w:t xml:space="preserve">līnijā </w:t>
      </w:r>
      <w:r w:rsidR="00A0316A" w:rsidRPr="00302116">
        <w:rPr>
          <w:rFonts w:ascii="Cambria" w:hAnsi="Cambria" w:cs="Arial"/>
          <w:b/>
          <w:sz w:val="20"/>
          <w:szCs w:val="20"/>
        </w:rPr>
        <w:t>Rīga - Liepāja: būvniecība</w:t>
      </w:r>
      <w:r w:rsidR="002E0911" w:rsidRPr="00302116">
        <w:rPr>
          <w:rFonts w:ascii="Cambria" w:hAnsi="Cambria" w:cs="Arial"/>
          <w:b/>
          <w:sz w:val="20"/>
          <w:szCs w:val="20"/>
        </w:rPr>
        <w:t xml:space="preserve"> (projektēšana un būvdarbi)</w:t>
      </w:r>
      <w:r w:rsidR="00E60175" w:rsidRPr="00302116">
        <w:rPr>
          <w:rFonts w:ascii="Cambria" w:hAnsi="Cambria" w:cs="Arial"/>
          <w:b/>
          <w:sz w:val="20"/>
          <w:szCs w:val="20"/>
        </w:rPr>
        <w:t>”</w:t>
      </w:r>
      <w:r w:rsidR="00E60175" w:rsidRPr="00302116">
        <w:rPr>
          <w:rFonts w:ascii="Cambria" w:hAnsi="Cambria" w:cs="Arial"/>
          <w:color w:val="auto"/>
          <w:sz w:val="20"/>
          <w:szCs w:val="20"/>
        </w:rPr>
        <w:t xml:space="preserve"> (</w:t>
      </w:r>
      <w:r w:rsidR="00ED056A" w:rsidRPr="00302116">
        <w:rPr>
          <w:rFonts w:ascii="Cambria" w:hAnsi="Cambria" w:cs="Arial"/>
          <w:color w:val="auto"/>
          <w:sz w:val="20"/>
          <w:szCs w:val="20"/>
        </w:rPr>
        <w:t>Iepirkuma identifikācijas numurs: LDZ 202</w:t>
      </w:r>
      <w:r w:rsidR="00BD39B0" w:rsidRPr="00302116">
        <w:rPr>
          <w:rFonts w:ascii="Cambria" w:hAnsi="Cambria" w:cs="Arial"/>
          <w:color w:val="auto"/>
          <w:sz w:val="20"/>
          <w:szCs w:val="20"/>
        </w:rPr>
        <w:t>4</w:t>
      </w:r>
      <w:r w:rsidR="00ED056A" w:rsidRPr="00302116">
        <w:rPr>
          <w:rFonts w:ascii="Cambria" w:hAnsi="Cambria" w:cs="Arial"/>
          <w:color w:val="auto"/>
          <w:sz w:val="20"/>
          <w:szCs w:val="20"/>
        </w:rPr>
        <w:t>/</w:t>
      </w:r>
      <w:r w:rsidR="00E60175" w:rsidRPr="00302116">
        <w:rPr>
          <w:rFonts w:ascii="Cambria" w:hAnsi="Cambria" w:cs="Arial"/>
          <w:color w:val="auto"/>
          <w:sz w:val="20"/>
          <w:szCs w:val="20"/>
        </w:rPr>
        <w:t>152-AK)</w:t>
      </w:r>
      <w:r w:rsidRPr="00302116">
        <w:rPr>
          <w:rFonts w:ascii="Cambria" w:hAnsi="Cambria" w:cs="Arial"/>
          <w:color w:val="auto"/>
          <w:sz w:val="20"/>
          <w:szCs w:val="20"/>
        </w:rPr>
        <w:t xml:space="preserve"> Darbu izpildes</w:t>
      </w:r>
      <w:r w:rsidR="00E60175" w:rsidRPr="00302116">
        <w:rPr>
          <w:rFonts w:ascii="Cambria" w:hAnsi="Cambria" w:cs="Arial"/>
          <w:color w:val="auto"/>
          <w:sz w:val="20"/>
          <w:szCs w:val="20"/>
        </w:rPr>
        <w:t xml:space="preserve"> un</w:t>
      </w:r>
      <w:r w:rsidRPr="00302116">
        <w:rPr>
          <w:rFonts w:ascii="Cambria" w:hAnsi="Cambria" w:cs="Arial"/>
          <w:color w:val="auto"/>
          <w:sz w:val="20"/>
          <w:szCs w:val="20"/>
        </w:rPr>
        <w:t xml:space="preserve"> Līguma noteikumiem, pasūtītāja prasībām un pievienotajiem pielikumiem. Mēs esam pārbaudījuši un saprotam šos dokumentus, un pārliecinājāmies, ka tie nesatur kļūdas vai citus defektus, un tiem pilnībā piekrītam. Mēs piedāvājam projektēt, veikt un izpildīt Darbus,</w:t>
      </w:r>
      <w:r w:rsidRPr="00302116">
        <w:rPr>
          <w:rFonts w:ascii="Cambria" w:hAnsi="Cambria" w:cs="Arial"/>
          <w:b/>
          <w:color w:val="auto"/>
          <w:sz w:val="20"/>
          <w:szCs w:val="20"/>
        </w:rPr>
        <w:t xml:space="preserve"> </w:t>
      </w:r>
      <w:r w:rsidRPr="00302116">
        <w:rPr>
          <w:rFonts w:ascii="Cambria" w:hAnsi="Cambria" w:cs="Arial"/>
          <w:color w:val="auto"/>
          <w:sz w:val="20"/>
          <w:szCs w:val="20"/>
        </w:rPr>
        <w:t xml:space="preserve">un novērst jebkurus defektus saskaņā ar šo piedāvājumu, kas ietver visus </w:t>
      </w:r>
      <w:r w:rsidR="00E60175" w:rsidRPr="00302116">
        <w:rPr>
          <w:rFonts w:ascii="Cambria" w:hAnsi="Cambria" w:cs="Arial"/>
          <w:color w:val="auto"/>
          <w:sz w:val="20"/>
          <w:szCs w:val="20"/>
        </w:rPr>
        <w:t xml:space="preserve">minētos </w:t>
      </w:r>
      <w:r w:rsidRPr="00302116">
        <w:rPr>
          <w:rFonts w:ascii="Cambria" w:hAnsi="Cambria" w:cs="Arial"/>
          <w:color w:val="auto"/>
          <w:sz w:val="20"/>
          <w:szCs w:val="20"/>
        </w:rPr>
        <w:t>dokumentus, par kopsummu (bez PVN):</w:t>
      </w:r>
    </w:p>
    <w:p w14:paraId="5F0B8903" w14:textId="77777777" w:rsidR="00622885" w:rsidRPr="0099066E" w:rsidRDefault="00622885" w:rsidP="0086474F">
      <w:pPr>
        <w:pStyle w:val="Default"/>
        <w:jc w:val="center"/>
        <w:rPr>
          <w:rFonts w:ascii="Cambria" w:hAnsi="Cambria" w:cs="Arial"/>
          <w:i/>
          <w:iCs/>
          <w:color w:val="auto"/>
          <w:sz w:val="20"/>
          <w:szCs w:val="20"/>
        </w:rPr>
      </w:pPr>
    </w:p>
    <w:p w14:paraId="6D544AE8" w14:textId="30699F28" w:rsidR="00EC5D9B" w:rsidRPr="0099066E" w:rsidRDefault="00717F18" w:rsidP="0086474F">
      <w:pPr>
        <w:pStyle w:val="Default"/>
        <w:jc w:val="center"/>
        <w:rPr>
          <w:rFonts w:ascii="Cambria" w:hAnsi="Cambria" w:cs="Arial"/>
          <w:i/>
          <w:color w:val="auto"/>
          <w:sz w:val="20"/>
          <w:szCs w:val="20"/>
        </w:rPr>
      </w:pPr>
      <w:r w:rsidRPr="0099066E">
        <w:rPr>
          <w:rFonts w:ascii="Cambria" w:hAnsi="Cambria" w:cs="Arial"/>
          <w:i/>
          <w:color w:val="auto"/>
          <w:sz w:val="20"/>
          <w:szCs w:val="20"/>
        </w:rPr>
        <w:t xml:space="preserve">Pretendents norāda informāciju par variantu, kuram </w:t>
      </w:r>
      <w:r w:rsidR="00A90986" w:rsidRPr="0099066E">
        <w:rPr>
          <w:rFonts w:ascii="Cambria" w:hAnsi="Cambria" w:cs="Arial"/>
          <w:i/>
          <w:color w:val="auto"/>
          <w:sz w:val="20"/>
          <w:szCs w:val="20"/>
        </w:rPr>
        <w:t>iesniedz</w:t>
      </w:r>
      <w:r w:rsidRPr="0099066E">
        <w:rPr>
          <w:rFonts w:ascii="Cambria" w:hAnsi="Cambria" w:cs="Arial"/>
          <w:i/>
          <w:color w:val="auto"/>
          <w:sz w:val="20"/>
          <w:szCs w:val="20"/>
        </w:rPr>
        <w:t xml:space="preserve"> </w:t>
      </w:r>
      <w:r w:rsidR="00A90986" w:rsidRPr="0099066E">
        <w:rPr>
          <w:rFonts w:ascii="Cambria" w:hAnsi="Cambria" w:cs="Arial"/>
          <w:i/>
          <w:color w:val="auto"/>
          <w:sz w:val="20"/>
          <w:szCs w:val="20"/>
        </w:rPr>
        <w:t>piedāvājumu, var aizpildīt vienu vai abus variantus</w:t>
      </w:r>
    </w:p>
    <w:tbl>
      <w:tblPr>
        <w:tblStyle w:val="TableGrid0"/>
        <w:tblW w:w="9492" w:type="dxa"/>
        <w:tblInd w:w="0" w:type="dxa"/>
        <w:tblLook w:val="04A0" w:firstRow="1" w:lastRow="0" w:firstColumn="1" w:lastColumn="0" w:noHBand="0" w:noVBand="1"/>
      </w:tblPr>
      <w:tblGrid>
        <w:gridCol w:w="3681"/>
        <w:gridCol w:w="2976"/>
        <w:gridCol w:w="2835"/>
      </w:tblGrid>
      <w:tr w:rsidR="0099066E" w:rsidRPr="0099066E" w14:paraId="6D1AF224" w14:textId="11ECB58F" w:rsidTr="007C7B50">
        <w:trPr>
          <w:trHeight w:val="1715"/>
        </w:trPr>
        <w:tc>
          <w:tcPr>
            <w:tcW w:w="3681" w:type="dxa"/>
            <w:vAlign w:val="center"/>
          </w:tcPr>
          <w:p w14:paraId="40232E56" w14:textId="777CD2C5" w:rsidR="007C7B50" w:rsidRPr="0099066E" w:rsidRDefault="007C7B50" w:rsidP="00A0316A">
            <w:pPr>
              <w:pStyle w:val="Default"/>
              <w:rPr>
                <w:rFonts w:ascii="Cambria" w:hAnsi="Cambria" w:cs="Arial"/>
                <w:b/>
                <w:color w:val="auto"/>
                <w:sz w:val="20"/>
                <w:szCs w:val="20"/>
              </w:rPr>
            </w:pPr>
            <w:r w:rsidRPr="0099066E">
              <w:rPr>
                <w:rFonts w:ascii="Cambria" w:hAnsi="Cambria" w:cs="Arial"/>
                <w:b/>
                <w:color w:val="auto"/>
                <w:sz w:val="20"/>
                <w:szCs w:val="20"/>
              </w:rPr>
              <w:t>Dzelzceļa pasažieru infrastruktūras modernizācija līnijā Rīga - Liepāja: būvniecība (projektēšana un būvdarbi)</w:t>
            </w:r>
          </w:p>
        </w:tc>
        <w:tc>
          <w:tcPr>
            <w:tcW w:w="2976" w:type="dxa"/>
            <w:vAlign w:val="center"/>
          </w:tcPr>
          <w:p w14:paraId="72AFD6F2" w14:textId="77777777" w:rsidR="007C7B50" w:rsidRPr="0099066E" w:rsidRDefault="007C7B50" w:rsidP="0086474F">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20B57A20" w14:textId="02A750D0" w:rsidR="007C7B50" w:rsidRPr="0099066E" w:rsidRDefault="007C7B50" w:rsidP="0086474F">
            <w:pPr>
              <w:pStyle w:val="Default"/>
              <w:rPr>
                <w:rFonts w:ascii="Cambria" w:hAnsi="Cambria" w:cs="Arial"/>
                <w:b/>
                <w:color w:val="auto"/>
                <w:sz w:val="20"/>
                <w:szCs w:val="20"/>
              </w:rPr>
            </w:pPr>
            <w:r w:rsidRPr="0099066E">
              <w:rPr>
                <w:rFonts w:ascii="Cambria" w:hAnsi="Cambria" w:cstheme="minorBidi"/>
                <w:b/>
                <w:color w:val="auto"/>
                <w:sz w:val="20"/>
                <w:szCs w:val="20"/>
              </w:rPr>
              <w:t>1.variantam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darbus ,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iegādi,</w:t>
            </w:r>
            <w:r w:rsidRPr="0099066E">
              <w:rPr>
                <w:rFonts w:ascii="Cambria" w:hAnsi="Cambria" w:cstheme="minorBidi"/>
                <w:color w:val="auto"/>
                <w:sz w:val="20"/>
                <w:szCs w:val="20"/>
              </w:rPr>
              <w:t xml:space="preserve"> veic Izpildītājs</w:t>
            </w:r>
          </w:p>
        </w:tc>
        <w:tc>
          <w:tcPr>
            <w:tcW w:w="2835" w:type="dxa"/>
            <w:vAlign w:val="center"/>
          </w:tcPr>
          <w:p w14:paraId="478B69FE" w14:textId="77777777" w:rsidR="007C7B50" w:rsidRPr="0099066E" w:rsidRDefault="007C7B50" w:rsidP="007C7B50">
            <w:pPr>
              <w:pStyle w:val="Default"/>
              <w:rPr>
                <w:rFonts w:ascii="Cambria" w:hAnsi="Cambria" w:cs="Arial"/>
                <w:b/>
                <w:color w:val="auto"/>
                <w:sz w:val="20"/>
                <w:szCs w:val="20"/>
              </w:rPr>
            </w:pPr>
            <w:r w:rsidRPr="0099066E">
              <w:rPr>
                <w:rFonts w:ascii="Cambria" w:hAnsi="Cambria" w:cs="Arial"/>
                <w:b/>
                <w:color w:val="auto"/>
                <w:sz w:val="20"/>
                <w:szCs w:val="20"/>
              </w:rPr>
              <w:t>Summa EUR bez PVN*</w:t>
            </w:r>
          </w:p>
          <w:p w14:paraId="40FDEE57" w14:textId="0F3E178B" w:rsidR="007C7B50" w:rsidRPr="0099066E" w:rsidRDefault="007C7B50" w:rsidP="007C7B50">
            <w:pPr>
              <w:pStyle w:val="Default"/>
              <w:rPr>
                <w:rFonts w:ascii="Cambria" w:hAnsi="Cambria" w:cs="Arial"/>
                <w:b/>
                <w:color w:val="auto"/>
                <w:sz w:val="20"/>
                <w:szCs w:val="20"/>
              </w:rPr>
            </w:pPr>
            <w:r w:rsidRPr="0099066E">
              <w:rPr>
                <w:rFonts w:ascii="Cambria" w:hAnsi="Cambria" w:cstheme="minorBidi"/>
                <w:b/>
                <w:color w:val="auto"/>
                <w:sz w:val="20"/>
                <w:szCs w:val="20"/>
              </w:rPr>
              <w:t>2.variantam</w:t>
            </w:r>
            <w:r w:rsidRPr="0099066E">
              <w:rPr>
                <w:rFonts w:ascii="Cambria" w:hAnsi="Cambria" w:cstheme="minorBidi"/>
                <w:color w:val="auto"/>
                <w:sz w:val="20"/>
                <w:szCs w:val="20"/>
              </w:rPr>
              <w:t xml:space="preserve"> – dzelzceļa pasažieru infrastruktūras modernizācija līnijā Rīga - Liepāja: būvniecība (projektēšana un būvdarbi), kur sliežu </w:t>
            </w:r>
            <w:r w:rsidR="00622885" w:rsidRPr="0099066E">
              <w:rPr>
                <w:rFonts w:ascii="Cambria" w:hAnsi="Cambria" w:cstheme="minorBidi"/>
                <w:color w:val="auto"/>
                <w:sz w:val="20"/>
                <w:szCs w:val="20"/>
              </w:rPr>
              <w:t xml:space="preserve">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 xml:space="preserve">darbi, t. sk. sliežu ceļu </w:t>
            </w:r>
            <w:r w:rsidR="00A85281" w:rsidRPr="0099066E">
              <w:rPr>
                <w:rFonts w:ascii="Cambria" w:hAnsi="Cambria" w:cstheme="minorBidi"/>
                <w:color w:val="auto"/>
                <w:sz w:val="20"/>
                <w:szCs w:val="20"/>
              </w:rPr>
              <w:t>būv</w:t>
            </w:r>
            <w:r w:rsidR="00622885" w:rsidRPr="0099066E">
              <w:rPr>
                <w:rFonts w:ascii="Cambria" w:hAnsi="Cambria" w:cstheme="minorBidi"/>
                <w:color w:val="auto"/>
                <w:sz w:val="20"/>
                <w:szCs w:val="20"/>
              </w:rPr>
              <w:t>darbiem nepieciešamo materiālu iegāde, netiek iekļaut</w:t>
            </w:r>
            <w:r w:rsidR="00594F68" w:rsidRPr="0099066E">
              <w:rPr>
                <w:rFonts w:ascii="Cambria" w:hAnsi="Cambria" w:cstheme="minorBidi"/>
                <w:color w:val="auto"/>
                <w:sz w:val="20"/>
                <w:szCs w:val="20"/>
              </w:rPr>
              <w:t>a</w:t>
            </w:r>
            <w:r w:rsidR="00622885" w:rsidRPr="0099066E">
              <w:rPr>
                <w:rFonts w:ascii="Cambria" w:hAnsi="Cambria" w:cstheme="minorBidi"/>
                <w:color w:val="auto"/>
                <w:sz w:val="20"/>
                <w:szCs w:val="20"/>
              </w:rPr>
              <w:t xml:space="preserve"> piedāvājumā</w:t>
            </w:r>
          </w:p>
        </w:tc>
      </w:tr>
      <w:tr w:rsidR="0099066E" w:rsidRPr="0099066E" w14:paraId="4241BD5C" w14:textId="3C449FF8" w:rsidTr="007C7B50">
        <w:tc>
          <w:tcPr>
            <w:tcW w:w="3681" w:type="dxa"/>
          </w:tcPr>
          <w:p w14:paraId="1CC91EBD" w14:textId="5FB3CA56"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Dobele</w:t>
            </w:r>
          </w:p>
        </w:tc>
        <w:tc>
          <w:tcPr>
            <w:tcW w:w="2976" w:type="dxa"/>
          </w:tcPr>
          <w:p w14:paraId="6AACF5B9" w14:textId="77777777" w:rsidR="0086474F" w:rsidRPr="0099066E" w:rsidRDefault="0086474F" w:rsidP="00A0316A">
            <w:pPr>
              <w:pStyle w:val="Default"/>
              <w:rPr>
                <w:rFonts w:ascii="Cambria" w:hAnsi="Cambria" w:cs="Arial"/>
                <w:b/>
                <w:color w:val="auto"/>
                <w:sz w:val="20"/>
                <w:szCs w:val="20"/>
              </w:rPr>
            </w:pPr>
          </w:p>
        </w:tc>
        <w:tc>
          <w:tcPr>
            <w:tcW w:w="2835" w:type="dxa"/>
          </w:tcPr>
          <w:p w14:paraId="2FB9C85C" w14:textId="77777777" w:rsidR="0086474F" w:rsidRPr="0099066E" w:rsidRDefault="0086474F" w:rsidP="00A0316A">
            <w:pPr>
              <w:pStyle w:val="Default"/>
              <w:rPr>
                <w:rFonts w:ascii="Cambria" w:hAnsi="Cambria" w:cs="Arial"/>
                <w:b/>
                <w:color w:val="auto"/>
                <w:sz w:val="20"/>
                <w:szCs w:val="20"/>
              </w:rPr>
            </w:pPr>
          </w:p>
        </w:tc>
      </w:tr>
      <w:tr w:rsidR="0099066E" w:rsidRPr="0099066E" w14:paraId="6FD3175D" w14:textId="05482E0B" w:rsidTr="007C7B50">
        <w:tc>
          <w:tcPr>
            <w:tcW w:w="3681" w:type="dxa"/>
          </w:tcPr>
          <w:p w14:paraId="486496F6" w14:textId="6FD9DCC0" w:rsidR="0086474F" w:rsidRPr="0099066E" w:rsidRDefault="0086474F" w:rsidP="00A0316A">
            <w:pPr>
              <w:pStyle w:val="Default"/>
              <w:rPr>
                <w:rFonts w:ascii="Cambria" w:hAnsi="Cambria" w:cs="Arial"/>
                <w:b/>
                <w:color w:val="auto"/>
                <w:sz w:val="20"/>
                <w:szCs w:val="20"/>
              </w:rPr>
            </w:pPr>
            <w:r w:rsidRPr="0099066E">
              <w:rPr>
                <w:rFonts w:ascii="Cambria" w:hAnsi="Cambria" w:cs="Arial"/>
                <w:color w:val="auto"/>
                <w:sz w:val="20"/>
                <w:szCs w:val="20"/>
              </w:rPr>
              <w:t>Stacija</w:t>
            </w:r>
            <w:r w:rsidRPr="0099066E">
              <w:rPr>
                <w:rFonts w:ascii="Cambria" w:hAnsi="Cambria" w:cs="Arial"/>
                <w:b/>
                <w:color w:val="auto"/>
                <w:sz w:val="20"/>
                <w:szCs w:val="20"/>
              </w:rPr>
              <w:t xml:space="preserve"> Liepāja</w:t>
            </w:r>
          </w:p>
        </w:tc>
        <w:tc>
          <w:tcPr>
            <w:tcW w:w="2976" w:type="dxa"/>
          </w:tcPr>
          <w:p w14:paraId="56003E32" w14:textId="77777777" w:rsidR="0086474F" w:rsidRPr="0099066E" w:rsidRDefault="0086474F" w:rsidP="00A0316A">
            <w:pPr>
              <w:pStyle w:val="Default"/>
              <w:rPr>
                <w:rFonts w:ascii="Cambria" w:hAnsi="Cambria" w:cs="Arial"/>
                <w:b/>
                <w:color w:val="auto"/>
                <w:sz w:val="20"/>
                <w:szCs w:val="20"/>
              </w:rPr>
            </w:pPr>
          </w:p>
        </w:tc>
        <w:tc>
          <w:tcPr>
            <w:tcW w:w="2835" w:type="dxa"/>
          </w:tcPr>
          <w:p w14:paraId="3D1B0D73" w14:textId="77777777" w:rsidR="0086474F" w:rsidRPr="0099066E" w:rsidRDefault="0086474F" w:rsidP="00A0316A">
            <w:pPr>
              <w:pStyle w:val="Default"/>
              <w:rPr>
                <w:rFonts w:ascii="Cambria" w:hAnsi="Cambria" w:cs="Arial"/>
                <w:b/>
                <w:color w:val="auto"/>
                <w:sz w:val="20"/>
                <w:szCs w:val="20"/>
              </w:rPr>
            </w:pPr>
          </w:p>
        </w:tc>
      </w:tr>
      <w:tr w:rsidR="0086474F" w:rsidRPr="0099066E" w14:paraId="654A452F" w14:textId="51DFCA1F" w:rsidTr="007C7B50">
        <w:tc>
          <w:tcPr>
            <w:tcW w:w="3681" w:type="dxa"/>
          </w:tcPr>
          <w:p w14:paraId="2870A718" w14:textId="5EEBB706" w:rsidR="0086474F" w:rsidRPr="0099066E" w:rsidRDefault="0086474F" w:rsidP="006D34E8">
            <w:pPr>
              <w:pStyle w:val="Default"/>
              <w:jc w:val="right"/>
              <w:rPr>
                <w:rFonts w:ascii="Cambria" w:hAnsi="Cambria" w:cs="Arial"/>
                <w:b/>
                <w:color w:val="auto"/>
                <w:sz w:val="20"/>
                <w:szCs w:val="20"/>
              </w:rPr>
            </w:pPr>
            <w:r w:rsidRPr="0099066E">
              <w:rPr>
                <w:rFonts w:ascii="Cambria" w:hAnsi="Cambria" w:cs="Arial"/>
                <w:b/>
                <w:color w:val="auto"/>
                <w:sz w:val="20"/>
                <w:szCs w:val="20"/>
              </w:rPr>
              <w:t>Kopā:</w:t>
            </w:r>
          </w:p>
        </w:tc>
        <w:tc>
          <w:tcPr>
            <w:tcW w:w="2976" w:type="dxa"/>
          </w:tcPr>
          <w:p w14:paraId="04C71A58" w14:textId="77777777" w:rsidR="0086474F" w:rsidRPr="0099066E" w:rsidRDefault="0086474F" w:rsidP="00A0316A">
            <w:pPr>
              <w:pStyle w:val="Default"/>
              <w:rPr>
                <w:rFonts w:ascii="Cambria" w:hAnsi="Cambria" w:cs="Arial"/>
                <w:b/>
                <w:color w:val="auto"/>
                <w:sz w:val="20"/>
                <w:szCs w:val="20"/>
              </w:rPr>
            </w:pPr>
          </w:p>
        </w:tc>
        <w:tc>
          <w:tcPr>
            <w:tcW w:w="2835" w:type="dxa"/>
          </w:tcPr>
          <w:p w14:paraId="1159DCD5" w14:textId="77777777" w:rsidR="0086474F" w:rsidRPr="0099066E" w:rsidRDefault="0086474F" w:rsidP="00A0316A">
            <w:pPr>
              <w:pStyle w:val="Default"/>
              <w:rPr>
                <w:rFonts w:ascii="Cambria" w:hAnsi="Cambria" w:cs="Arial"/>
                <w:b/>
                <w:color w:val="auto"/>
                <w:sz w:val="20"/>
                <w:szCs w:val="20"/>
              </w:rPr>
            </w:pPr>
          </w:p>
        </w:tc>
      </w:tr>
    </w:tbl>
    <w:p w14:paraId="4B4A9159" w14:textId="77777777" w:rsidR="007559F8" w:rsidRPr="0099066E" w:rsidRDefault="007559F8" w:rsidP="007559F8">
      <w:pPr>
        <w:pStyle w:val="Default"/>
        <w:rPr>
          <w:rFonts w:ascii="Cambria" w:hAnsi="Cambria" w:cs="Arial"/>
          <w:i/>
          <w:color w:val="auto"/>
          <w:sz w:val="20"/>
          <w:szCs w:val="20"/>
        </w:rPr>
      </w:pPr>
    </w:p>
    <w:p w14:paraId="32B082EF" w14:textId="389BC7BE" w:rsidR="007559F8" w:rsidRPr="007C76D1" w:rsidRDefault="007559F8" w:rsidP="007559F8">
      <w:pPr>
        <w:pStyle w:val="Default"/>
        <w:rPr>
          <w:rFonts w:ascii="Cambria" w:hAnsi="Cambria" w:cs="Arial"/>
          <w:i/>
          <w:color w:val="auto"/>
          <w:sz w:val="20"/>
          <w:szCs w:val="20"/>
        </w:rPr>
      </w:pPr>
      <w:r w:rsidRPr="007C76D1">
        <w:rPr>
          <w:rFonts w:ascii="Cambria" w:hAnsi="Cambria" w:cs="Arial"/>
          <w:i/>
          <w:color w:val="auto"/>
          <w:sz w:val="20"/>
          <w:szCs w:val="20"/>
        </w:rPr>
        <w:t>(norāda piedāvājuma variantu, kuram piedāvājums iesniegts, un piedāvāto summu; un pēc nepieciešamības pievieno atsevišķu teikumu, ja piedāvājums tiek iesniegts abiem variantiem)</w:t>
      </w:r>
    </w:p>
    <w:p w14:paraId="283F6371" w14:textId="3B46ACAB" w:rsidR="00156A13" w:rsidRPr="00302116" w:rsidRDefault="0086474F" w:rsidP="00A0316A">
      <w:pPr>
        <w:pStyle w:val="Default"/>
        <w:rPr>
          <w:rFonts w:ascii="Cambria" w:hAnsi="Cambria" w:cs="Arial"/>
          <w:b/>
          <w:bCs/>
          <w:color w:val="auto"/>
          <w:sz w:val="20"/>
          <w:szCs w:val="20"/>
        </w:rPr>
      </w:pPr>
      <w:r w:rsidRPr="00302116">
        <w:rPr>
          <w:rFonts w:ascii="Cambria" w:hAnsi="Cambria" w:cs="Arial"/>
          <w:b/>
          <w:bCs/>
          <w:color w:val="auto"/>
          <w:sz w:val="20"/>
          <w:szCs w:val="20"/>
        </w:rPr>
        <w:t>Piedāvājuma _.variantam k</w:t>
      </w:r>
      <w:r w:rsidR="00166A67" w:rsidRPr="00302116">
        <w:rPr>
          <w:rFonts w:ascii="Cambria" w:hAnsi="Cambria" w:cs="Arial"/>
          <w:b/>
          <w:bCs/>
          <w:color w:val="auto"/>
          <w:sz w:val="20"/>
          <w:szCs w:val="20"/>
        </w:rPr>
        <w:t>opējā summa EUR _________________ (&lt;</w:t>
      </w:r>
      <w:r w:rsidR="00166A67" w:rsidRPr="00302116">
        <w:rPr>
          <w:rFonts w:ascii="Cambria" w:hAnsi="Cambria" w:cs="Arial"/>
          <w:b/>
          <w:bCs/>
          <w:i/>
          <w:color w:val="auto"/>
          <w:sz w:val="20"/>
          <w:szCs w:val="20"/>
          <w:u w:val="single"/>
        </w:rPr>
        <w:t>summa vārdiem</w:t>
      </w:r>
      <w:r w:rsidR="00166A67" w:rsidRPr="00302116">
        <w:rPr>
          <w:rFonts w:ascii="Cambria" w:hAnsi="Cambria" w:cs="Arial"/>
          <w:b/>
          <w:bCs/>
          <w:color w:val="auto"/>
          <w:sz w:val="20"/>
          <w:szCs w:val="20"/>
        </w:rPr>
        <w:t>&gt;) bez PVN*</w:t>
      </w:r>
    </w:p>
    <w:p w14:paraId="2445DB80" w14:textId="77777777" w:rsidR="0086474F" w:rsidRPr="00302116" w:rsidRDefault="0086474F"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2DA5CF33" w14:textId="2EC70635" w:rsidR="00BD39B0" w:rsidRPr="00302116" w:rsidRDefault="00166A67"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*PVN tiek </w:t>
      </w:r>
      <w:proofErr w:type="spellStart"/>
      <w:r w:rsidRPr="00302116">
        <w:rPr>
          <w:rFonts w:ascii="Cambria" w:hAnsi="Cambria" w:cs="Arial"/>
          <w:sz w:val="20"/>
          <w:szCs w:val="20"/>
        </w:rPr>
        <w:t>tiek</w:t>
      </w:r>
      <w:proofErr w:type="spellEnd"/>
      <w:r w:rsidRPr="00302116">
        <w:rPr>
          <w:rFonts w:ascii="Cambria" w:hAnsi="Cambria" w:cs="Arial"/>
          <w:sz w:val="20"/>
          <w:szCs w:val="20"/>
        </w:rPr>
        <w:t xml:space="preserve"> aprēķināts un apmaksāts atbilstoši darījuma brīdī spēkā esošo tiesību aktu prasībām.</w:t>
      </w:r>
    </w:p>
    <w:p w14:paraId="28DA1B4D" w14:textId="6C0702F2" w:rsidR="0086474F" w:rsidRPr="00302116" w:rsidRDefault="0086474F" w:rsidP="0086474F">
      <w:pPr>
        <w:spacing w:line="240" w:lineRule="auto"/>
        <w:ind w:right="0"/>
        <w:jc w:val="left"/>
        <w:rPr>
          <w:rFonts w:ascii="Cambria" w:hAnsi="Cambria" w:cstheme="minorBidi"/>
          <w:sz w:val="20"/>
          <w:szCs w:val="20"/>
        </w:rPr>
      </w:pPr>
      <w:r w:rsidRPr="00302116">
        <w:rPr>
          <w:rFonts w:ascii="Cambria" w:hAnsi="Cambria" w:cstheme="minorBidi"/>
          <w:color w:val="00B050"/>
          <w:sz w:val="20"/>
          <w:szCs w:val="20"/>
        </w:rPr>
        <w:t>;</w:t>
      </w:r>
    </w:p>
    <w:p w14:paraId="79C1195B" w14:textId="0E1BE8AB" w:rsidR="0086474F" w:rsidRPr="00302116" w:rsidRDefault="0086474F" w:rsidP="0086474F">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p>
    <w:p w14:paraId="1E88B733" w14:textId="5221E7A9" w:rsidR="001242F5" w:rsidRPr="00302116" w:rsidRDefault="001242F5" w:rsidP="00C40EB7">
      <w:pPr>
        <w:overflowPunct w:val="0"/>
        <w:autoSpaceDE w:val="0"/>
        <w:autoSpaceDN w:val="0"/>
        <w:adjustRightInd w:val="0"/>
        <w:spacing w:after="12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Mēs piekrītam uzturēt šo piedāvājumu spēkā līdz </w:t>
      </w:r>
      <w:r w:rsidRPr="00302116">
        <w:rPr>
          <w:rFonts w:ascii="Cambria" w:hAnsi="Cambria" w:cs="Arial"/>
          <w:i/>
          <w:color w:val="auto"/>
          <w:sz w:val="20"/>
          <w:szCs w:val="20"/>
          <w:u w:val="single"/>
          <w:lang w:eastAsia="lv-LV"/>
        </w:rPr>
        <w:t>&lt;gads&gt;.gada &lt;datums&gt;.&lt;mēnesis&gt;</w:t>
      </w:r>
      <w:r w:rsidRPr="00302116">
        <w:rPr>
          <w:rFonts w:ascii="Cambria" w:hAnsi="Cambria" w:cs="Arial"/>
          <w:color w:val="auto"/>
          <w:sz w:val="20"/>
          <w:szCs w:val="20"/>
          <w:lang w:eastAsia="lv-LV"/>
        </w:rPr>
        <w:t xml:space="preserve">, un tas būs saistošs un var tikt pieņemts jebkurā laikā pirms šī datuma. Mēs apliecinām, ka </w:t>
      </w:r>
      <w:r w:rsidR="00E60175" w:rsidRPr="00302116">
        <w:rPr>
          <w:rFonts w:ascii="Cambria" w:hAnsi="Cambria" w:cs="Arial"/>
          <w:color w:val="auto"/>
          <w:sz w:val="20"/>
          <w:szCs w:val="20"/>
          <w:lang w:eastAsia="lv-LV"/>
        </w:rPr>
        <w:t xml:space="preserve">šī </w:t>
      </w:r>
      <w:r w:rsidR="00400341"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 xml:space="preserve">vēstule ir </w:t>
      </w:r>
      <w:r w:rsidRPr="00302116">
        <w:rPr>
          <w:rFonts w:ascii="Cambria" w:hAnsi="Cambria" w:cs="Arial"/>
          <w:color w:val="auto"/>
          <w:sz w:val="20"/>
          <w:szCs w:val="20"/>
          <w:lang w:eastAsia="lv-LV"/>
        </w:rPr>
        <w:t xml:space="preserve">piedāvājuma </w:t>
      </w:r>
      <w:r w:rsidR="00E60175" w:rsidRPr="00302116">
        <w:rPr>
          <w:rFonts w:ascii="Cambria" w:hAnsi="Cambria" w:cs="Arial"/>
          <w:color w:val="auto"/>
          <w:sz w:val="20"/>
          <w:szCs w:val="20"/>
          <w:lang w:eastAsia="lv-LV"/>
        </w:rPr>
        <w:t>daļa</w:t>
      </w:r>
      <w:r w:rsidRPr="00302116">
        <w:rPr>
          <w:rFonts w:ascii="Cambria" w:hAnsi="Cambria" w:cs="Arial"/>
          <w:color w:val="auto"/>
          <w:sz w:val="20"/>
          <w:szCs w:val="20"/>
          <w:lang w:eastAsia="lv-LV"/>
        </w:rPr>
        <w:t xml:space="preserve">. </w:t>
      </w:r>
    </w:p>
    <w:p w14:paraId="7DE8F4B8" w14:textId="315C79F8" w:rsidR="001242F5" w:rsidRPr="00302116" w:rsidRDefault="00534A05" w:rsidP="00C40EB7">
      <w:pPr>
        <w:overflowPunct w:val="0"/>
        <w:autoSpaceDE w:val="0"/>
        <w:autoSpaceDN w:val="0"/>
        <w:adjustRightInd w:val="0"/>
        <w:spacing w:after="12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Iepirkuma līguma noslēgšanas gadījumā (ja šis piedāvājums tiks izvēlēts iepirkuma rezultātā </w:t>
      </w:r>
      <w:r w:rsidR="00C94E4B" w:rsidRPr="00302116">
        <w:rPr>
          <w:rFonts w:ascii="Cambria" w:hAnsi="Cambria" w:cstheme="minorBidi"/>
          <w:color w:val="auto"/>
          <w:sz w:val="20"/>
          <w:szCs w:val="20"/>
          <w:lang w:eastAsia="lv-LV"/>
        </w:rPr>
        <w:t>l</w:t>
      </w:r>
      <w:r w:rsidRPr="00302116">
        <w:rPr>
          <w:rFonts w:ascii="Cambria" w:hAnsi="Cambria" w:cstheme="minorBidi"/>
          <w:color w:val="auto"/>
          <w:sz w:val="20"/>
          <w:szCs w:val="20"/>
          <w:lang w:eastAsia="lv-LV"/>
        </w:rPr>
        <w:t>īguma izpildei)</w:t>
      </w:r>
      <w:r w:rsidR="001242F5" w:rsidRPr="00302116">
        <w:rPr>
          <w:rFonts w:ascii="Cambria" w:hAnsi="Cambria" w:cstheme="minorBidi"/>
          <w:color w:val="auto"/>
          <w:sz w:val="20"/>
          <w:szCs w:val="20"/>
          <w:lang w:eastAsia="lv-LV"/>
        </w:rPr>
        <w:t xml:space="preserve">, mēs iesniegsim Līguma izpildes nodrošinājumu, uzsāksim Darbus </w:t>
      </w:r>
      <w:r w:rsidR="0057265A" w:rsidRPr="00302116">
        <w:rPr>
          <w:rFonts w:ascii="Cambria" w:hAnsi="Cambria" w:cstheme="minorBidi"/>
          <w:color w:val="auto"/>
          <w:sz w:val="20"/>
          <w:szCs w:val="20"/>
          <w:lang w:eastAsia="lv-LV"/>
        </w:rPr>
        <w:t xml:space="preserve">Konkursa dokumentos </w:t>
      </w:r>
      <w:r w:rsidR="001242F5" w:rsidRPr="00302116">
        <w:rPr>
          <w:rFonts w:ascii="Cambria" w:hAnsi="Cambria" w:cstheme="minorBidi"/>
          <w:color w:val="auto"/>
          <w:sz w:val="20"/>
          <w:szCs w:val="20"/>
          <w:lang w:eastAsia="lv-LV"/>
        </w:rPr>
        <w:t xml:space="preserve">noteiktajā termiņā un pabeigsim Darbus </w:t>
      </w:r>
      <w:r w:rsidR="0057265A" w:rsidRPr="00302116">
        <w:rPr>
          <w:rFonts w:ascii="Cambria" w:hAnsi="Cambria" w:cstheme="minorBidi"/>
          <w:color w:val="auto"/>
          <w:sz w:val="20"/>
          <w:szCs w:val="20"/>
          <w:lang w:eastAsia="lv-LV"/>
        </w:rPr>
        <w:t xml:space="preserve">Konkursa dokumentos un Līgumā </w:t>
      </w:r>
      <w:r w:rsidR="001242F5" w:rsidRPr="00302116">
        <w:rPr>
          <w:rFonts w:ascii="Cambria" w:hAnsi="Cambria" w:cstheme="minorBidi"/>
          <w:color w:val="auto"/>
          <w:sz w:val="20"/>
          <w:szCs w:val="20"/>
          <w:lang w:eastAsia="lv-LV"/>
        </w:rPr>
        <w:t xml:space="preserve">noteiktajā izpildes termiņā. </w:t>
      </w:r>
    </w:p>
    <w:p w14:paraId="6D0124D6" w14:textId="77777777" w:rsidR="00E65FBC" w:rsidRPr="00302116" w:rsidRDefault="00E65FBC"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5FEF1875" w14:textId="0B6AEE0E" w:rsidR="00E65FBC" w:rsidRPr="00CB1477" w:rsidRDefault="00E65FBC" w:rsidP="00C40EB7">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________________________________________________</w:t>
      </w:r>
    </w:p>
    <w:p w14:paraId="728A1DF0" w14:textId="58142F01" w:rsidR="001242F5" w:rsidRPr="00CB1477" w:rsidRDefault="00E65FBC" w:rsidP="00C40EB7">
      <w:pPr>
        <w:overflowPunct w:val="0"/>
        <w:autoSpaceDE w:val="0"/>
        <w:autoSpaceDN w:val="0"/>
        <w:adjustRightInd w:val="0"/>
        <w:spacing w:after="120" w:line="240" w:lineRule="auto"/>
        <w:ind w:left="0" w:right="0" w:firstLine="0"/>
        <w:jc w:val="left"/>
        <w:textAlignment w:val="baseline"/>
        <w:rPr>
          <w:rFonts w:ascii="Cambria" w:hAnsi="Cambria" w:cstheme="minorBidi"/>
          <w:color w:val="auto"/>
          <w:sz w:val="20"/>
          <w:szCs w:val="20"/>
          <w:lang w:eastAsia="lv-LV"/>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001242F5" w:rsidRPr="00CB1477">
        <w:rPr>
          <w:rFonts w:ascii="Cambria" w:hAnsi="Cambria" w:cstheme="minorBidi"/>
          <w:color w:val="auto"/>
          <w:sz w:val="20"/>
          <w:szCs w:val="20"/>
          <w:lang w:eastAsia="lv-LV"/>
        </w:rPr>
        <w:br w:type="page"/>
      </w:r>
    </w:p>
    <w:p w14:paraId="37AB6D6F" w14:textId="66FA5752"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32" w:name="_Hlk10453818"/>
      <w:r w:rsidRPr="00302116">
        <w:rPr>
          <w:rFonts w:ascii="Cambria" w:hAnsi="Cambria" w:cstheme="minorBidi"/>
          <w:b/>
          <w:sz w:val="20"/>
          <w:szCs w:val="20"/>
        </w:rPr>
        <w:lastRenderedPageBreak/>
        <w:t>4.pielikuma 3.veidlapa</w:t>
      </w:r>
    </w:p>
    <w:bookmarkEnd w:id="32"/>
    <w:p w14:paraId="49713678" w14:textId="2CF4C1C7" w:rsidR="00080358" w:rsidRPr="00302116" w:rsidRDefault="00080358" w:rsidP="00080358">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atklāta konkursa</w:t>
      </w:r>
    </w:p>
    <w:p w14:paraId="17437D8D" w14:textId="44BAB2BA"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334498A" w14:textId="496775B1" w:rsidR="00080358" w:rsidRPr="00302116" w:rsidRDefault="00080358" w:rsidP="00080358">
      <w:pPr>
        <w:spacing w:after="0" w:line="276" w:lineRule="auto"/>
        <w:ind w:left="0" w:right="0" w:firstLine="0"/>
        <w:jc w:val="right"/>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w:t>
      </w:r>
    </w:p>
    <w:p w14:paraId="57F5F944" w14:textId="77777777" w:rsidR="00080358" w:rsidRPr="00302116" w:rsidRDefault="00080358" w:rsidP="00080358">
      <w:pPr>
        <w:spacing w:after="0" w:line="276"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nolikumam (identifikācijas Nr. LDZ 2024/152-AK)</w:t>
      </w:r>
    </w:p>
    <w:p w14:paraId="2C242477" w14:textId="53EB1FA0" w:rsidR="001242F5" w:rsidRPr="00302116" w:rsidRDefault="001242F5"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r w:rsidRPr="00302116">
        <w:rPr>
          <w:rFonts w:ascii="Cambria" w:hAnsi="Cambria" w:cstheme="minorBidi"/>
          <w:b/>
          <w:bCs/>
          <w:iCs/>
          <w:color w:val="auto"/>
          <w:sz w:val="20"/>
          <w:szCs w:val="20"/>
          <w:lang w:eastAsia="lv-LV"/>
        </w:rPr>
        <w:t>PIEDĀVĀJUMA PIELIKUMS</w:t>
      </w:r>
    </w:p>
    <w:p w14:paraId="7E292067" w14:textId="77777777" w:rsidR="00185C0F" w:rsidRPr="00302116" w:rsidRDefault="00185C0F" w:rsidP="00C40EB7">
      <w:pPr>
        <w:overflowPunct w:val="0"/>
        <w:autoSpaceDE w:val="0"/>
        <w:autoSpaceDN w:val="0"/>
        <w:adjustRightInd w:val="0"/>
        <w:spacing w:after="0" w:line="240" w:lineRule="auto"/>
        <w:ind w:left="0" w:right="0" w:firstLine="0"/>
        <w:jc w:val="center"/>
        <w:textAlignment w:val="baseline"/>
        <w:outlineLvl w:val="4"/>
        <w:rPr>
          <w:rFonts w:ascii="Cambria" w:hAnsi="Cambria" w:cstheme="minorBidi"/>
          <w:b/>
          <w:bCs/>
          <w:iCs/>
          <w:color w:val="auto"/>
          <w:sz w:val="20"/>
          <w:szCs w:val="20"/>
          <w:lang w:eastAsia="lv-LV"/>
        </w:rPr>
      </w:pPr>
    </w:p>
    <w:p w14:paraId="5476CDFA" w14:textId="242E7845" w:rsidR="00A0316A" w:rsidRPr="00302116" w:rsidRDefault="00534A05"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EC5D9B"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080358" w:rsidRPr="00302116">
        <w:rPr>
          <w:rFonts w:ascii="Cambria" w:hAnsi="Cambria" w:cstheme="minorBidi"/>
          <w:b/>
          <w:sz w:val="20"/>
          <w:szCs w:val="20"/>
        </w:rPr>
        <w:t xml:space="preserve"> (projektēšana un </w:t>
      </w:r>
      <w:r w:rsidR="00750C9A" w:rsidRPr="00302116">
        <w:rPr>
          <w:rFonts w:ascii="Cambria" w:hAnsi="Cambria" w:cstheme="minorBidi"/>
          <w:b/>
          <w:sz w:val="20"/>
          <w:szCs w:val="20"/>
        </w:rPr>
        <w:t>b</w:t>
      </w:r>
      <w:r w:rsidR="00080358" w:rsidRPr="00302116">
        <w:rPr>
          <w:rFonts w:ascii="Cambria" w:hAnsi="Cambria" w:cstheme="minorBidi"/>
          <w:b/>
          <w:sz w:val="20"/>
          <w:szCs w:val="20"/>
        </w:rPr>
        <w:t>ūvdarbi)</w:t>
      </w:r>
      <w:r w:rsidR="00A0316A" w:rsidRPr="00302116">
        <w:rPr>
          <w:rFonts w:ascii="Cambria" w:hAnsi="Cambria" w:cstheme="minorBidi"/>
          <w:b/>
          <w:sz w:val="20"/>
          <w:szCs w:val="20"/>
        </w:rPr>
        <w:t>”</w:t>
      </w:r>
    </w:p>
    <w:p w14:paraId="028CE356" w14:textId="7C097DE8"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534A05" w:rsidRPr="00302116">
        <w:rPr>
          <w:rFonts w:ascii="Cambria" w:hAnsi="Cambria" w:cstheme="minorBidi"/>
          <w:b/>
          <w:sz w:val="20"/>
          <w:szCs w:val="20"/>
          <w:lang w:eastAsia="lv-LV"/>
        </w:rPr>
        <w:t>152-AK</w:t>
      </w:r>
    </w:p>
    <w:p w14:paraId="58987C93" w14:textId="77777777" w:rsidR="001242F5" w:rsidRPr="00302116" w:rsidRDefault="001242F5" w:rsidP="00C40EB7">
      <w:pPr>
        <w:overflowPunct w:val="0"/>
        <w:autoSpaceDE w:val="0"/>
        <w:autoSpaceDN w:val="0"/>
        <w:adjustRightInd w:val="0"/>
        <w:spacing w:after="0" w:line="240" w:lineRule="auto"/>
        <w:ind w:left="0" w:right="0" w:firstLine="0"/>
        <w:jc w:val="left"/>
        <w:textAlignment w:val="baseline"/>
        <w:rPr>
          <w:rFonts w:ascii="Cambria" w:hAnsi="Cambria" w:cstheme="minorBidi"/>
          <w:b/>
          <w:color w:val="auto"/>
          <w:sz w:val="20"/>
          <w:szCs w:val="20"/>
          <w:lang w:eastAsia="lv-LV"/>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1599"/>
        <w:gridCol w:w="4638"/>
      </w:tblGrid>
      <w:tr w:rsidR="0078385C" w:rsidRPr="00302116" w14:paraId="70DAF05C" w14:textId="77777777" w:rsidTr="00A21AA8">
        <w:trPr>
          <w:cantSplit/>
          <w:trHeight w:val="240"/>
          <w:jc w:val="center"/>
        </w:trPr>
        <w:tc>
          <w:tcPr>
            <w:tcW w:w="3256" w:type="dxa"/>
            <w:tcBorders>
              <w:top w:val="single" w:sz="4" w:space="0" w:color="auto"/>
              <w:left w:val="single" w:sz="4" w:space="0" w:color="auto"/>
              <w:bottom w:val="single" w:sz="4" w:space="0" w:color="auto"/>
              <w:right w:val="single" w:sz="4" w:space="0" w:color="auto"/>
            </w:tcBorders>
            <w:vAlign w:val="center"/>
          </w:tcPr>
          <w:p w14:paraId="2DAE7CF5"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Pozīcija</w:t>
            </w:r>
          </w:p>
        </w:tc>
        <w:tc>
          <w:tcPr>
            <w:tcW w:w="1599" w:type="dxa"/>
            <w:tcBorders>
              <w:top w:val="single" w:sz="4" w:space="0" w:color="auto"/>
              <w:left w:val="single" w:sz="4" w:space="0" w:color="auto"/>
              <w:bottom w:val="single" w:sz="4" w:space="0" w:color="auto"/>
              <w:right w:val="single" w:sz="4" w:space="0" w:color="auto"/>
            </w:tcBorders>
            <w:vAlign w:val="center"/>
          </w:tcPr>
          <w:p w14:paraId="19FC859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Līguma noteikumu apakšpunkts</w:t>
            </w:r>
          </w:p>
        </w:tc>
        <w:tc>
          <w:tcPr>
            <w:tcW w:w="4638" w:type="dxa"/>
            <w:tcBorders>
              <w:top w:val="single" w:sz="4" w:space="0" w:color="auto"/>
              <w:left w:val="single" w:sz="4" w:space="0" w:color="auto"/>
              <w:bottom w:val="single" w:sz="4" w:space="0" w:color="auto"/>
              <w:right w:val="single" w:sz="4" w:space="0" w:color="auto"/>
            </w:tcBorders>
            <w:vAlign w:val="center"/>
          </w:tcPr>
          <w:p w14:paraId="079EC43C"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b/>
                <w:i/>
                <w:color w:val="auto"/>
                <w:sz w:val="20"/>
                <w:szCs w:val="20"/>
                <w:lang w:eastAsia="lv-LV"/>
              </w:rPr>
            </w:pPr>
            <w:r w:rsidRPr="0099066E">
              <w:rPr>
                <w:rFonts w:ascii="Cambria" w:hAnsi="Cambria" w:cstheme="minorBidi"/>
                <w:b/>
                <w:i/>
                <w:color w:val="auto"/>
                <w:sz w:val="20"/>
                <w:szCs w:val="20"/>
                <w:lang w:eastAsia="lv-LV"/>
              </w:rPr>
              <w:t>Dati</w:t>
            </w:r>
          </w:p>
        </w:tc>
      </w:tr>
      <w:tr w:rsidR="0078385C" w:rsidRPr="00302116" w14:paraId="6291FD3D" w14:textId="77777777" w:rsidTr="00A21AA8">
        <w:trPr>
          <w:cantSplit/>
          <w:trHeight w:val="240"/>
          <w:jc w:val="center"/>
        </w:trPr>
        <w:tc>
          <w:tcPr>
            <w:tcW w:w="3256" w:type="dxa"/>
            <w:vAlign w:val="center"/>
          </w:tcPr>
          <w:p w14:paraId="1A43ECF7"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Pasūtītāja nosaukums un adrese</w:t>
            </w:r>
          </w:p>
        </w:tc>
        <w:tc>
          <w:tcPr>
            <w:tcW w:w="1599" w:type="dxa"/>
            <w:vAlign w:val="center"/>
          </w:tcPr>
          <w:p w14:paraId="3AE676C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1.1.2.2</w:t>
            </w:r>
            <w:r w:rsidRPr="00302116">
              <w:rPr>
                <w:rFonts w:ascii="Cambria" w:hAnsi="Cambria" w:cstheme="minorBidi"/>
                <w:color w:val="auto"/>
                <w:sz w:val="20"/>
                <w:szCs w:val="20"/>
                <w:lang w:eastAsia="lv-LV"/>
              </w:rPr>
              <w:br/>
              <w:t>&amp; 1.3</w:t>
            </w:r>
          </w:p>
        </w:tc>
        <w:tc>
          <w:tcPr>
            <w:tcW w:w="4638" w:type="dxa"/>
            <w:vAlign w:val="center"/>
          </w:tcPr>
          <w:p w14:paraId="366883B8" w14:textId="36C79CCE" w:rsidR="0078385C" w:rsidRPr="00302116" w:rsidRDefault="0078385C">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akciju sabiedrība “Latvijas Dzelzceļš”, </w:t>
            </w:r>
            <w:r w:rsidR="00691F04" w:rsidRPr="00302116">
              <w:rPr>
                <w:rFonts w:ascii="Cambria" w:hAnsi="Cambria" w:cstheme="minorBidi"/>
                <w:sz w:val="20"/>
                <w:szCs w:val="20"/>
              </w:rPr>
              <w:t>Emīlijas Benjamiņas</w:t>
            </w:r>
            <w:r w:rsidRPr="00302116">
              <w:rPr>
                <w:rFonts w:ascii="Cambria" w:hAnsi="Cambria" w:cstheme="minorBidi"/>
                <w:color w:val="auto"/>
                <w:sz w:val="20"/>
                <w:szCs w:val="20"/>
                <w:lang w:eastAsia="lv-LV"/>
              </w:rPr>
              <w:t xml:space="preserve"> iela 3, LV 1547, Rīga, Latvija</w:t>
            </w:r>
          </w:p>
        </w:tc>
      </w:tr>
      <w:tr w:rsidR="0078385C" w:rsidRPr="00302116" w14:paraId="545C5FD6" w14:textId="77777777" w:rsidTr="00A21AA8">
        <w:trPr>
          <w:cantSplit/>
          <w:trHeight w:val="240"/>
          <w:jc w:val="center"/>
        </w:trPr>
        <w:tc>
          <w:tcPr>
            <w:tcW w:w="3256" w:type="dxa"/>
            <w:vAlign w:val="center"/>
          </w:tcPr>
          <w:p w14:paraId="15ACED5F"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Uzņēmēja nosaukums un adrese</w:t>
            </w:r>
          </w:p>
        </w:tc>
        <w:tc>
          <w:tcPr>
            <w:tcW w:w="1599" w:type="dxa"/>
            <w:vAlign w:val="center"/>
          </w:tcPr>
          <w:p w14:paraId="261B11AE"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1.1.2.3</w:t>
            </w:r>
            <w:r w:rsidRPr="00302116">
              <w:rPr>
                <w:rFonts w:ascii="Cambria" w:hAnsi="Cambria" w:cstheme="minorBidi"/>
                <w:color w:val="auto"/>
                <w:sz w:val="20"/>
                <w:szCs w:val="20"/>
                <w:lang w:eastAsia="lv-LV"/>
              </w:rPr>
              <w:br/>
              <w:t>&amp; 1.3</w:t>
            </w:r>
          </w:p>
        </w:tc>
        <w:tc>
          <w:tcPr>
            <w:tcW w:w="4638" w:type="dxa"/>
            <w:vAlign w:val="center"/>
          </w:tcPr>
          <w:p w14:paraId="77821494" w14:textId="77777777"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u w:val="single"/>
                <w:lang w:val="es-ES" w:eastAsia="lv-LV"/>
              </w:rPr>
            </w:pP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Uzņēmēja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 xml:space="preserve"> &gt;</w:t>
            </w:r>
          </w:p>
        </w:tc>
      </w:tr>
      <w:tr w:rsidR="0078385C" w:rsidRPr="00302116" w14:paraId="385AB109" w14:textId="77777777" w:rsidTr="00A21AA8">
        <w:trPr>
          <w:cantSplit/>
          <w:trHeight w:val="240"/>
          <w:jc w:val="center"/>
        </w:trPr>
        <w:tc>
          <w:tcPr>
            <w:tcW w:w="3256" w:type="dxa"/>
            <w:vAlign w:val="center"/>
          </w:tcPr>
          <w:p w14:paraId="76D56822"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Inženiera nosaukums un adrese </w:t>
            </w:r>
          </w:p>
        </w:tc>
        <w:tc>
          <w:tcPr>
            <w:tcW w:w="1599" w:type="dxa"/>
            <w:vAlign w:val="center"/>
          </w:tcPr>
          <w:p w14:paraId="7408E6EB"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1.1.2.4</w:t>
            </w:r>
            <w:r w:rsidRPr="00302116">
              <w:rPr>
                <w:rFonts w:ascii="Cambria" w:hAnsi="Cambria" w:cstheme="minorBidi"/>
                <w:color w:val="auto"/>
                <w:sz w:val="20"/>
                <w:szCs w:val="20"/>
                <w:lang w:eastAsia="lv-LV"/>
              </w:rPr>
              <w:br/>
              <w:t>&amp; 1.3</w:t>
            </w:r>
          </w:p>
        </w:tc>
        <w:tc>
          <w:tcPr>
            <w:tcW w:w="4638" w:type="dxa"/>
            <w:vAlign w:val="center"/>
          </w:tcPr>
          <w:p w14:paraId="148FCE45" w14:textId="77777777" w:rsidR="0078385C" w:rsidRPr="00302116" w:rsidRDefault="0078385C" w:rsidP="67F9D50C">
            <w:pPr>
              <w:rPr>
                <w:rFonts w:ascii="Cambria" w:hAnsi="Cambria" w:cstheme="minorBidi"/>
                <w:sz w:val="20"/>
                <w:szCs w:val="20"/>
                <w:lang w:val="es-ES"/>
              </w:rPr>
            </w:pPr>
            <w:r w:rsidRPr="00302116">
              <w:rPr>
                <w:rFonts w:ascii="Cambria" w:hAnsi="Cambria" w:cstheme="minorBidi"/>
                <w:sz w:val="20"/>
                <w:szCs w:val="20"/>
                <w:lang w:val="es-ES"/>
              </w:rPr>
              <w:t>[</w:t>
            </w:r>
            <w:r w:rsidRPr="00302116">
              <w:rPr>
                <w:rFonts w:ascii="Cambria" w:hAnsi="Cambria" w:cstheme="minorBidi"/>
                <w:sz w:val="20"/>
                <w:szCs w:val="20"/>
                <w:highlight w:val="lightGray"/>
                <w:lang w:val="es-ES"/>
              </w:rPr>
              <w:t>&lt;</w:t>
            </w:r>
            <w:proofErr w:type="spellStart"/>
            <w:r w:rsidRPr="00302116">
              <w:rPr>
                <w:rFonts w:ascii="Cambria" w:hAnsi="Cambria" w:cstheme="minorBidi"/>
                <w:sz w:val="20"/>
                <w:szCs w:val="20"/>
                <w:highlight w:val="lightGray"/>
                <w:lang w:val="es-ES"/>
              </w:rPr>
              <w:t>Inženiera</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nosaukums</w:t>
            </w:r>
            <w:proofErr w:type="spellEnd"/>
            <w:r w:rsidRPr="00302116">
              <w:rPr>
                <w:rFonts w:ascii="Cambria" w:hAnsi="Cambria" w:cstheme="minorBidi"/>
                <w:sz w:val="20"/>
                <w:szCs w:val="20"/>
                <w:highlight w:val="lightGray"/>
                <w:lang w:val="es-ES"/>
              </w:rPr>
              <w:t xml:space="preserve"> un </w:t>
            </w:r>
            <w:proofErr w:type="spellStart"/>
            <w:r w:rsidRPr="00302116">
              <w:rPr>
                <w:rFonts w:ascii="Cambria" w:hAnsi="Cambria" w:cstheme="minorBidi"/>
                <w:sz w:val="20"/>
                <w:szCs w:val="20"/>
                <w:highlight w:val="lightGray"/>
                <w:lang w:val="es-ES"/>
              </w:rPr>
              <w:t>reģistrācijas</w:t>
            </w:r>
            <w:proofErr w:type="spellEnd"/>
            <w:r w:rsidRPr="00302116">
              <w:rPr>
                <w:rFonts w:ascii="Cambria" w:hAnsi="Cambria" w:cstheme="minorBidi"/>
                <w:sz w:val="20"/>
                <w:szCs w:val="20"/>
                <w:highlight w:val="lightGray"/>
                <w:lang w:val="es-ES"/>
              </w:rPr>
              <w:t xml:space="preserve"> </w:t>
            </w:r>
            <w:proofErr w:type="spellStart"/>
            <w:r w:rsidRPr="00302116">
              <w:rPr>
                <w:rFonts w:ascii="Cambria" w:hAnsi="Cambria" w:cstheme="minorBidi"/>
                <w:sz w:val="20"/>
                <w:szCs w:val="20"/>
                <w:highlight w:val="lightGray"/>
                <w:lang w:val="es-ES"/>
              </w:rPr>
              <w:t>numurs</w:t>
            </w:r>
            <w:proofErr w:type="spellEnd"/>
            <w:r w:rsidRPr="00302116">
              <w:rPr>
                <w:rFonts w:ascii="Cambria" w:hAnsi="Cambria" w:cstheme="minorBidi"/>
                <w:sz w:val="20"/>
                <w:szCs w:val="20"/>
                <w:highlight w:val="lightGray"/>
                <w:lang w:val="es-ES"/>
              </w:rPr>
              <w:t xml:space="preserve">, e-pasta </w:t>
            </w:r>
            <w:proofErr w:type="spellStart"/>
            <w:r w:rsidRPr="00302116">
              <w:rPr>
                <w:rFonts w:ascii="Cambria" w:hAnsi="Cambria" w:cstheme="minorBidi"/>
                <w:sz w:val="20"/>
                <w:szCs w:val="20"/>
                <w:highlight w:val="lightGray"/>
                <w:lang w:val="es-ES"/>
              </w:rPr>
              <w:t>adrese</w:t>
            </w:r>
            <w:proofErr w:type="spellEnd"/>
            <w:r w:rsidRPr="00302116">
              <w:rPr>
                <w:rFonts w:ascii="Cambria" w:hAnsi="Cambria" w:cstheme="minorBidi"/>
                <w:sz w:val="20"/>
                <w:szCs w:val="20"/>
                <w:highlight w:val="lightGray"/>
                <w:lang w:val="es-ES"/>
              </w:rPr>
              <w:t xml:space="preserve"> &gt;</w:t>
            </w:r>
            <w:r w:rsidRPr="00302116">
              <w:rPr>
                <w:rFonts w:ascii="Cambria" w:hAnsi="Cambria" w:cstheme="minorBidi"/>
                <w:sz w:val="20"/>
                <w:szCs w:val="20"/>
                <w:lang w:val="es-ES"/>
              </w:rPr>
              <w:t>]</w:t>
            </w:r>
          </w:p>
          <w:p w14:paraId="6BE8DB25" w14:textId="335BBD67" w:rsidR="0078385C" w:rsidRPr="00302116" w:rsidRDefault="0078385C" w:rsidP="00750C9A">
            <w:pPr>
              <w:ind w:left="0" w:firstLine="0"/>
              <w:rPr>
                <w:rFonts w:ascii="Cambria" w:hAnsi="Cambria" w:cstheme="minorBidi"/>
                <w:sz w:val="20"/>
                <w:szCs w:val="20"/>
                <w:highlight w:val="yellow"/>
                <w:lang w:val="es-ES_tradnl"/>
              </w:rPr>
            </w:pPr>
          </w:p>
          <w:p w14:paraId="5F2C0F7A" w14:textId="77777777" w:rsidR="0078385C" w:rsidRPr="00302116" w:rsidRDefault="0078385C" w:rsidP="67F9D50C">
            <w:pPr>
              <w:overflowPunct w:val="0"/>
              <w:autoSpaceDE w:val="0"/>
              <w:autoSpaceDN w:val="0"/>
              <w:adjustRightInd w:val="0"/>
              <w:spacing w:after="0" w:line="240" w:lineRule="auto"/>
              <w:ind w:left="0" w:right="0" w:firstLine="0"/>
              <w:textAlignment w:val="baseline"/>
              <w:rPr>
                <w:rFonts w:ascii="Cambria" w:hAnsi="Cambria" w:cstheme="minorBidi"/>
                <w:sz w:val="20"/>
                <w:szCs w:val="20"/>
                <w:lang w:val="es-ES" w:eastAsia="lv-LV"/>
              </w:rPr>
            </w:pPr>
            <w:r w:rsidRPr="00302116">
              <w:rPr>
                <w:rFonts w:ascii="Cambria" w:hAnsi="Cambria" w:cstheme="minorBidi"/>
                <w:sz w:val="20"/>
                <w:szCs w:val="20"/>
                <w:lang w:val="es-ES"/>
              </w:rPr>
              <w:t>[</w:t>
            </w:r>
            <w:proofErr w:type="spellStart"/>
            <w:r w:rsidRPr="00302116">
              <w:rPr>
                <w:rFonts w:ascii="Cambria" w:hAnsi="Cambria" w:cstheme="minorBidi"/>
                <w:sz w:val="20"/>
                <w:szCs w:val="20"/>
                <w:lang w:val="es-ES"/>
              </w:rPr>
              <w:t>Inženieris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tiks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nominēts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pirms</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Darbu</w:t>
            </w:r>
            <w:proofErr w:type="spellEnd"/>
            <w:r w:rsidRPr="00302116">
              <w:rPr>
                <w:rFonts w:ascii="Cambria" w:hAnsi="Cambria" w:cstheme="minorBidi"/>
                <w:sz w:val="20"/>
                <w:szCs w:val="20"/>
                <w:lang w:val="es-ES"/>
              </w:rPr>
              <w:t xml:space="preserve"> </w:t>
            </w:r>
            <w:proofErr w:type="spellStart"/>
            <w:r w:rsidRPr="00302116">
              <w:rPr>
                <w:rFonts w:ascii="Cambria" w:hAnsi="Cambria" w:cstheme="minorBidi"/>
                <w:sz w:val="20"/>
                <w:szCs w:val="20"/>
                <w:lang w:val="es-ES"/>
              </w:rPr>
              <w:t>uzsākšanas</w:t>
            </w:r>
            <w:proofErr w:type="spellEnd"/>
            <w:r w:rsidRPr="00302116">
              <w:rPr>
                <w:rFonts w:ascii="Cambria" w:hAnsi="Cambria" w:cstheme="minorBidi"/>
                <w:sz w:val="20"/>
                <w:szCs w:val="20"/>
                <w:lang w:val="es-ES"/>
              </w:rPr>
              <w:t>]</w:t>
            </w:r>
          </w:p>
        </w:tc>
      </w:tr>
      <w:tr w:rsidR="0078385C" w:rsidRPr="00302116" w14:paraId="47A48970" w14:textId="77777777" w:rsidTr="00A21AA8">
        <w:trPr>
          <w:cantSplit/>
          <w:trHeight w:val="240"/>
          <w:jc w:val="center"/>
        </w:trPr>
        <w:tc>
          <w:tcPr>
            <w:tcW w:w="3256" w:type="dxa"/>
            <w:vAlign w:val="center"/>
          </w:tcPr>
          <w:p w14:paraId="0A466776" w14:textId="77777777" w:rsidR="0078385C" w:rsidRPr="00302116" w:rsidRDefault="0078385C">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bookmarkStart w:id="33" w:name="_Hlk161910692"/>
            <w:bookmarkStart w:id="34" w:name="_Hlk168998388"/>
            <w:r w:rsidRPr="00302116">
              <w:rPr>
                <w:rFonts w:ascii="Cambria" w:hAnsi="Cambria" w:cstheme="minorBidi"/>
                <w:color w:val="auto"/>
                <w:sz w:val="20"/>
                <w:szCs w:val="20"/>
                <w:lang w:eastAsia="lv-LV"/>
              </w:rPr>
              <w:t>Darbu izpildes laiks</w:t>
            </w:r>
            <w:bookmarkEnd w:id="33"/>
          </w:p>
        </w:tc>
        <w:tc>
          <w:tcPr>
            <w:tcW w:w="1599" w:type="dxa"/>
            <w:vAlign w:val="center"/>
          </w:tcPr>
          <w:p w14:paraId="49FBCE64" w14:textId="77777777" w:rsidR="0078385C" w:rsidRPr="00302116" w:rsidRDefault="0078385C">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1.1.3.3</w:t>
            </w:r>
          </w:p>
        </w:tc>
        <w:tc>
          <w:tcPr>
            <w:tcW w:w="4638" w:type="dxa"/>
            <w:vAlign w:val="center"/>
          </w:tcPr>
          <w:p w14:paraId="5C29B8D4" w14:textId="24B8F1EC" w:rsidR="0078385C" w:rsidRPr="00302116" w:rsidRDefault="00011D7C" w:rsidP="00160400">
            <w:pPr>
              <w:ind w:left="-56" w:firstLine="0"/>
              <w:rPr>
                <w:rFonts w:ascii="Cambria" w:hAnsi="Cambria" w:cstheme="minorBidi"/>
                <w:sz w:val="20"/>
                <w:szCs w:val="20"/>
              </w:rPr>
            </w:pPr>
            <w:r>
              <w:rPr>
                <w:rFonts w:ascii="Cambria" w:hAnsi="Cambria" w:cstheme="minorBidi"/>
                <w:sz w:val="20"/>
                <w:szCs w:val="20"/>
              </w:rPr>
              <w:t>N</w:t>
            </w:r>
            <w:r w:rsidR="00306A22" w:rsidRPr="00302116">
              <w:rPr>
                <w:rFonts w:ascii="Cambria" w:hAnsi="Cambria" w:cstheme="minorBidi"/>
                <w:sz w:val="20"/>
                <w:szCs w:val="20"/>
              </w:rPr>
              <w:t xml:space="preserve">e ilgāk kā </w:t>
            </w:r>
            <w:r w:rsidR="00306A22">
              <w:rPr>
                <w:rFonts w:ascii="Cambria" w:hAnsi="Cambria" w:cstheme="minorBidi"/>
                <w:sz w:val="20"/>
                <w:szCs w:val="20"/>
              </w:rPr>
              <w:t>660</w:t>
            </w:r>
            <w:r w:rsidR="00306A22" w:rsidRPr="00302116">
              <w:rPr>
                <w:rFonts w:ascii="Cambria" w:hAnsi="Cambria" w:cstheme="minorBidi"/>
                <w:sz w:val="20"/>
                <w:szCs w:val="20"/>
              </w:rPr>
              <w:t xml:space="preserve"> </w:t>
            </w:r>
            <w:r w:rsidR="00BF0FCE" w:rsidRPr="00302116">
              <w:rPr>
                <w:rFonts w:ascii="Cambria" w:hAnsi="Cambria" w:cstheme="minorBidi"/>
                <w:sz w:val="20"/>
                <w:szCs w:val="20"/>
              </w:rPr>
              <w:t>dien</w:t>
            </w:r>
            <w:r>
              <w:rPr>
                <w:rFonts w:ascii="Cambria" w:hAnsi="Cambria" w:cstheme="minorBidi"/>
                <w:sz w:val="20"/>
                <w:szCs w:val="20"/>
              </w:rPr>
              <w:t>u laikā</w:t>
            </w:r>
            <w:r w:rsidR="00BF0FCE" w:rsidRPr="00302116">
              <w:rPr>
                <w:rFonts w:ascii="Cambria" w:hAnsi="Cambria" w:cstheme="minorBidi"/>
                <w:sz w:val="20"/>
                <w:szCs w:val="20"/>
              </w:rPr>
              <w:t xml:space="preserve"> </w:t>
            </w:r>
            <w:r w:rsidR="00306A22">
              <w:rPr>
                <w:rFonts w:ascii="Cambria" w:hAnsi="Cambria" w:cstheme="minorBidi"/>
                <w:sz w:val="20"/>
                <w:szCs w:val="20"/>
              </w:rPr>
              <w:t xml:space="preserve">no Līguma parakstīšanas </w:t>
            </w:r>
            <w:r w:rsidR="00825BDF">
              <w:rPr>
                <w:rFonts w:ascii="Cambria" w:hAnsi="Cambria" w:cstheme="minorBidi"/>
                <w:sz w:val="20"/>
                <w:szCs w:val="20"/>
              </w:rPr>
              <w:t>datuma</w:t>
            </w:r>
            <w:r w:rsidR="00AD7F18" w:rsidRPr="00302116">
              <w:rPr>
                <w:rFonts w:ascii="Cambria" w:hAnsi="Cambria" w:cstheme="minorBidi"/>
                <w:sz w:val="20"/>
                <w:szCs w:val="20"/>
              </w:rPr>
              <w:t>.</w:t>
            </w:r>
            <w:r w:rsidR="00BF0FCE" w:rsidRPr="00302116">
              <w:rPr>
                <w:rFonts w:ascii="Cambria" w:hAnsi="Cambria" w:cstheme="minorBidi"/>
                <w:sz w:val="20"/>
                <w:szCs w:val="20"/>
              </w:rPr>
              <w:t xml:space="preserve"> </w:t>
            </w:r>
          </w:p>
        </w:tc>
      </w:tr>
      <w:bookmarkEnd w:id="34"/>
      <w:tr w:rsidR="00C014C0" w:rsidRPr="00302116" w14:paraId="54A2711D" w14:textId="77777777" w:rsidTr="00A21AA8">
        <w:trPr>
          <w:cantSplit/>
          <w:trHeight w:val="240"/>
          <w:jc w:val="center"/>
        </w:trPr>
        <w:tc>
          <w:tcPr>
            <w:tcW w:w="3256" w:type="dxa"/>
            <w:vAlign w:val="center"/>
          </w:tcPr>
          <w:p w14:paraId="1AC0B3D7" w14:textId="2153F8CD"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laiks</w:t>
            </w:r>
          </w:p>
        </w:tc>
        <w:tc>
          <w:tcPr>
            <w:tcW w:w="1599" w:type="dxa"/>
            <w:vAlign w:val="center"/>
          </w:tcPr>
          <w:p w14:paraId="6DBFFECB" w14:textId="16BA27E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799E9AB8" w14:textId="750F8CC3"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Būvatļaujā noteiktie projektēšanas nosacījumi jāizpilda ne ilgāk kā </w:t>
            </w:r>
            <w:r w:rsidR="006F253D">
              <w:rPr>
                <w:rFonts w:ascii="Cambria" w:hAnsi="Cambria" w:cstheme="minorBidi"/>
                <w:color w:val="auto"/>
                <w:sz w:val="20"/>
                <w:szCs w:val="20"/>
                <w:lang w:eastAsia="lv-LV"/>
              </w:rPr>
              <w:t>30</w:t>
            </w:r>
            <w:r w:rsidR="00A21AA8" w:rsidRPr="00302116">
              <w:rPr>
                <w:rFonts w:ascii="Cambria" w:hAnsi="Cambria" w:cstheme="minorBidi"/>
                <w:color w:val="auto"/>
                <w:sz w:val="20"/>
                <w:szCs w:val="20"/>
                <w:lang w:eastAsia="lv-LV"/>
              </w:rPr>
              <w:t>0</w:t>
            </w:r>
            <w:r w:rsidRPr="00302116">
              <w:rPr>
                <w:rFonts w:ascii="Cambria" w:hAnsi="Cambria" w:cstheme="minorBidi"/>
                <w:color w:val="auto"/>
                <w:sz w:val="20"/>
                <w:szCs w:val="20"/>
                <w:lang w:eastAsia="lv-LV"/>
              </w:rPr>
              <w:t xml:space="preserve"> dienu laikā no Līguma parakstīšanas datuma.</w:t>
            </w:r>
          </w:p>
        </w:tc>
      </w:tr>
      <w:tr w:rsidR="00C014C0" w:rsidRPr="00302116" w14:paraId="195D9173" w14:textId="77777777" w:rsidTr="00A21AA8">
        <w:trPr>
          <w:cantSplit/>
          <w:trHeight w:val="240"/>
          <w:jc w:val="center"/>
        </w:trPr>
        <w:tc>
          <w:tcPr>
            <w:tcW w:w="3256" w:type="dxa"/>
            <w:vAlign w:val="center"/>
          </w:tcPr>
          <w:p w14:paraId="48C71C45" w14:textId="27E6097E"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līgumsods</w:t>
            </w:r>
          </w:p>
        </w:tc>
        <w:tc>
          <w:tcPr>
            <w:tcW w:w="1599" w:type="dxa"/>
            <w:vAlign w:val="center"/>
          </w:tcPr>
          <w:p w14:paraId="19946E71" w14:textId="383837CA"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6E5DA3B0" w14:textId="2F8A985B"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0,1% no </w:t>
            </w:r>
            <w:r w:rsidR="00177473" w:rsidRPr="00302116">
              <w:rPr>
                <w:rFonts w:ascii="Cambria" w:hAnsi="Cambria" w:cstheme="minorBidi"/>
                <w:color w:val="auto"/>
                <w:sz w:val="20"/>
                <w:szCs w:val="20"/>
                <w:lang w:eastAsia="lv-LV"/>
              </w:rPr>
              <w:t>Līguma</w:t>
            </w:r>
            <w:r w:rsidRPr="00302116">
              <w:rPr>
                <w:rFonts w:ascii="Cambria" w:hAnsi="Cambria" w:cstheme="minorBidi"/>
                <w:color w:val="auto"/>
                <w:sz w:val="20"/>
                <w:szCs w:val="20"/>
                <w:lang w:eastAsia="lv-LV"/>
              </w:rPr>
              <w:t xml:space="preserve"> </w:t>
            </w:r>
            <w:r w:rsidR="00F84D7F" w:rsidRPr="00302116">
              <w:rPr>
                <w:rFonts w:ascii="Cambria" w:hAnsi="Cambria" w:cstheme="minorBidi"/>
                <w:color w:val="auto"/>
                <w:sz w:val="20"/>
                <w:szCs w:val="20"/>
                <w:lang w:eastAsia="lv-LV"/>
              </w:rPr>
              <w:t>cenas</w:t>
            </w:r>
            <w:r w:rsidRPr="00302116">
              <w:rPr>
                <w:rFonts w:ascii="Cambria" w:hAnsi="Cambria" w:cstheme="minorBidi"/>
                <w:color w:val="auto"/>
                <w:sz w:val="20"/>
                <w:szCs w:val="20"/>
                <w:lang w:eastAsia="lv-LV"/>
              </w:rPr>
              <w:t xml:space="preserve"> par katru nokavēto dienu valūtā, kādā ir maksājama Līguma cena</w:t>
            </w:r>
          </w:p>
        </w:tc>
      </w:tr>
      <w:tr w:rsidR="00C014C0" w:rsidRPr="00302116" w14:paraId="30B7A96A" w14:textId="77777777" w:rsidTr="00A21AA8">
        <w:trPr>
          <w:cantSplit/>
          <w:trHeight w:val="240"/>
          <w:jc w:val="center"/>
        </w:trPr>
        <w:tc>
          <w:tcPr>
            <w:tcW w:w="3256" w:type="dxa"/>
            <w:vAlign w:val="center"/>
          </w:tcPr>
          <w:p w14:paraId="66869E45" w14:textId="6BC7B641"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Starptermiņa izpildes nokavējuma līgumsoda maksimālais apmērs</w:t>
            </w:r>
          </w:p>
        </w:tc>
        <w:tc>
          <w:tcPr>
            <w:tcW w:w="1599" w:type="dxa"/>
            <w:vAlign w:val="center"/>
          </w:tcPr>
          <w:p w14:paraId="5572A717" w14:textId="59A66E46"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1.1.3.9</w:t>
            </w:r>
          </w:p>
        </w:tc>
        <w:tc>
          <w:tcPr>
            <w:tcW w:w="4638" w:type="dxa"/>
            <w:vAlign w:val="center"/>
          </w:tcPr>
          <w:p w14:paraId="2A80F805" w14:textId="1F16B48E" w:rsidR="00C014C0" w:rsidRPr="00302116" w:rsidDel="00A20FAC" w:rsidRDefault="00C014C0" w:rsidP="00C014C0">
            <w:pPr>
              <w:ind w:left="-56"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10% no Līguma cenas</w:t>
            </w:r>
          </w:p>
        </w:tc>
      </w:tr>
      <w:tr w:rsidR="00C014C0" w:rsidRPr="00302116" w14:paraId="061C1801" w14:textId="77777777" w:rsidTr="00A21AA8">
        <w:trPr>
          <w:cantSplit/>
          <w:trHeight w:val="398"/>
          <w:jc w:val="center"/>
        </w:trPr>
        <w:tc>
          <w:tcPr>
            <w:tcW w:w="3256" w:type="dxa"/>
            <w:vAlign w:val="center"/>
          </w:tcPr>
          <w:p w14:paraId="0E396129"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Valsts </w:t>
            </w:r>
          </w:p>
        </w:tc>
        <w:tc>
          <w:tcPr>
            <w:tcW w:w="1599" w:type="dxa"/>
            <w:vAlign w:val="center"/>
          </w:tcPr>
          <w:p w14:paraId="4A5122B5"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1.1.6.2</w:t>
            </w:r>
          </w:p>
        </w:tc>
        <w:tc>
          <w:tcPr>
            <w:tcW w:w="4638" w:type="dxa"/>
            <w:vAlign w:val="center"/>
          </w:tcPr>
          <w:p w14:paraId="25AD582A" w14:textId="77777777" w:rsidR="00C014C0" w:rsidRPr="00302116" w:rsidDel="00236502"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Latvijas Republika</w:t>
            </w:r>
          </w:p>
        </w:tc>
      </w:tr>
      <w:tr w:rsidR="00C014C0" w:rsidRPr="00302116" w14:paraId="31E6C9E3" w14:textId="77777777" w:rsidTr="00A21AA8">
        <w:trPr>
          <w:cantSplit/>
          <w:trHeight w:val="240"/>
          <w:jc w:val="center"/>
        </w:trPr>
        <w:tc>
          <w:tcPr>
            <w:tcW w:w="3256" w:type="dxa"/>
            <w:vAlign w:val="center"/>
          </w:tcPr>
          <w:p w14:paraId="7ED1A28B"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Defektu Paziņošanas periods </w:t>
            </w:r>
          </w:p>
        </w:tc>
        <w:tc>
          <w:tcPr>
            <w:tcW w:w="1599" w:type="dxa"/>
            <w:vAlign w:val="center"/>
          </w:tcPr>
          <w:p w14:paraId="4B55B9F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1.1.3.7</w:t>
            </w:r>
          </w:p>
        </w:tc>
        <w:tc>
          <w:tcPr>
            <w:tcW w:w="4638" w:type="dxa"/>
            <w:vAlign w:val="center"/>
          </w:tcPr>
          <w:p w14:paraId="32CB076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730 dienas</w:t>
            </w:r>
          </w:p>
        </w:tc>
      </w:tr>
      <w:tr w:rsidR="00C014C0" w:rsidRPr="00302116" w14:paraId="72B6219D" w14:textId="77777777" w:rsidTr="00A21AA8">
        <w:trPr>
          <w:cantSplit/>
          <w:trHeight w:val="240"/>
          <w:jc w:val="center"/>
        </w:trPr>
        <w:tc>
          <w:tcPr>
            <w:tcW w:w="3256" w:type="dxa"/>
            <w:vAlign w:val="center"/>
          </w:tcPr>
          <w:p w14:paraId="7DDBE566"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Elektroniskās sakaru sistēmas </w:t>
            </w:r>
          </w:p>
        </w:tc>
        <w:tc>
          <w:tcPr>
            <w:tcW w:w="1599" w:type="dxa"/>
            <w:vAlign w:val="center"/>
          </w:tcPr>
          <w:p w14:paraId="77FC756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1.3</w:t>
            </w:r>
          </w:p>
        </w:tc>
        <w:tc>
          <w:tcPr>
            <w:tcW w:w="4638" w:type="dxa"/>
            <w:vAlign w:val="center"/>
          </w:tcPr>
          <w:p w14:paraId="2B303035"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 xml:space="preserve">E-pasts (ar saņemšanas apstiprinājumu) </w:t>
            </w:r>
          </w:p>
        </w:tc>
      </w:tr>
      <w:tr w:rsidR="00C014C0" w:rsidRPr="00302116" w14:paraId="56CFFF9D" w14:textId="77777777" w:rsidTr="00A21AA8">
        <w:trPr>
          <w:cantSplit/>
          <w:trHeight w:val="240"/>
          <w:jc w:val="center"/>
        </w:trPr>
        <w:tc>
          <w:tcPr>
            <w:tcW w:w="3256" w:type="dxa"/>
            <w:vAlign w:val="center"/>
          </w:tcPr>
          <w:p w14:paraId="5034855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Piemērojamās tiesību normas</w:t>
            </w:r>
          </w:p>
        </w:tc>
        <w:tc>
          <w:tcPr>
            <w:tcW w:w="1599" w:type="dxa"/>
            <w:vAlign w:val="center"/>
          </w:tcPr>
          <w:p w14:paraId="09ED080C"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655A5DDE"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highlight w:val="yellow"/>
                <w:lang w:eastAsia="lv-LV"/>
              </w:rPr>
            </w:pPr>
            <w:r w:rsidRPr="00302116">
              <w:rPr>
                <w:rFonts w:ascii="Cambria" w:hAnsi="Cambria" w:cstheme="minorBidi"/>
                <w:sz w:val="20"/>
                <w:szCs w:val="20"/>
                <w:lang w:eastAsia="lv-LV"/>
              </w:rPr>
              <w:t xml:space="preserve">Latvijas Republikas tiesību akti </w:t>
            </w:r>
          </w:p>
        </w:tc>
      </w:tr>
      <w:tr w:rsidR="00C014C0" w:rsidRPr="00302116" w14:paraId="62A27B90" w14:textId="77777777" w:rsidTr="00A21AA8">
        <w:trPr>
          <w:cantSplit/>
          <w:trHeight w:val="240"/>
          <w:jc w:val="center"/>
        </w:trPr>
        <w:tc>
          <w:tcPr>
            <w:tcW w:w="3256" w:type="dxa"/>
            <w:vAlign w:val="center"/>
          </w:tcPr>
          <w:p w14:paraId="048E0E71"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Valdošā/noteicošā valoda un komunikāciju valoda</w:t>
            </w:r>
          </w:p>
        </w:tc>
        <w:tc>
          <w:tcPr>
            <w:tcW w:w="1599" w:type="dxa"/>
            <w:vAlign w:val="center"/>
          </w:tcPr>
          <w:p w14:paraId="58CCC7D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1.4</w:t>
            </w:r>
          </w:p>
        </w:tc>
        <w:tc>
          <w:tcPr>
            <w:tcW w:w="4638" w:type="dxa"/>
            <w:vAlign w:val="center"/>
          </w:tcPr>
          <w:p w14:paraId="431A4A55"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Latviešu</w:t>
            </w:r>
          </w:p>
        </w:tc>
      </w:tr>
      <w:tr w:rsidR="00C014C0" w:rsidRPr="00302116" w14:paraId="346ADCF0" w14:textId="77777777" w:rsidTr="00A21AA8">
        <w:trPr>
          <w:cantSplit/>
          <w:trHeight w:val="240"/>
          <w:jc w:val="center"/>
        </w:trPr>
        <w:tc>
          <w:tcPr>
            <w:tcW w:w="3256" w:type="dxa"/>
            <w:vAlign w:val="center"/>
          </w:tcPr>
          <w:p w14:paraId="0E6B379B"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Darbu izpildes vietas pieejamības laiks</w:t>
            </w:r>
          </w:p>
        </w:tc>
        <w:tc>
          <w:tcPr>
            <w:tcW w:w="1599" w:type="dxa"/>
            <w:vAlign w:val="center"/>
          </w:tcPr>
          <w:p w14:paraId="4240E53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2.1</w:t>
            </w:r>
          </w:p>
        </w:tc>
        <w:tc>
          <w:tcPr>
            <w:tcW w:w="4638" w:type="dxa"/>
            <w:vAlign w:val="center"/>
          </w:tcPr>
          <w:p w14:paraId="4EA53EE6"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14 dienas pēc Darbu uzsākšanas datuma</w:t>
            </w:r>
          </w:p>
        </w:tc>
      </w:tr>
      <w:tr w:rsidR="00C014C0" w:rsidRPr="00302116" w14:paraId="69D62389" w14:textId="77777777" w:rsidTr="00A21AA8">
        <w:trPr>
          <w:cantSplit/>
          <w:trHeight w:val="240"/>
          <w:jc w:val="center"/>
        </w:trPr>
        <w:tc>
          <w:tcPr>
            <w:tcW w:w="3256" w:type="dxa"/>
            <w:vAlign w:val="center"/>
          </w:tcPr>
          <w:p w14:paraId="02AAC5C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Līguma izpildes nodrošinājums</w:t>
            </w:r>
          </w:p>
        </w:tc>
        <w:tc>
          <w:tcPr>
            <w:tcW w:w="1599" w:type="dxa"/>
            <w:vAlign w:val="center"/>
          </w:tcPr>
          <w:p w14:paraId="6C72D815"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w:t>
            </w:r>
          </w:p>
        </w:tc>
        <w:tc>
          <w:tcPr>
            <w:tcW w:w="4638" w:type="dxa"/>
            <w:vAlign w:val="center"/>
          </w:tcPr>
          <w:p w14:paraId="0CD88795" w14:textId="09EA6EB8"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10 % no Akceptētās </w:t>
            </w:r>
            <w:r w:rsidR="00177473" w:rsidRPr="00302116">
              <w:rPr>
                <w:rFonts w:ascii="Cambria" w:hAnsi="Cambria" w:cs="Arial"/>
                <w:sz w:val="20"/>
                <w:szCs w:val="20"/>
                <w:lang w:eastAsia="lv-LV"/>
              </w:rPr>
              <w:t>L</w:t>
            </w:r>
            <w:r w:rsidRPr="00302116">
              <w:rPr>
                <w:rFonts w:ascii="Cambria" w:hAnsi="Cambria" w:cs="Arial"/>
                <w:sz w:val="20"/>
                <w:szCs w:val="20"/>
                <w:lang w:eastAsia="lv-LV"/>
              </w:rPr>
              <w:t>īguma summas</w:t>
            </w:r>
          </w:p>
        </w:tc>
      </w:tr>
      <w:tr w:rsidR="00C014C0" w:rsidRPr="00302116" w14:paraId="3D591A83" w14:textId="77777777" w:rsidTr="00A21AA8">
        <w:trPr>
          <w:cantSplit/>
          <w:trHeight w:val="240"/>
          <w:jc w:val="center"/>
        </w:trPr>
        <w:tc>
          <w:tcPr>
            <w:tcW w:w="3256" w:type="dxa"/>
            <w:vAlign w:val="center"/>
          </w:tcPr>
          <w:p w14:paraId="12E47362" w14:textId="5610E6E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Apakšuzņēmēji</w:t>
            </w:r>
          </w:p>
        </w:tc>
        <w:tc>
          <w:tcPr>
            <w:tcW w:w="1599" w:type="dxa"/>
            <w:vAlign w:val="center"/>
          </w:tcPr>
          <w:p w14:paraId="612B3EAE" w14:textId="65218EC2"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4.4.</w:t>
            </w:r>
          </w:p>
        </w:tc>
        <w:tc>
          <w:tcPr>
            <w:tcW w:w="4638" w:type="dxa"/>
            <w:vAlign w:val="center"/>
          </w:tcPr>
          <w:p w14:paraId="53108F5F" w14:textId="5F836156"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green"/>
                <w:lang w:eastAsia="lv-LV"/>
              </w:rPr>
            </w:pPr>
            <w:r w:rsidRPr="00302116">
              <w:rPr>
                <w:rFonts w:ascii="Cambria" w:hAnsi="Cambria" w:cs="Arial"/>
                <w:color w:val="auto"/>
                <w:sz w:val="20"/>
                <w:szCs w:val="20"/>
                <w:lang w:eastAsia="lv-LV"/>
              </w:rPr>
              <w:t>1000 EUR par katru gadījumu</w:t>
            </w:r>
          </w:p>
        </w:tc>
      </w:tr>
      <w:tr w:rsidR="00C014C0" w:rsidRPr="00302116" w14:paraId="74EE81FF" w14:textId="77777777" w:rsidTr="00A21AA8">
        <w:trPr>
          <w:cantSplit/>
          <w:trHeight w:val="240"/>
          <w:jc w:val="center"/>
        </w:trPr>
        <w:tc>
          <w:tcPr>
            <w:tcW w:w="3256" w:type="dxa"/>
            <w:vAlign w:val="center"/>
          </w:tcPr>
          <w:p w14:paraId="77E7A4C1" w14:textId="554F97B5"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Drošības pasākumi</w:t>
            </w:r>
          </w:p>
        </w:tc>
        <w:tc>
          <w:tcPr>
            <w:tcW w:w="1599" w:type="dxa"/>
            <w:vAlign w:val="center"/>
          </w:tcPr>
          <w:p w14:paraId="0CA86DF6" w14:textId="6BF744E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4.8.</w:t>
            </w:r>
          </w:p>
        </w:tc>
        <w:tc>
          <w:tcPr>
            <w:tcW w:w="4638" w:type="dxa"/>
            <w:vAlign w:val="center"/>
          </w:tcPr>
          <w:p w14:paraId="348F34EF" w14:textId="15084FE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5281F1" w14:textId="77777777" w:rsidTr="00A21AA8">
        <w:trPr>
          <w:cantSplit/>
          <w:trHeight w:val="240"/>
          <w:jc w:val="center"/>
        </w:trPr>
        <w:tc>
          <w:tcPr>
            <w:tcW w:w="3256" w:type="dxa"/>
            <w:vAlign w:val="center"/>
          </w:tcPr>
          <w:p w14:paraId="7F98E424" w14:textId="697BE227"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Izvairīšanās no traucējumu izraisīšanas </w:t>
            </w:r>
          </w:p>
        </w:tc>
        <w:tc>
          <w:tcPr>
            <w:tcW w:w="1599" w:type="dxa"/>
            <w:vAlign w:val="center"/>
          </w:tcPr>
          <w:p w14:paraId="27753550" w14:textId="1BF8A376"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4.14.</w:t>
            </w:r>
          </w:p>
        </w:tc>
        <w:tc>
          <w:tcPr>
            <w:tcW w:w="4638" w:type="dxa"/>
            <w:vAlign w:val="center"/>
          </w:tcPr>
          <w:p w14:paraId="568AF7D5" w14:textId="2A6E8882"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CB3EEC" w14:textId="77777777" w:rsidTr="00A21AA8">
        <w:trPr>
          <w:cantSplit/>
          <w:trHeight w:val="240"/>
          <w:jc w:val="center"/>
        </w:trPr>
        <w:tc>
          <w:tcPr>
            <w:tcW w:w="3256" w:type="dxa"/>
            <w:vAlign w:val="center"/>
          </w:tcPr>
          <w:p w14:paraId="2691677F" w14:textId="509FE57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Progresa ziņojumi</w:t>
            </w:r>
          </w:p>
        </w:tc>
        <w:tc>
          <w:tcPr>
            <w:tcW w:w="1599" w:type="dxa"/>
            <w:vAlign w:val="center"/>
          </w:tcPr>
          <w:p w14:paraId="333C3E11" w14:textId="15216C00"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4.21.</w:t>
            </w:r>
          </w:p>
        </w:tc>
        <w:tc>
          <w:tcPr>
            <w:tcW w:w="4638" w:type="dxa"/>
            <w:vAlign w:val="center"/>
          </w:tcPr>
          <w:p w14:paraId="2925DE3B" w14:textId="6605A45D"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 EUR par katru nokavēto dienu</w:t>
            </w:r>
          </w:p>
        </w:tc>
      </w:tr>
      <w:tr w:rsidR="00C014C0" w:rsidRPr="00302116" w14:paraId="2571553D" w14:textId="77777777" w:rsidTr="00A21AA8">
        <w:trPr>
          <w:cantSplit/>
          <w:trHeight w:val="240"/>
          <w:jc w:val="center"/>
        </w:trPr>
        <w:tc>
          <w:tcPr>
            <w:tcW w:w="3256" w:type="dxa"/>
            <w:vAlign w:val="center"/>
          </w:tcPr>
          <w:p w14:paraId="72AC5490" w14:textId="21338E6E"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darbība Darbu izpildes vietā</w:t>
            </w:r>
          </w:p>
        </w:tc>
        <w:tc>
          <w:tcPr>
            <w:tcW w:w="1599" w:type="dxa"/>
            <w:vAlign w:val="center"/>
          </w:tcPr>
          <w:p w14:paraId="58350E40" w14:textId="10B45C61"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4.23.</w:t>
            </w:r>
          </w:p>
        </w:tc>
        <w:tc>
          <w:tcPr>
            <w:tcW w:w="4638" w:type="dxa"/>
            <w:vAlign w:val="center"/>
          </w:tcPr>
          <w:p w14:paraId="0670837F" w14:textId="5D0DB5D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2C73FDA3" w14:textId="77777777" w:rsidTr="00A21AA8">
        <w:trPr>
          <w:cantSplit/>
          <w:trHeight w:val="240"/>
          <w:jc w:val="center"/>
        </w:trPr>
        <w:tc>
          <w:tcPr>
            <w:tcW w:w="3256" w:type="dxa"/>
            <w:vAlign w:val="center"/>
          </w:tcPr>
          <w:p w14:paraId="571E38C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Termiņš, kurā jāpaziņo kļūdas un defekti Pasūtītāja prasībās</w:t>
            </w:r>
          </w:p>
        </w:tc>
        <w:tc>
          <w:tcPr>
            <w:tcW w:w="1599" w:type="dxa"/>
            <w:vAlign w:val="center"/>
          </w:tcPr>
          <w:p w14:paraId="3D7412D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5.1</w:t>
            </w:r>
          </w:p>
        </w:tc>
        <w:tc>
          <w:tcPr>
            <w:tcW w:w="4638" w:type="dxa"/>
            <w:vAlign w:val="center"/>
          </w:tcPr>
          <w:p w14:paraId="29047E74"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28 dienas no Līguma parakstīšanas</w:t>
            </w:r>
          </w:p>
        </w:tc>
      </w:tr>
      <w:tr w:rsidR="00C014C0" w:rsidRPr="00302116" w14:paraId="42F3E9A5" w14:textId="77777777" w:rsidTr="00A21AA8">
        <w:trPr>
          <w:cantSplit/>
          <w:trHeight w:val="240"/>
          <w:jc w:val="center"/>
        </w:trPr>
        <w:tc>
          <w:tcPr>
            <w:tcW w:w="3256" w:type="dxa"/>
            <w:vAlign w:val="center"/>
          </w:tcPr>
          <w:p w14:paraId="6F23708A" w14:textId="70F1D6E9"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Uzņēmēja dokumenti</w:t>
            </w:r>
          </w:p>
        </w:tc>
        <w:tc>
          <w:tcPr>
            <w:tcW w:w="1599" w:type="dxa"/>
            <w:vAlign w:val="center"/>
          </w:tcPr>
          <w:p w14:paraId="3DA16022" w14:textId="36D7FE0A"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5.2.</w:t>
            </w:r>
          </w:p>
        </w:tc>
        <w:tc>
          <w:tcPr>
            <w:tcW w:w="4638" w:type="dxa"/>
            <w:vAlign w:val="center"/>
          </w:tcPr>
          <w:p w14:paraId="72F1D7E2" w14:textId="232D12E5"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57E7BBF4" w14:textId="77777777" w:rsidTr="00A21AA8">
        <w:trPr>
          <w:cantSplit/>
          <w:trHeight w:val="240"/>
          <w:jc w:val="center"/>
        </w:trPr>
        <w:tc>
          <w:tcPr>
            <w:tcW w:w="3256" w:type="dxa"/>
            <w:vAlign w:val="center"/>
          </w:tcPr>
          <w:p w14:paraId="6BF64C83" w14:textId="08CE899B"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Būvniecības izpilddokumentācija</w:t>
            </w:r>
          </w:p>
        </w:tc>
        <w:tc>
          <w:tcPr>
            <w:tcW w:w="1599" w:type="dxa"/>
            <w:vAlign w:val="center"/>
          </w:tcPr>
          <w:p w14:paraId="62E22C2F" w14:textId="7C19E95E"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5.6.</w:t>
            </w:r>
          </w:p>
        </w:tc>
        <w:tc>
          <w:tcPr>
            <w:tcW w:w="4638" w:type="dxa"/>
            <w:vAlign w:val="center"/>
          </w:tcPr>
          <w:p w14:paraId="19C5E4D0" w14:textId="6645D8CA"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0D6ED047" w14:textId="77777777" w:rsidTr="00A21AA8">
        <w:trPr>
          <w:cantSplit/>
          <w:trHeight w:val="240"/>
          <w:jc w:val="center"/>
        </w:trPr>
        <w:tc>
          <w:tcPr>
            <w:tcW w:w="3256" w:type="dxa"/>
            <w:vAlign w:val="center"/>
          </w:tcPr>
          <w:p w14:paraId="4147C19A" w14:textId="68F99796"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Ekspluatācijas un apkopes rokasgrāmatas</w:t>
            </w:r>
          </w:p>
        </w:tc>
        <w:tc>
          <w:tcPr>
            <w:tcW w:w="1599" w:type="dxa"/>
            <w:vAlign w:val="center"/>
          </w:tcPr>
          <w:p w14:paraId="78DB00E4" w14:textId="6370C44E"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5.7.</w:t>
            </w:r>
          </w:p>
        </w:tc>
        <w:tc>
          <w:tcPr>
            <w:tcW w:w="4638" w:type="dxa"/>
            <w:vAlign w:val="center"/>
          </w:tcPr>
          <w:p w14:paraId="04BE23C4" w14:textId="01686F84"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781F9A07" w14:textId="77777777" w:rsidTr="00A21AA8">
        <w:trPr>
          <w:cantSplit/>
          <w:trHeight w:val="240"/>
          <w:jc w:val="center"/>
        </w:trPr>
        <w:tc>
          <w:tcPr>
            <w:tcW w:w="3256" w:type="dxa"/>
            <w:vAlign w:val="center"/>
          </w:tcPr>
          <w:p w14:paraId="34909239" w14:textId="4A393F37"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rPr>
            </w:pPr>
            <w:r w:rsidRPr="00302116">
              <w:rPr>
                <w:rFonts w:ascii="Cambria" w:hAnsi="Cambria" w:cs="Arial"/>
                <w:color w:val="auto"/>
                <w:sz w:val="20"/>
                <w:szCs w:val="20"/>
                <w:lang w:eastAsia="lv-LV"/>
              </w:rPr>
              <w:t>Pie Pasūtītāja strādājoša persona</w:t>
            </w:r>
          </w:p>
        </w:tc>
        <w:tc>
          <w:tcPr>
            <w:tcW w:w="1599" w:type="dxa"/>
            <w:vAlign w:val="center"/>
          </w:tcPr>
          <w:p w14:paraId="29466F12" w14:textId="79014314"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6.3.</w:t>
            </w:r>
          </w:p>
        </w:tc>
        <w:tc>
          <w:tcPr>
            <w:tcW w:w="4638" w:type="dxa"/>
            <w:vAlign w:val="center"/>
          </w:tcPr>
          <w:p w14:paraId="0E1FE1A1" w14:textId="7B11C67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5000 EUR par katru gadījumu</w:t>
            </w:r>
          </w:p>
        </w:tc>
      </w:tr>
      <w:tr w:rsidR="00C014C0" w:rsidRPr="00302116" w14:paraId="5C47FE15" w14:textId="77777777" w:rsidTr="00A21AA8">
        <w:trPr>
          <w:cantSplit/>
          <w:trHeight w:val="240"/>
          <w:jc w:val="center"/>
        </w:trPr>
        <w:tc>
          <w:tcPr>
            <w:tcW w:w="3256" w:type="dxa"/>
            <w:vAlign w:val="center"/>
          </w:tcPr>
          <w:p w14:paraId="78D6135A"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bookmarkStart w:id="35" w:name="_Hlk10453797"/>
            <w:r w:rsidRPr="00302116">
              <w:rPr>
                <w:rFonts w:ascii="Cambria" w:hAnsi="Cambria" w:cs="Arial"/>
                <w:color w:val="auto"/>
                <w:sz w:val="20"/>
                <w:szCs w:val="20"/>
                <w:lang w:eastAsia="lv-LV"/>
              </w:rPr>
              <w:t>Normālas darba stundas</w:t>
            </w:r>
          </w:p>
        </w:tc>
        <w:tc>
          <w:tcPr>
            <w:tcW w:w="1599" w:type="dxa"/>
            <w:vAlign w:val="center"/>
          </w:tcPr>
          <w:p w14:paraId="47B16C4A"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6.5</w:t>
            </w:r>
          </w:p>
        </w:tc>
        <w:tc>
          <w:tcPr>
            <w:tcW w:w="4638" w:type="dxa"/>
            <w:vAlign w:val="center"/>
          </w:tcPr>
          <w:p w14:paraId="7C9431D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Saskaņā ar Darba likumu (normāls darba laiks),  Latvijas Republikas tiesību aktiem un Pasūtītāja prasību I sējuma 8.10. punktu </w:t>
            </w:r>
          </w:p>
        </w:tc>
      </w:tr>
      <w:bookmarkEnd w:id="35"/>
      <w:tr w:rsidR="00C014C0" w:rsidRPr="00302116" w14:paraId="23E19E65" w14:textId="77777777" w:rsidTr="00A21AA8">
        <w:trPr>
          <w:cantSplit/>
          <w:trHeight w:val="240"/>
          <w:jc w:val="center"/>
        </w:trPr>
        <w:tc>
          <w:tcPr>
            <w:tcW w:w="3256" w:type="dxa"/>
            <w:shd w:val="clear" w:color="auto" w:fill="auto"/>
            <w:vAlign w:val="center"/>
          </w:tcPr>
          <w:p w14:paraId="50EB5FD8"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lastRenderedPageBreak/>
              <w:t>Darbu uzsākšana</w:t>
            </w:r>
          </w:p>
        </w:tc>
        <w:tc>
          <w:tcPr>
            <w:tcW w:w="1599" w:type="dxa"/>
            <w:shd w:val="clear" w:color="auto" w:fill="auto"/>
            <w:vAlign w:val="center"/>
          </w:tcPr>
          <w:p w14:paraId="70C8B0B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8.1</w:t>
            </w:r>
          </w:p>
        </w:tc>
        <w:tc>
          <w:tcPr>
            <w:tcW w:w="4638" w:type="dxa"/>
            <w:shd w:val="clear" w:color="auto" w:fill="auto"/>
            <w:vAlign w:val="center"/>
          </w:tcPr>
          <w:p w14:paraId="5E31499B"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42 dienu laikā no Līguma parakstīšanas datuma un pēc Līguma izpildes nodrošinājuma iesniegšanas </w:t>
            </w:r>
          </w:p>
        </w:tc>
      </w:tr>
      <w:tr w:rsidR="00C014C0" w:rsidRPr="00302116" w14:paraId="47DB848D" w14:textId="77777777" w:rsidTr="00A21AA8">
        <w:trPr>
          <w:cantSplit/>
          <w:trHeight w:val="240"/>
          <w:jc w:val="center"/>
        </w:trPr>
        <w:tc>
          <w:tcPr>
            <w:tcW w:w="3256" w:type="dxa"/>
            <w:shd w:val="clear" w:color="auto" w:fill="auto"/>
            <w:vAlign w:val="center"/>
          </w:tcPr>
          <w:p w14:paraId="21864F6D" w14:textId="113B0623"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Programma</w:t>
            </w:r>
          </w:p>
        </w:tc>
        <w:tc>
          <w:tcPr>
            <w:tcW w:w="1599" w:type="dxa"/>
            <w:shd w:val="clear" w:color="auto" w:fill="auto"/>
            <w:vAlign w:val="center"/>
          </w:tcPr>
          <w:p w14:paraId="38A1CE0F"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8.3.</w:t>
            </w:r>
          </w:p>
        </w:tc>
        <w:tc>
          <w:tcPr>
            <w:tcW w:w="4638" w:type="dxa"/>
            <w:shd w:val="clear" w:color="auto" w:fill="auto"/>
            <w:vAlign w:val="center"/>
          </w:tcPr>
          <w:p w14:paraId="326AD78A" w14:textId="65B57E63"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100 EUR par katru nokavēto dienu</w:t>
            </w:r>
          </w:p>
        </w:tc>
      </w:tr>
      <w:tr w:rsidR="00C014C0" w:rsidRPr="00302116" w14:paraId="59C0FB52" w14:textId="77777777" w:rsidTr="00A21AA8">
        <w:trPr>
          <w:cantSplit/>
          <w:trHeight w:val="240"/>
          <w:jc w:val="center"/>
        </w:trPr>
        <w:tc>
          <w:tcPr>
            <w:tcW w:w="3256" w:type="dxa"/>
            <w:shd w:val="clear" w:color="auto" w:fill="auto"/>
            <w:vAlign w:val="center"/>
          </w:tcPr>
          <w:p w14:paraId="4B78F0A3"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Darbu izpildes nokavējuma līgumsods</w:t>
            </w:r>
          </w:p>
        </w:tc>
        <w:tc>
          <w:tcPr>
            <w:tcW w:w="1599" w:type="dxa"/>
            <w:shd w:val="clear" w:color="auto" w:fill="auto"/>
            <w:vAlign w:val="center"/>
          </w:tcPr>
          <w:p w14:paraId="79B467C4"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8.7 </w:t>
            </w:r>
          </w:p>
        </w:tc>
        <w:tc>
          <w:tcPr>
            <w:tcW w:w="4638" w:type="dxa"/>
            <w:shd w:val="clear" w:color="auto" w:fill="auto"/>
            <w:vAlign w:val="center"/>
          </w:tcPr>
          <w:p w14:paraId="18FDC025" w14:textId="66D350B3"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0,1% no Līguma summas par katru nokavēto dienu valūtā, kādā ir maksājama Līguma cena.</w:t>
            </w:r>
          </w:p>
        </w:tc>
      </w:tr>
      <w:tr w:rsidR="00C014C0" w:rsidRPr="00302116" w14:paraId="2A2C97D8" w14:textId="77777777" w:rsidTr="00A21AA8">
        <w:trPr>
          <w:cantSplit/>
          <w:trHeight w:val="240"/>
          <w:jc w:val="center"/>
        </w:trPr>
        <w:tc>
          <w:tcPr>
            <w:tcW w:w="3256" w:type="dxa"/>
            <w:shd w:val="clear" w:color="auto" w:fill="auto"/>
            <w:vAlign w:val="center"/>
          </w:tcPr>
          <w:p w14:paraId="5B76554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izpildes nokavējuma līgumsoda maksimālais apmērs</w:t>
            </w:r>
          </w:p>
        </w:tc>
        <w:tc>
          <w:tcPr>
            <w:tcW w:w="1599" w:type="dxa"/>
            <w:shd w:val="clear" w:color="auto" w:fill="auto"/>
            <w:vAlign w:val="center"/>
          </w:tcPr>
          <w:p w14:paraId="65B157A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8.7</w:t>
            </w:r>
          </w:p>
        </w:tc>
        <w:tc>
          <w:tcPr>
            <w:tcW w:w="4638" w:type="dxa"/>
            <w:shd w:val="clear" w:color="auto" w:fill="auto"/>
            <w:vAlign w:val="center"/>
          </w:tcPr>
          <w:p w14:paraId="5F7BC475" w14:textId="3E0232BA"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10% no Līguma </w:t>
            </w:r>
            <w:r w:rsidR="00A21AA8" w:rsidRPr="00302116">
              <w:rPr>
                <w:rFonts w:ascii="Cambria" w:hAnsi="Cambria" w:cs="Arial"/>
                <w:sz w:val="20"/>
                <w:szCs w:val="20"/>
                <w:lang w:eastAsia="lv-LV"/>
              </w:rPr>
              <w:t>cenas</w:t>
            </w:r>
          </w:p>
        </w:tc>
      </w:tr>
      <w:tr w:rsidR="00C014C0" w:rsidRPr="00302116" w14:paraId="3AC947EC" w14:textId="77777777" w:rsidTr="00A21AA8">
        <w:trPr>
          <w:cantSplit/>
          <w:jc w:val="center"/>
        </w:trPr>
        <w:tc>
          <w:tcPr>
            <w:tcW w:w="3256" w:type="dxa"/>
            <w:shd w:val="clear" w:color="auto" w:fill="auto"/>
          </w:tcPr>
          <w:p w14:paraId="0BC9FD0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Darbu apjomu izmaiņu maksimālais apmērs</w:t>
            </w:r>
          </w:p>
        </w:tc>
        <w:tc>
          <w:tcPr>
            <w:tcW w:w="1599" w:type="dxa"/>
            <w:shd w:val="clear" w:color="auto" w:fill="auto"/>
          </w:tcPr>
          <w:p w14:paraId="5EFDD5C7"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13.1 (a)(ii)</w:t>
            </w:r>
          </w:p>
        </w:tc>
        <w:tc>
          <w:tcPr>
            <w:tcW w:w="4638" w:type="dxa"/>
            <w:shd w:val="clear" w:color="auto" w:fill="auto"/>
          </w:tcPr>
          <w:p w14:paraId="4AFF2F60"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C014C0" w:rsidRPr="00302116" w14:paraId="5C1BF727" w14:textId="77777777" w:rsidTr="00A21AA8">
        <w:trPr>
          <w:cantSplit/>
          <w:jc w:val="center"/>
        </w:trPr>
        <w:tc>
          <w:tcPr>
            <w:tcW w:w="3256" w:type="dxa"/>
            <w:shd w:val="clear" w:color="auto" w:fill="auto"/>
          </w:tcPr>
          <w:p w14:paraId="56D8FE9A"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Labojumi izmaksu izmaiņu rezultātā</w:t>
            </w:r>
          </w:p>
        </w:tc>
        <w:tc>
          <w:tcPr>
            <w:tcW w:w="1599" w:type="dxa"/>
            <w:shd w:val="clear" w:color="auto" w:fill="auto"/>
          </w:tcPr>
          <w:p w14:paraId="5DAC39E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13.8</w:t>
            </w:r>
          </w:p>
        </w:tc>
        <w:tc>
          <w:tcPr>
            <w:tcW w:w="4638" w:type="dxa"/>
            <w:shd w:val="clear" w:color="auto" w:fill="auto"/>
          </w:tcPr>
          <w:p w14:paraId="33372D16"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Indeksēti 90% no </w:t>
            </w:r>
            <w:r w:rsidRPr="00302116">
              <w:rPr>
                <w:rFonts w:ascii="Cambria" w:hAnsi="Cambria" w:cs="Arial"/>
                <w:bCs/>
                <w:color w:val="auto"/>
                <w:sz w:val="20"/>
                <w:szCs w:val="20"/>
                <w:lang w:eastAsia="lv-LV"/>
              </w:rPr>
              <w:t>Darbiem, kas veikti korekcijas periodā</w:t>
            </w:r>
          </w:p>
          <w:p w14:paraId="66C985B9" w14:textId="4B688501"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q -… (norāda Uzņēmējs ) </w:t>
            </w:r>
          </w:p>
        </w:tc>
      </w:tr>
      <w:tr w:rsidR="00C014C0" w:rsidRPr="00302116" w14:paraId="4D90D7AA" w14:textId="77777777" w:rsidTr="00A21AA8">
        <w:trPr>
          <w:cantSplit/>
          <w:jc w:val="center"/>
        </w:trPr>
        <w:tc>
          <w:tcPr>
            <w:tcW w:w="3256" w:type="dxa"/>
            <w:shd w:val="clear" w:color="auto" w:fill="auto"/>
          </w:tcPr>
          <w:p w14:paraId="37E5710E"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Kopējais avansa maksājums</w:t>
            </w:r>
          </w:p>
        </w:tc>
        <w:tc>
          <w:tcPr>
            <w:tcW w:w="1599" w:type="dxa"/>
            <w:shd w:val="clear" w:color="auto" w:fill="auto"/>
          </w:tcPr>
          <w:p w14:paraId="782EF069"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w:t>
            </w:r>
          </w:p>
        </w:tc>
        <w:tc>
          <w:tcPr>
            <w:tcW w:w="4638" w:type="dxa"/>
            <w:shd w:val="clear" w:color="auto" w:fill="auto"/>
          </w:tcPr>
          <w:p w14:paraId="3BC9F38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20% no Akceptētās Līguma summas</w:t>
            </w:r>
          </w:p>
        </w:tc>
      </w:tr>
      <w:tr w:rsidR="00C014C0" w:rsidRPr="00302116" w14:paraId="6B550DC9" w14:textId="77777777" w:rsidTr="00A21AA8">
        <w:trPr>
          <w:cantSplit/>
          <w:jc w:val="center"/>
        </w:trPr>
        <w:tc>
          <w:tcPr>
            <w:tcW w:w="3256" w:type="dxa"/>
            <w:shd w:val="clear" w:color="auto" w:fill="auto"/>
          </w:tcPr>
          <w:p w14:paraId="48AE692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Maksājumu skaits un termiņi</w:t>
            </w:r>
          </w:p>
        </w:tc>
        <w:tc>
          <w:tcPr>
            <w:tcW w:w="1599" w:type="dxa"/>
            <w:shd w:val="clear" w:color="auto" w:fill="auto"/>
          </w:tcPr>
          <w:p w14:paraId="6603DEB1"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19A134D2" w14:textId="77777777" w:rsidR="00A21AA8"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2 maksājumi:</w:t>
            </w:r>
          </w:p>
          <w:p w14:paraId="5874190E" w14:textId="0FF5E939" w:rsidR="00A21AA8"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5% pēc Avansa maksājuma garantijas un maksājuma pieteikuma iesniegšanas; </w:t>
            </w:r>
          </w:p>
          <w:p w14:paraId="3D8325FC" w14:textId="00C0A75F" w:rsidR="00C014C0" w:rsidRPr="00302116" w:rsidRDefault="00A21AA8" w:rsidP="00A21AA8">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15% pēc </w:t>
            </w:r>
            <w:r w:rsidRPr="00302116">
              <w:rPr>
                <w:rFonts w:ascii="Cambria" w:hAnsi="Cambria" w:cs="Arial"/>
                <w:color w:val="auto"/>
                <w:sz w:val="20"/>
                <w:szCs w:val="20"/>
                <w:lang w:eastAsia="lv-LV"/>
              </w:rPr>
              <w:t>Valsts dzelzceļa tehniskās inspekcijas atzīmes būvniecības informācijas sistēmā par būvdarbu uzsākšanas nosacījumu izpildi</w:t>
            </w:r>
            <w:r w:rsidRPr="00302116">
              <w:rPr>
                <w:rFonts w:ascii="Cambria" w:hAnsi="Cambria" w:cs="Arial"/>
                <w:sz w:val="20"/>
                <w:szCs w:val="20"/>
                <w:lang w:eastAsia="lv-LV"/>
              </w:rPr>
              <w:t xml:space="preserve"> un Avansa maksājuma garantijas, un maksājuma pieteikuma iesniegšanas</w:t>
            </w:r>
          </w:p>
        </w:tc>
      </w:tr>
      <w:tr w:rsidR="00C014C0" w:rsidRPr="00302116" w14:paraId="66F4FB59" w14:textId="77777777" w:rsidTr="00A21AA8">
        <w:trPr>
          <w:cantSplit/>
          <w:jc w:val="center"/>
        </w:trPr>
        <w:tc>
          <w:tcPr>
            <w:tcW w:w="3256" w:type="dxa"/>
            <w:shd w:val="clear" w:color="auto" w:fill="auto"/>
          </w:tcPr>
          <w:p w14:paraId="38FEBEAC"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Valūta un proporcijas</w:t>
            </w:r>
          </w:p>
        </w:tc>
        <w:tc>
          <w:tcPr>
            <w:tcW w:w="1599" w:type="dxa"/>
            <w:shd w:val="clear" w:color="auto" w:fill="auto"/>
          </w:tcPr>
          <w:p w14:paraId="1FE5A0A2"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 xml:space="preserve">14.2 </w:t>
            </w:r>
          </w:p>
        </w:tc>
        <w:tc>
          <w:tcPr>
            <w:tcW w:w="4638" w:type="dxa"/>
            <w:shd w:val="clear" w:color="auto" w:fill="auto"/>
          </w:tcPr>
          <w:p w14:paraId="475019A7"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 xml:space="preserve">100% </w:t>
            </w:r>
            <w:proofErr w:type="spellStart"/>
            <w:r w:rsidRPr="00302116">
              <w:rPr>
                <w:rFonts w:ascii="Cambria" w:hAnsi="Cambria" w:cs="Arial"/>
                <w:i/>
                <w:sz w:val="20"/>
                <w:szCs w:val="20"/>
                <w:lang w:eastAsia="lv-LV"/>
              </w:rPr>
              <w:t>Euro</w:t>
            </w:r>
            <w:proofErr w:type="spellEnd"/>
          </w:p>
        </w:tc>
      </w:tr>
      <w:tr w:rsidR="00C014C0" w:rsidRPr="00302116" w14:paraId="6359AA9C" w14:textId="77777777" w:rsidTr="00A21AA8">
        <w:trPr>
          <w:cantSplit/>
          <w:jc w:val="center"/>
        </w:trPr>
        <w:tc>
          <w:tcPr>
            <w:tcW w:w="3256" w:type="dxa"/>
            <w:shd w:val="clear" w:color="auto" w:fill="auto"/>
          </w:tcPr>
          <w:p w14:paraId="5F5B83C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Pirmā avansa maksājuma atmaksa</w:t>
            </w:r>
          </w:p>
        </w:tc>
        <w:tc>
          <w:tcPr>
            <w:tcW w:w="1599" w:type="dxa"/>
            <w:shd w:val="clear" w:color="auto" w:fill="auto"/>
          </w:tcPr>
          <w:p w14:paraId="54DC8D6A"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14.2(a)</w:t>
            </w:r>
          </w:p>
        </w:tc>
        <w:tc>
          <w:tcPr>
            <w:tcW w:w="4638" w:type="dxa"/>
            <w:shd w:val="clear" w:color="auto" w:fill="auto"/>
          </w:tcPr>
          <w:p w14:paraId="2C2A06F5" w14:textId="79E1891D" w:rsidR="00C014C0" w:rsidRPr="00302116" w:rsidRDefault="00A21AA8" w:rsidP="00C014C0">
            <w:pPr>
              <w:overflowPunct w:val="0"/>
              <w:autoSpaceDE w:val="0"/>
              <w:autoSpaceDN w:val="0"/>
              <w:adjustRightInd w:val="0"/>
              <w:spacing w:after="0" w:line="240" w:lineRule="auto"/>
              <w:ind w:left="0" w:right="0" w:firstLine="0"/>
              <w:textAlignment w:val="baseline"/>
              <w:rPr>
                <w:rFonts w:ascii="Cambria" w:hAnsi="Cambria" w:cs="Arial"/>
                <w:sz w:val="20"/>
                <w:szCs w:val="20"/>
                <w:highlight w:val="yellow"/>
                <w:lang w:eastAsia="lv-LV"/>
              </w:rPr>
            </w:pPr>
            <w:r w:rsidRPr="00302116">
              <w:rPr>
                <w:rFonts w:ascii="Cambria" w:hAnsi="Cambria" w:cs="Arial"/>
                <w:sz w:val="20"/>
                <w:szCs w:val="20"/>
                <w:lang w:eastAsia="lv-LV"/>
              </w:rPr>
              <w:t>Kad Izpildīto būvdarbu vērtība ir sasniegusi 10% no Akceptētās Līguma summas</w:t>
            </w:r>
          </w:p>
        </w:tc>
      </w:tr>
      <w:tr w:rsidR="00C014C0" w:rsidRPr="00302116" w14:paraId="61BEF66A" w14:textId="77777777" w:rsidTr="00A21AA8">
        <w:trPr>
          <w:cantSplit/>
          <w:jc w:val="center"/>
        </w:trPr>
        <w:tc>
          <w:tcPr>
            <w:tcW w:w="3256" w:type="dxa"/>
            <w:shd w:val="clear" w:color="auto" w:fill="auto"/>
          </w:tcPr>
          <w:p w14:paraId="01F31910"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t>Avansa maksājuma atmaksas amortizācija</w:t>
            </w:r>
          </w:p>
        </w:tc>
        <w:tc>
          <w:tcPr>
            <w:tcW w:w="1599" w:type="dxa"/>
            <w:shd w:val="clear" w:color="auto" w:fill="auto"/>
          </w:tcPr>
          <w:p w14:paraId="66152DF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14.2(b)</w:t>
            </w:r>
          </w:p>
        </w:tc>
        <w:tc>
          <w:tcPr>
            <w:tcW w:w="4638" w:type="dxa"/>
            <w:shd w:val="clear" w:color="auto" w:fill="auto"/>
          </w:tcPr>
          <w:p w14:paraId="55921F13"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sz w:val="20"/>
                <w:szCs w:val="20"/>
                <w:lang w:eastAsia="lv-LV"/>
              </w:rPr>
            </w:pPr>
            <w:r w:rsidRPr="00302116">
              <w:rPr>
                <w:rFonts w:ascii="Cambria" w:hAnsi="Cambria" w:cs="Arial"/>
                <w:sz w:val="20"/>
                <w:szCs w:val="20"/>
                <w:lang w:eastAsia="lv-LV"/>
              </w:rPr>
              <w:t xml:space="preserve">25% </w:t>
            </w:r>
          </w:p>
        </w:tc>
      </w:tr>
      <w:tr w:rsidR="00C014C0" w:rsidRPr="00302116" w14:paraId="6487B2F3" w14:textId="77777777" w:rsidTr="00A21AA8">
        <w:trPr>
          <w:cantSplit/>
          <w:jc w:val="center"/>
        </w:trPr>
        <w:tc>
          <w:tcPr>
            <w:tcW w:w="3256" w:type="dxa"/>
            <w:shd w:val="clear" w:color="auto" w:fill="auto"/>
          </w:tcPr>
          <w:p w14:paraId="76002A8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procenti</w:t>
            </w:r>
          </w:p>
        </w:tc>
        <w:tc>
          <w:tcPr>
            <w:tcW w:w="1599" w:type="dxa"/>
            <w:shd w:val="clear" w:color="auto" w:fill="auto"/>
          </w:tcPr>
          <w:p w14:paraId="7F6C7E11"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002D4A4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w:t>
            </w:r>
          </w:p>
        </w:tc>
      </w:tr>
      <w:tr w:rsidR="00C014C0" w:rsidRPr="00302116" w14:paraId="1F0A7D4A" w14:textId="77777777" w:rsidTr="00A21AA8">
        <w:trPr>
          <w:cantSplit/>
          <w:trHeight w:val="395"/>
          <w:jc w:val="center"/>
        </w:trPr>
        <w:tc>
          <w:tcPr>
            <w:tcW w:w="3256" w:type="dxa"/>
            <w:shd w:val="clear" w:color="auto" w:fill="auto"/>
          </w:tcPr>
          <w:p w14:paraId="44E90BB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Ieturējuma naudas summas limits</w:t>
            </w:r>
          </w:p>
        </w:tc>
        <w:tc>
          <w:tcPr>
            <w:tcW w:w="1599" w:type="dxa"/>
            <w:shd w:val="clear" w:color="auto" w:fill="auto"/>
          </w:tcPr>
          <w:p w14:paraId="3B7341E0"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14.3 (c)</w:t>
            </w:r>
          </w:p>
        </w:tc>
        <w:tc>
          <w:tcPr>
            <w:tcW w:w="4638" w:type="dxa"/>
            <w:shd w:val="clear" w:color="auto" w:fill="auto"/>
          </w:tcPr>
          <w:p w14:paraId="4FB2F269"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10 % no Akceptētās Līguma summas</w:t>
            </w:r>
          </w:p>
        </w:tc>
      </w:tr>
      <w:tr w:rsidR="00C014C0" w:rsidRPr="00302116" w14:paraId="3E23927F" w14:textId="77777777" w:rsidTr="00A21AA8">
        <w:trPr>
          <w:cantSplit/>
          <w:jc w:val="center"/>
        </w:trPr>
        <w:tc>
          <w:tcPr>
            <w:tcW w:w="3256" w:type="dxa"/>
            <w:shd w:val="clear" w:color="auto" w:fill="auto"/>
          </w:tcPr>
          <w:p w14:paraId="70753CDF" w14:textId="7935F8FA"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Maksājums par iekārtām un materiāliem pēc piegādes Darbu izpildes vietā</w:t>
            </w:r>
          </w:p>
        </w:tc>
        <w:tc>
          <w:tcPr>
            <w:tcW w:w="1599" w:type="dxa"/>
            <w:shd w:val="clear" w:color="auto" w:fill="auto"/>
          </w:tcPr>
          <w:p w14:paraId="5CAD31AB"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14.5 (c)</w:t>
            </w:r>
          </w:p>
        </w:tc>
        <w:tc>
          <w:tcPr>
            <w:tcW w:w="4638" w:type="dxa"/>
            <w:shd w:val="clear" w:color="auto" w:fill="auto"/>
          </w:tcPr>
          <w:p w14:paraId="7B57544B" w14:textId="195A16A3" w:rsidR="00C014C0" w:rsidRPr="00302116" w:rsidRDefault="00C014C0" w:rsidP="00C014C0">
            <w:pPr>
              <w:rPr>
                <w:rFonts w:ascii="Cambria" w:hAnsi="Cambria" w:cs="Arial"/>
                <w:sz w:val="20"/>
                <w:szCs w:val="20"/>
              </w:rPr>
            </w:pPr>
            <w:r w:rsidRPr="009E55EC">
              <w:rPr>
                <w:rFonts w:ascii="Cambria" w:hAnsi="Cambria" w:cs="Arial"/>
                <w:sz w:val="20"/>
                <w:szCs w:val="20"/>
              </w:rPr>
              <w:t>Dzelzsbetona izstrādājumi</w:t>
            </w:r>
            <w:r w:rsidR="00826721">
              <w:rPr>
                <w:rFonts w:ascii="Cambria" w:hAnsi="Cambria" w:cs="Arial"/>
                <w:sz w:val="20"/>
                <w:szCs w:val="20"/>
              </w:rPr>
              <w:t>;</w:t>
            </w:r>
          </w:p>
          <w:p w14:paraId="69A21148" w14:textId="0F4B948C" w:rsidR="00826721" w:rsidRDefault="00826721" w:rsidP="00C014C0">
            <w:pPr>
              <w:rPr>
                <w:rFonts w:ascii="Cambria" w:hAnsi="Cambria" w:cs="Arial"/>
                <w:sz w:val="20"/>
                <w:szCs w:val="20"/>
              </w:rPr>
            </w:pPr>
            <w:r>
              <w:rPr>
                <w:rFonts w:ascii="Cambria" w:hAnsi="Cambria" w:cs="Arial"/>
                <w:sz w:val="20"/>
                <w:szCs w:val="20"/>
              </w:rPr>
              <w:t>Metāla konstrukcijas;</w:t>
            </w:r>
          </w:p>
          <w:p w14:paraId="0E423976" w14:textId="54E875B0" w:rsidR="008F4F73" w:rsidRPr="00302116" w:rsidRDefault="008F4F73" w:rsidP="00C014C0">
            <w:pPr>
              <w:rPr>
                <w:rFonts w:ascii="Cambria" w:hAnsi="Cambria" w:cs="Arial"/>
                <w:sz w:val="20"/>
                <w:szCs w:val="20"/>
              </w:rPr>
            </w:pPr>
            <w:r>
              <w:rPr>
                <w:rFonts w:ascii="Cambria" w:hAnsi="Cambria" w:cs="Arial"/>
                <w:sz w:val="20"/>
                <w:szCs w:val="20"/>
              </w:rPr>
              <w:t>Sliežu ceļu virsbūves materiāli;</w:t>
            </w:r>
          </w:p>
          <w:p w14:paraId="7AD79437" w14:textId="7BB125D1" w:rsidR="00971D5B" w:rsidRDefault="00DA3FFB" w:rsidP="00C014C0">
            <w:pPr>
              <w:rPr>
                <w:rFonts w:ascii="Cambria" w:hAnsi="Cambria" w:cs="Arial"/>
                <w:sz w:val="20"/>
                <w:szCs w:val="20"/>
              </w:rPr>
            </w:pPr>
            <w:r>
              <w:rPr>
                <w:rFonts w:ascii="Cambria" w:hAnsi="Cambria" w:cs="Arial"/>
                <w:sz w:val="20"/>
                <w:szCs w:val="20"/>
              </w:rPr>
              <w:t>Balsti;</w:t>
            </w:r>
          </w:p>
          <w:p w14:paraId="6CD2131D" w14:textId="75AFE460" w:rsidR="00DA3FFB" w:rsidRDefault="009E55EC" w:rsidP="00C014C0">
            <w:pPr>
              <w:rPr>
                <w:rFonts w:ascii="Cambria" w:hAnsi="Cambria" w:cs="Arial"/>
                <w:sz w:val="20"/>
                <w:szCs w:val="20"/>
              </w:rPr>
            </w:pPr>
            <w:r>
              <w:rPr>
                <w:rFonts w:ascii="Cambria" w:hAnsi="Cambria" w:cs="Arial"/>
                <w:sz w:val="20"/>
                <w:szCs w:val="20"/>
              </w:rPr>
              <w:t>Tablo;</w:t>
            </w:r>
          </w:p>
          <w:p w14:paraId="27E90426" w14:textId="77777777" w:rsidR="00C014C0" w:rsidRDefault="009E55EC" w:rsidP="009E55EC">
            <w:pPr>
              <w:rPr>
                <w:rFonts w:ascii="Cambria" w:hAnsi="Cambria" w:cs="Arial"/>
                <w:sz w:val="20"/>
                <w:szCs w:val="20"/>
              </w:rPr>
            </w:pPr>
            <w:r>
              <w:rPr>
                <w:rFonts w:ascii="Cambria" w:hAnsi="Cambria" w:cs="Arial"/>
                <w:sz w:val="20"/>
                <w:szCs w:val="20"/>
              </w:rPr>
              <w:t>Bruģis</w:t>
            </w:r>
            <w:r w:rsidR="0016057C">
              <w:rPr>
                <w:rFonts w:ascii="Cambria" w:hAnsi="Cambria" w:cs="Arial"/>
                <w:sz w:val="20"/>
                <w:szCs w:val="20"/>
              </w:rPr>
              <w:t>;</w:t>
            </w:r>
          </w:p>
          <w:p w14:paraId="093E8290" w14:textId="22852F42" w:rsidR="00C014C0" w:rsidRPr="00302116" w:rsidRDefault="0016057C" w:rsidP="009E55EC">
            <w:pPr>
              <w:rPr>
                <w:rFonts w:ascii="Cambria" w:hAnsi="Cambria" w:cs="Arial"/>
                <w:sz w:val="20"/>
                <w:szCs w:val="20"/>
                <w:highlight w:val="yellow"/>
              </w:rPr>
            </w:pPr>
            <w:r>
              <w:rPr>
                <w:rFonts w:ascii="Cambria" w:hAnsi="Cambria" w:cs="Arial"/>
                <w:sz w:val="20"/>
                <w:szCs w:val="20"/>
              </w:rPr>
              <w:t>Lifts.</w:t>
            </w:r>
          </w:p>
        </w:tc>
      </w:tr>
      <w:tr w:rsidR="00C014C0" w:rsidRPr="00302116" w14:paraId="2CDD4B6C" w14:textId="77777777" w:rsidTr="00A21AA8">
        <w:trPr>
          <w:cantSplit/>
          <w:jc w:val="center"/>
        </w:trPr>
        <w:tc>
          <w:tcPr>
            <w:tcW w:w="3256" w:type="dxa"/>
            <w:shd w:val="clear" w:color="auto" w:fill="auto"/>
          </w:tcPr>
          <w:p w14:paraId="0326E9AA" w14:textId="18D2BCF9"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Starpmaksājuma apstiprinājums</w:t>
            </w:r>
          </w:p>
        </w:tc>
        <w:tc>
          <w:tcPr>
            <w:tcW w:w="1599" w:type="dxa"/>
            <w:shd w:val="clear" w:color="auto" w:fill="auto"/>
          </w:tcPr>
          <w:p w14:paraId="06DEDB87" w14:textId="56040535"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14.6</w:t>
            </w:r>
          </w:p>
        </w:tc>
        <w:tc>
          <w:tcPr>
            <w:tcW w:w="4638" w:type="dxa"/>
            <w:shd w:val="clear" w:color="auto" w:fill="auto"/>
          </w:tcPr>
          <w:p w14:paraId="2E988970" w14:textId="5A7A17D6" w:rsidR="00C014C0" w:rsidRPr="00302116" w:rsidRDefault="00C014C0" w:rsidP="00C014C0">
            <w:pPr>
              <w:rPr>
                <w:rFonts w:ascii="Cambria" w:hAnsi="Cambria" w:cs="Arial"/>
                <w:sz w:val="20"/>
                <w:szCs w:val="20"/>
                <w:highlight w:val="yellow"/>
              </w:rPr>
            </w:pPr>
            <w:r w:rsidRPr="00302116">
              <w:rPr>
                <w:rFonts w:ascii="Cambria" w:hAnsi="Cambria" w:cs="Arial"/>
                <w:sz w:val="20"/>
                <w:szCs w:val="20"/>
              </w:rPr>
              <w:t>Ne biežāk kā vien</w:t>
            </w:r>
            <w:r w:rsidR="00A21AA8" w:rsidRPr="00302116">
              <w:rPr>
                <w:rFonts w:ascii="Cambria" w:hAnsi="Cambria" w:cs="Arial"/>
                <w:sz w:val="20"/>
                <w:szCs w:val="20"/>
              </w:rPr>
              <w:t xml:space="preserve">u </w:t>
            </w:r>
            <w:r w:rsidRPr="00302116">
              <w:rPr>
                <w:rFonts w:ascii="Cambria" w:hAnsi="Cambria" w:cs="Arial"/>
                <w:sz w:val="20"/>
                <w:szCs w:val="20"/>
              </w:rPr>
              <w:t>rei</w:t>
            </w:r>
            <w:r w:rsidR="00A21AA8" w:rsidRPr="00302116">
              <w:rPr>
                <w:rFonts w:ascii="Cambria" w:hAnsi="Cambria" w:cs="Arial"/>
                <w:sz w:val="20"/>
                <w:szCs w:val="20"/>
              </w:rPr>
              <w:t>zi</w:t>
            </w:r>
            <w:r w:rsidRPr="00302116">
              <w:rPr>
                <w:rFonts w:ascii="Cambria" w:hAnsi="Cambria" w:cs="Arial"/>
                <w:sz w:val="20"/>
                <w:szCs w:val="20"/>
              </w:rPr>
              <w:t xml:space="preserve"> mēnesī</w:t>
            </w:r>
          </w:p>
        </w:tc>
      </w:tr>
      <w:tr w:rsidR="00C014C0" w:rsidRPr="00302116" w14:paraId="344E6B45" w14:textId="77777777" w:rsidTr="00A21AA8">
        <w:trPr>
          <w:cantSplit/>
          <w:jc w:val="center"/>
        </w:trPr>
        <w:tc>
          <w:tcPr>
            <w:tcW w:w="3256" w:type="dxa"/>
          </w:tcPr>
          <w:p w14:paraId="09EBBD2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Maksājumu valūtas</w:t>
            </w:r>
          </w:p>
        </w:tc>
        <w:tc>
          <w:tcPr>
            <w:tcW w:w="1599" w:type="dxa"/>
          </w:tcPr>
          <w:p w14:paraId="33C4377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14.15</w:t>
            </w:r>
          </w:p>
        </w:tc>
        <w:tc>
          <w:tcPr>
            <w:tcW w:w="4638" w:type="dxa"/>
          </w:tcPr>
          <w:p w14:paraId="0991AAB4"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 xml:space="preserve"> EUR (</w:t>
            </w:r>
            <w:proofErr w:type="spellStart"/>
            <w:r w:rsidRPr="00302116">
              <w:rPr>
                <w:rFonts w:ascii="Cambria" w:hAnsi="Cambria" w:cs="Arial"/>
                <w:i/>
                <w:color w:val="auto"/>
                <w:sz w:val="20"/>
                <w:szCs w:val="20"/>
                <w:lang w:eastAsia="lv-LV"/>
              </w:rPr>
              <w:t>euro</w:t>
            </w:r>
            <w:proofErr w:type="spellEnd"/>
            <w:r w:rsidRPr="00302116">
              <w:rPr>
                <w:rFonts w:ascii="Cambria" w:hAnsi="Cambria" w:cs="Arial"/>
                <w:color w:val="auto"/>
                <w:sz w:val="20"/>
                <w:szCs w:val="20"/>
                <w:lang w:eastAsia="lv-LV"/>
              </w:rPr>
              <w:t>)</w:t>
            </w:r>
          </w:p>
        </w:tc>
      </w:tr>
      <w:tr w:rsidR="00A21AA8" w:rsidRPr="00302116" w14:paraId="1034DF22" w14:textId="77777777" w:rsidTr="00A21AA8">
        <w:trPr>
          <w:cantSplit/>
          <w:jc w:val="center"/>
        </w:trPr>
        <w:tc>
          <w:tcPr>
            <w:tcW w:w="3256" w:type="dxa"/>
          </w:tcPr>
          <w:p w14:paraId="5A8CA424" w14:textId="6F568C78" w:rsidR="00A21AA8"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Līgumsods par līgumsaistību neizpildi</w:t>
            </w:r>
          </w:p>
        </w:tc>
        <w:tc>
          <w:tcPr>
            <w:tcW w:w="1599" w:type="dxa"/>
          </w:tcPr>
          <w:p w14:paraId="6081D577" w14:textId="1627C62A" w:rsidR="00A21AA8" w:rsidRPr="00302116" w:rsidRDefault="00A21AA8"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15.6</w:t>
            </w:r>
          </w:p>
        </w:tc>
        <w:tc>
          <w:tcPr>
            <w:tcW w:w="4638" w:type="dxa"/>
          </w:tcPr>
          <w:p w14:paraId="6FE71C48" w14:textId="6B1671BC" w:rsidR="00A21AA8" w:rsidRPr="00302116" w:rsidRDefault="00A21AA8" w:rsidP="009521B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10 % no Līguma cenas</w:t>
            </w:r>
          </w:p>
        </w:tc>
      </w:tr>
      <w:tr w:rsidR="00C014C0" w:rsidRPr="00302116" w14:paraId="6F023482" w14:textId="77777777" w:rsidTr="00A21AA8">
        <w:trPr>
          <w:jc w:val="center"/>
        </w:trPr>
        <w:tc>
          <w:tcPr>
            <w:tcW w:w="3256" w:type="dxa"/>
          </w:tcPr>
          <w:p w14:paraId="3F761287"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Apdrošināšanas polises iesniegšana</w:t>
            </w:r>
          </w:p>
        </w:tc>
        <w:tc>
          <w:tcPr>
            <w:tcW w:w="1599" w:type="dxa"/>
          </w:tcPr>
          <w:p w14:paraId="2FB1A46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4CFDCC34"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Uzņēmēja civiltiesiskās apdrošināšanas polise - 14 dienu laikā pēc Darbu uzsākšanas datuma;</w:t>
            </w:r>
          </w:p>
          <w:p w14:paraId="3F8FC23B"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lang w:eastAsia="lv-LV"/>
              </w:rPr>
            </w:pPr>
            <w:r w:rsidRPr="00302116">
              <w:rPr>
                <w:rFonts w:ascii="Cambria" w:hAnsi="Cambria" w:cs="Arial"/>
                <w:color w:val="212121"/>
                <w:sz w:val="20"/>
                <w:szCs w:val="20"/>
                <w:lang w:eastAsia="lv-LV"/>
              </w:rPr>
              <w:t>Būvprojekta vadītāja profesionālās civiltiesiskās atbildības apdrošināšanas polise - 14 dienu laikā pēc Darbu uzsākšanas datuma;</w:t>
            </w:r>
          </w:p>
          <w:p w14:paraId="091B1506" w14:textId="688955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212121"/>
                <w:sz w:val="20"/>
                <w:szCs w:val="20"/>
                <w:highlight w:val="yellow"/>
                <w:lang w:eastAsia="lv-LV"/>
              </w:rPr>
            </w:pPr>
            <w:r w:rsidRPr="00302116">
              <w:rPr>
                <w:rFonts w:ascii="Cambria" w:hAnsi="Cambria" w:cs="Arial"/>
                <w:color w:val="212121"/>
                <w:sz w:val="20"/>
                <w:szCs w:val="20"/>
                <w:lang w:eastAsia="lv-LV"/>
              </w:rPr>
              <w:t>Atbildīgā Būvdarbu vadītāja profesionālās civiltiesiskās atbildības apdrošināšanas polise - pirms būvdarbu uzsākšanas</w:t>
            </w:r>
          </w:p>
        </w:tc>
      </w:tr>
      <w:tr w:rsidR="00C014C0" w:rsidRPr="00302116" w14:paraId="09C65D3C" w14:textId="77777777" w:rsidTr="00A21AA8">
        <w:trPr>
          <w:jc w:val="center"/>
        </w:trPr>
        <w:tc>
          <w:tcPr>
            <w:tcW w:w="3256" w:type="dxa"/>
          </w:tcPr>
          <w:p w14:paraId="32B0450F" w14:textId="18F1551F" w:rsidR="00C014C0" w:rsidRPr="00302116" w:rsidRDefault="00A21AA8"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Vispārējās prasības </w:t>
            </w:r>
            <w:proofErr w:type="spellStart"/>
            <w:r w:rsidRPr="00302116">
              <w:rPr>
                <w:rFonts w:ascii="Cambria" w:hAnsi="Cambria" w:cs="Arial"/>
                <w:color w:val="auto"/>
                <w:sz w:val="20"/>
                <w:szCs w:val="20"/>
                <w:lang w:eastAsia="lv-LV"/>
              </w:rPr>
              <w:t>attiecībaā</w:t>
            </w:r>
            <w:proofErr w:type="spellEnd"/>
            <w:r w:rsidRPr="00302116">
              <w:rPr>
                <w:rFonts w:ascii="Cambria" w:hAnsi="Cambria" w:cs="Arial"/>
                <w:color w:val="auto"/>
                <w:sz w:val="20"/>
                <w:szCs w:val="20"/>
                <w:lang w:eastAsia="lv-LV"/>
              </w:rPr>
              <w:t xml:space="preserve"> uz apdrošināšanu</w:t>
            </w:r>
          </w:p>
        </w:tc>
        <w:tc>
          <w:tcPr>
            <w:tcW w:w="1599" w:type="dxa"/>
          </w:tcPr>
          <w:p w14:paraId="2F561430" w14:textId="5DFFACFB"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18.1</w:t>
            </w:r>
          </w:p>
        </w:tc>
        <w:tc>
          <w:tcPr>
            <w:tcW w:w="4638" w:type="dxa"/>
          </w:tcPr>
          <w:p w14:paraId="145130B5" w14:textId="0A8ED1DB"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0" w:right="0" w:firstLine="0"/>
              <w:rPr>
                <w:rFonts w:ascii="Cambria" w:hAnsi="Cambria" w:cs="Arial"/>
                <w:color w:val="auto"/>
                <w:sz w:val="20"/>
                <w:szCs w:val="20"/>
                <w:lang w:eastAsia="lv-LV"/>
              </w:rPr>
            </w:pPr>
            <w:r w:rsidRPr="00302116">
              <w:rPr>
                <w:rFonts w:ascii="Cambria" w:hAnsi="Cambria" w:cs="Arial"/>
                <w:color w:val="auto"/>
                <w:sz w:val="20"/>
                <w:szCs w:val="20"/>
                <w:lang w:eastAsia="lv-LV"/>
              </w:rPr>
              <w:t>1000 EUR par katru gadījumu</w:t>
            </w:r>
          </w:p>
        </w:tc>
      </w:tr>
      <w:tr w:rsidR="00C014C0" w:rsidRPr="00302116" w14:paraId="703ACD98" w14:textId="77777777" w:rsidTr="00A21AA8">
        <w:trPr>
          <w:jc w:val="center"/>
        </w:trPr>
        <w:tc>
          <w:tcPr>
            <w:tcW w:w="3256" w:type="dxa"/>
          </w:tcPr>
          <w:p w14:paraId="42A55B4F"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Minimālā trešās personas apdrošināšanas summa</w:t>
            </w:r>
          </w:p>
        </w:tc>
        <w:tc>
          <w:tcPr>
            <w:tcW w:w="1599" w:type="dxa"/>
          </w:tcPr>
          <w:p w14:paraId="5CACB7BF"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18.3</w:t>
            </w:r>
          </w:p>
        </w:tc>
        <w:tc>
          <w:tcPr>
            <w:tcW w:w="4638" w:type="dxa"/>
          </w:tcPr>
          <w:p w14:paraId="6911F041" w14:textId="7D924B08"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1 000 000 EUR par gadījumu, bez gadījumu skaita ierobežojuma</w:t>
            </w:r>
          </w:p>
        </w:tc>
      </w:tr>
      <w:tr w:rsidR="00C014C0" w:rsidRPr="00302116" w14:paraId="1764B7EC" w14:textId="77777777" w:rsidTr="00A21AA8">
        <w:trPr>
          <w:jc w:val="center"/>
        </w:trPr>
        <w:tc>
          <w:tcPr>
            <w:tcW w:w="3256" w:type="dxa"/>
          </w:tcPr>
          <w:p w14:paraId="1AEE3436"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 xml:space="preserve">Minimālā uzņēmēja personāla apdrošināšanas summa: </w:t>
            </w:r>
          </w:p>
          <w:p w14:paraId="3F55B5FD"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Nāves gadījumā -</w:t>
            </w:r>
          </w:p>
          <w:p w14:paraId="5633717E"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Ievainojumu gadījumā, kas izraisa darba nespēju -</w:t>
            </w:r>
          </w:p>
        </w:tc>
        <w:tc>
          <w:tcPr>
            <w:tcW w:w="1599" w:type="dxa"/>
          </w:tcPr>
          <w:p w14:paraId="0E95CCA9"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18.4</w:t>
            </w:r>
          </w:p>
        </w:tc>
        <w:tc>
          <w:tcPr>
            <w:tcW w:w="4638" w:type="dxa"/>
          </w:tcPr>
          <w:p w14:paraId="23D939BA"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5F884F3D"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p>
          <w:p w14:paraId="0B54B99F"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20 000 EUR</w:t>
            </w:r>
          </w:p>
          <w:p w14:paraId="4C61AFCD"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lang w:eastAsia="lv-LV"/>
              </w:rPr>
            </w:pPr>
          </w:p>
          <w:p w14:paraId="5AA2174C" w14:textId="03C36630"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20 000 EUR</w:t>
            </w:r>
          </w:p>
        </w:tc>
      </w:tr>
      <w:tr w:rsidR="00C014C0" w:rsidRPr="00302116" w14:paraId="228C6091" w14:textId="77777777" w:rsidTr="00A21AA8">
        <w:trPr>
          <w:jc w:val="center"/>
        </w:trPr>
        <w:tc>
          <w:tcPr>
            <w:tcW w:w="3256" w:type="dxa"/>
          </w:tcPr>
          <w:p w14:paraId="0DF08F23"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sz w:val="20"/>
                <w:szCs w:val="20"/>
                <w:lang w:eastAsia="lv-LV"/>
              </w:rPr>
            </w:pPr>
            <w:r w:rsidRPr="00302116">
              <w:rPr>
                <w:rFonts w:ascii="Cambria" w:hAnsi="Cambria" w:cs="Arial"/>
                <w:sz w:val="20"/>
                <w:szCs w:val="20"/>
                <w:lang w:eastAsia="lv-LV"/>
              </w:rPr>
              <w:lastRenderedPageBreak/>
              <w:t>Minimālās civiltiesiskās atbildības apdrošināšanas summa</w:t>
            </w:r>
          </w:p>
        </w:tc>
        <w:tc>
          <w:tcPr>
            <w:tcW w:w="1599" w:type="dxa"/>
          </w:tcPr>
          <w:p w14:paraId="60AFE03E"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sz w:val="20"/>
                <w:szCs w:val="20"/>
                <w:lang w:eastAsia="lv-LV"/>
              </w:rPr>
            </w:pPr>
            <w:r w:rsidRPr="00302116">
              <w:rPr>
                <w:rFonts w:ascii="Cambria" w:hAnsi="Cambria" w:cs="Arial"/>
                <w:sz w:val="20"/>
                <w:szCs w:val="20"/>
                <w:lang w:eastAsia="lv-LV"/>
              </w:rPr>
              <w:t>18.5</w:t>
            </w:r>
          </w:p>
        </w:tc>
        <w:tc>
          <w:tcPr>
            <w:tcW w:w="4638" w:type="dxa"/>
          </w:tcPr>
          <w:p w14:paraId="563AA302" w14:textId="77777777" w:rsidR="00C014C0" w:rsidRPr="00302116" w:rsidRDefault="00C014C0" w:rsidP="00C01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rPr>
                <w:rFonts w:ascii="Cambria" w:hAnsi="Cambria" w:cs="Arial"/>
                <w:sz w:val="20"/>
                <w:szCs w:val="20"/>
                <w:highlight w:val="yellow"/>
                <w:lang w:eastAsia="lv-LV"/>
              </w:rPr>
            </w:pPr>
            <w:r w:rsidRPr="00302116">
              <w:rPr>
                <w:rFonts w:ascii="Cambria" w:hAnsi="Cambria" w:cs="Arial"/>
                <w:sz w:val="20"/>
                <w:szCs w:val="20"/>
                <w:lang w:eastAsia="lv-LV"/>
              </w:rPr>
              <w:t xml:space="preserve">Saskaņā ar Piemērojamām tiesību normām </w:t>
            </w:r>
          </w:p>
        </w:tc>
      </w:tr>
      <w:tr w:rsidR="00C014C0" w:rsidRPr="00302116" w14:paraId="4B37F6F4" w14:textId="77777777" w:rsidTr="00A21AA8">
        <w:trPr>
          <w:jc w:val="center"/>
        </w:trPr>
        <w:tc>
          <w:tcPr>
            <w:tcW w:w="3256" w:type="dxa"/>
          </w:tcPr>
          <w:p w14:paraId="15D6CE44" w14:textId="77777777" w:rsidR="00C014C0" w:rsidRPr="00302116" w:rsidRDefault="00C014C0" w:rsidP="00C014C0">
            <w:pPr>
              <w:overflowPunct w:val="0"/>
              <w:autoSpaceDE w:val="0"/>
              <w:autoSpaceDN w:val="0"/>
              <w:adjustRightInd w:val="0"/>
              <w:spacing w:after="0" w:line="240" w:lineRule="auto"/>
              <w:ind w:left="0" w:right="0" w:firstLine="0"/>
              <w:jc w:val="left"/>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Arbitrāža</w:t>
            </w:r>
          </w:p>
        </w:tc>
        <w:tc>
          <w:tcPr>
            <w:tcW w:w="1599" w:type="dxa"/>
          </w:tcPr>
          <w:p w14:paraId="6CB3BBAD" w14:textId="77777777" w:rsidR="00C014C0" w:rsidRPr="00302116" w:rsidRDefault="00C014C0" w:rsidP="00C014C0">
            <w:pPr>
              <w:overflowPunct w:val="0"/>
              <w:autoSpaceDE w:val="0"/>
              <w:autoSpaceDN w:val="0"/>
              <w:adjustRightInd w:val="0"/>
              <w:spacing w:after="0" w:line="240" w:lineRule="auto"/>
              <w:ind w:left="0" w:right="0" w:firstLine="0"/>
              <w:jc w:val="center"/>
              <w:textAlignment w:val="baseline"/>
              <w:rPr>
                <w:rFonts w:ascii="Cambria" w:hAnsi="Cambria" w:cs="Arial"/>
                <w:color w:val="auto"/>
                <w:sz w:val="20"/>
                <w:szCs w:val="20"/>
                <w:lang w:eastAsia="lv-LV"/>
              </w:rPr>
            </w:pPr>
            <w:r w:rsidRPr="00302116">
              <w:rPr>
                <w:rFonts w:ascii="Cambria" w:hAnsi="Cambria" w:cs="Arial"/>
                <w:color w:val="auto"/>
                <w:sz w:val="20"/>
                <w:szCs w:val="20"/>
                <w:lang w:eastAsia="lv-LV"/>
              </w:rPr>
              <w:t>20.6</w:t>
            </w:r>
          </w:p>
        </w:tc>
        <w:tc>
          <w:tcPr>
            <w:tcW w:w="4638" w:type="dxa"/>
          </w:tcPr>
          <w:p w14:paraId="4633C5CC" w14:textId="77777777" w:rsidR="00C014C0" w:rsidRPr="00302116" w:rsidRDefault="00C014C0" w:rsidP="00C014C0">
            <w:pPr>
              <w:overflowPunct w:val="0"/>
              <w:autoSpaceDE w:val="0"/>
              <w:autoSpaceDN w:val="0"/>
              <w:adjustRightInd w:val="0"/>
              <w:spacing w:after="0" w:line="240" w:lineRule="auto"/>
              <w:ind w:left="0" w:right="0" w:firstLine="0"/>
              <w:textAlignment w:val="baseline"/>
              <w:rPr>
                <w:rFonts w:ascii="Cambria" w:hAnsi="Cambria" w:cs="Arial"/>
                <w:color w:val="auto"/>
                <w:sz w:val="20"/>
                <w:szCs w:val="20"/>
                <w:highlight w:val="yellow"/>
                <w:lang w:eastAsia="lv-LV"/>
              </w:rPr>
            </w:pPr>
            <w:r w:rsidRPr="00302116">
              <w:rPr>
                <w:rFonts w:ascii="Cambria" w:hAnsi="Cambria" w:cs="Arial"/>
                <w:color w:val="auto"/>
                <w:sz w:val="20"/>
                <w:szCs w:val="20"/>
                <w:lang w:eastAsia="lv-LV"/>
              </w:rPr>
              <w:t>Starptautiskā arbitrāža nav piemērojama saskaņā ar tiesisko regulējumu un tiek aizstāta ar Latvijas Republikas tiesu.</w:t>
            </w:r>
          </w:p>
        </w:tc>
      </w:tr>
    </w:tbl>
    <w:p w14:paraId="3D09D24C" w14:textId="77777777" w:rsidR="0078385C" w:rsidRPr="00302116" w:rsidRDefault="0078385C" w:rsidP="0078385C">
      <w:pPr>
        <w:spacing w:after="0" w:line="240" w:lineRule="auto"/>
        <w:ind w:left="0" w:right="0"/>
        <w:rPr>
          <w:rFonts w:ascii="Cambria" w:hAnsi="Cambria" w:cs="Arial"/>
          <w:i/>
          <w:iCs/>
          <w:sz w:val="20"/>
          <w:szCs w:val="20"/>
        </w:rPr>
      </w:pPr>
    </w:p>
    <w:p w14:paraId="3CD5776A" w14:textId="77777777" w:rsidR="0078385C" w:rsidRPr="00302116" w:rsidRDefault="0078385C" w:rsidP="0078385C">
      <w:pPr>
        <w:spacing w:after="0" w:line="240" w:lineRule="auto"/>
        <w:ind w:left="0" w:right="0"/>
        <w:rPr>
          <w:rFonts w:ascii="Cambria" w:hAnsi="Cambria" w:cs="Arial"/>
          <w:i/>
          <w:iCs/>
          <w:sz w:val="20"/>
          <w:szCs w:val="20"/>
        </w:rPr>
      </w:pPr>
      <w:r w:rsidRPr="00302116">
        <w:rPr>
          <w:rFonts w:ascii="Cambria" w:hAnsi="Cambria" w:cs="Arial"/>
          <w:i/>
          <w:iCs/>
          <w:sz w:val="20"/>
          <w:szCs w:val="20"/>
        </w:rPr>
        <w:t>[datums:]________________________________________________</w:t>
      </w:r>
    </w:p>
    <w:p w14:paraId="6452F41F" w14:textId="77777777" w:rsidR="0078385C" w:rsidRPr="00302116" w:rsidRDefault="0078385C" w:rsidP="0078385C">
      <w:pPr>
        <w:spacing w:after="0" w:line="240" w:lineRule="auto"/>
        <w:ind w:left="0" w:right="0"/>
        <w:rPr>
          <w:rFonts w:ascii="Cambria" w:hAnsi="Cambria" w:cstheme="minorBidi"/>
          <w:i/>
          <w:iCs/>
          <w:sz w:val="20"/>
          <w:szCs w:val="20"/>
        </w:rPr>
      </w:pPr>
    </w:p>
    <w:p w14:paraId="5D6C4890" w14:textId="0C2E7968" w:rsidR="0078385C" w:rsidRPr="00CB1477" w:rsidRDefault="0078385C" w:rsidP="0078385C">
      <w:pPr>
        <w:spacing w:after="0" w:line="240" w:lineRule="auto"/>
        <w:ind w:left="0" w:right="0"/>
        <w:rPr>
          <w:rFonts w:ascii="Cambria" w:hAnsi="Cambria" w:cstheme="minorBidi"/>
          <w:i/>
          <w:iCs/>
          <w:color w:val="auto"/>
          <w:sz w:val="20"/>
          <w:szCs w:val="20"/>
        </w:rPr>
      </w:pPr>
      <w:r w:rsidRPr="00CB1477">
        <w:rPr>
          <w:rFonts w:ascii="Cambria" w:hAnsi="Cambria" w:cstheme="minorBidi"/>
          <w:i/>
          <w:iCs/>
          <w:color w:val="auto"/>
          <w:sz w:val="20"/>
          <w:szCs w:val="20"/>
        </w:rPr>
        <w:t xml:space="preserve"> [Pretendenta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paraksts:] ______________________________________________</w:t>
      </w:r>
    </w:p>
    <w:p w14:paraId="1E28AD75" w14:textId="6DB30CBE" w:rsidR="0078385C" w:rsidRPr="00CB1477" w:rsidRDefault="0078385C" w:rsidP="0078385C">
      <w:pPr>
        <w:rPr>
          <w:rFonts w:ascii="Cambria" w:hAnsi="Cambria" w:cstheme="minorBidi"/>
          <w:color w:val="auto"/>
          <w:sz w:val="20"/>
          <w:szCs w:val="20"/>
          <w:lang w:val="es-ES_tradnl"/>
        </w:rPr>
      </w:pPr>
      <w:r w:rsidRPr="00CB1477">
        <w:rPr>
          <w:rFonts w:ascii="Cambria" w:hAnsi="Cambria" w:cstheme="minorBidi"/>
          <w:i/>
          <w:iCs/>
          <w:color w:val="auto"/>
          <w:sz w:val="20"/>
          <w:szCs w:val="20"/>
        </w:rPr>
        <w:t xml:space="preserve">[Pretendenta </w:t>
      </w:r>
      <w:r w:rsidR="00281957" w:rsidRPr="00CB1477">
        <w:rPr>
          <w:rFonts w:ascii="Cambria" w:hAnsi="Cambria" w:cstheme="minorBidi"/>
          <w:i/>
          <w:iCs/>
          <w:color w:val="auto"/>
          <w:sz w:val="20"/>
          <w:szCs w:val="20"/>
        </w:rPr>
        <w:t>pārstāvības</w:t>
      </w:r>
      <w:r w:rsidRPr="00CB1477">
        <w:rPr>
          <w:rFonts w:ascii="Cambria" w:hAnsi="Cambria" w:cstheme="minorBidi"/>
          <w:i/>
          <w:iCs/>
          <w:color w:val="auto"/>
          <w:sz w:val="20"/>
          <w:szCs w:val="20"/>
        </w:rPr>
        <w:t xml:space="preserve"> personas vārds, uzvārds un amats:]____________________________</w:t>
      </w:r>
      <w:r w:rsidRPr="00CB1477">
        <w:rPr>
          <w:rFonts w:ascii="Cambria" w:hAnsi="Cambria" w:cstheme="minorBidi"/>
          <w:color w:val="auto"/>
          <w:sz w:val="20"/>
          <w:szCs w:val="20"/>
          <w:lang w:eastAsia="lv-LV"/>
        </w:rPr>
        <w:t xml:space="preserve">   </w:t>
      </w:r>
    </w:p>
    <w:p w14:paraId="20ECB3E6" w14:textId="73130494" w:rsidR="00CC5F34" w:rsidRPr="00CB1477" w:rsidRDefault="00CC5F34" w:rsidP="0078385C">
      <w:pPr>
        <w:spacing w:after="120" w:line="276" w:lineRule="auto"/>
        <w:ind w:left="0" w:right="0" w:firstLine="0"/>
        <w:jc w:val="center"/>
        <w:rPr>
          <w:rFonts w:ascii="Cambria" w:hAnsi="Cambria" w:cstheme="minorBidi"/>
          <w:b/>
          <w:caps/>
          <w:color w:val="auto"/>
          <w:sz w:val="20"/>
          <w:szCs w:val="20"/>
          <w:lang w:val="es-ES_tradnl" w:eastAsia="lv-LV"/>
        </w:rPr>
        <w:sectPr w:rsidR="00CC5F34" w:rsidRPr="00CB1477" w:rsidSect="007201E1">
          <w:footerReference w:type="even" r:id="rId30"/>
          <w:footerReference w:type="default" r:id="rId31"/>
          <w:footerReference w:type="first" r:id="rId32"/>
          <w:pgSz w:w="11906" w:h="16838" w:code="9"/>
          <w:pgMar w:top="1134" w:right="851" w:bottom="1134" w:left="1701" w:header="426" w:footer="565" w:gutter="0"/>
          <w:cols w:space="708"/>
          <w:docGrid w:linePitch="360"/>
        </w:sectPr>
      </w:pPr>
    </w:p>
    <w:p w14:paraId="17FA2B58" w14:textId="3EA0DB3A" w:rsidR="001242F5" w:rsidRPr="00302116" w:rsidRDefault="001234A7" w:rsidP="00C40EB7">
      <w:pPr>
        <w:spacing w:after="0" w:line="240" w:lineRule="auto"/>
        <w:ind w:left="0" w:right="0" w:firstLine="0"/>
        <w:jc w:val="righ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lastRenderedPageBreak/>
        <w:t>4</w:t>
      </w:r>
      <w:r w:rsidR="00633FA6" w:rsidRPr="00302116">
        <w:rPr>
          <w:rFonts w:ascii="Cambria" w:hAnsi="Cambria" w:cstheme="minorBidi"/>
          <w:b/>
          <w:color w:val="auto"/>
          <w:sz w:val="20"/>
          <w:szCs w:val="20"/>
          <w:lang w:eastAsia="lv-LV"/>
        </w:rPr>
        <w:t>.pielikuma 4.veidlapa</w:t>
      </w:r>
    </w:p>
    <w:p w14:paraId="2C68075C" w14:textId="5D9C4803" w:rsidR="00097187" w:rsidRPr="00302116" w:rsidRDefault="0009718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w:t>
      </w:r>
      <w:r w:rsidR="00736AB0" w:rsidRPr="00302116">
        <w:rPr>
          <w:rFonts w:ascii="Cambria" w:hAnsi="Cambria" w:cstheme="minorBidi"/>
          <w:sz w:val="20"/>
          <w:szCs w:val="20"/>
          <w:lang w:eastAsia="lv-LV"/>
        </w:rPr>
        <w:t xml:space="preserve"> </w:t>
      </w:r>
      <w:r w:rsidRPr="00302116">
        <w:rPr>
          <w:rFonts w:ascii="Cambria" w:hAnsi="Cambria" w:cstheme="minorBidi"/>
          <w:sz w:val="20"/>
          <w:szCs w:val="20"/>
          <w:lang w:eastAsia="lv-LV"/>
        </w:rPr>
        <w:t>“Latvijas dzelzceļš” atklāt</w:t>
      </w:r>
      <w:r w:rsidR="00F57610" w:rsidRPr="00302116">
        <w:rPr>
          <w:rFonts w:ascii="Cambria" w:hAnsi="Cambria" w:cstheme="minorBidi"/>
          <w:sz w:val="20"/>
          <w:szCs w:val="20"/>
          <w:lang w:eastAsia="lv-LV"/>
        </w:rPr>
        <w:t>ā</w:t>
      </w:r>
      <w:r w:rsidRPr="00302116">
        <w:rPr>
          <w:rFonts w:ascii="Cambria" w:hAnsi="Cambria" w:cstheme="minorBidi"/>
          <w:sz w:val="20"/>
          <w:szCs w:val="20"/>
          <w:lang w:eastAsia="lv-LV"/>
        </w:rPr>
        <w:t xml:space="preserve"> konkursa</w:t>
      </w:r>
    </w:p>
    <w:p w14:paraId="4FAD9512" w14:textId="431C76F9" w:rsidR="002E0911" w:rsidRPr="00302116" w:rsidRDefault="00B46DB2"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w:t>
      </w:r>
      <w:r w:rsidR="007537AF" w:rsidRPr="00302116">
        <w:rPr>
          <w:rFonts w:ascii="Cambria" w:hAnsi="Cambria" w:cstheme="minorBidi"/>
          <w:sz w:val="20"/>
          <w:szCs w:val="20"/>
          <w:lang w:eastAsia="lv-LV"/>
        </w:rPr>
        <w:t>Dzelzceļa pasažieru infrastruktūras modernizācija</w:t>
      </w:r>
    </w:p>
    <w:p w14:paraId="6D2C76E1" w14:textId="1261DED0" w:rsidR="00B709F8" w:rsidRPr="00302116" w:rsidRDefault="00166A67" w:rsidP="0009718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 xml:space="preserve">līnijā </w:t>
      </w:r>
      <w:r w:rsidR="00A0316A" w:rsidRPr="00302116">
        <w:rPr>
          <w:rFonts w:ascii="Cambria" w:hAnsi="Cambria" w:cstheme="minorBidi"/>
          <w:sz w:val="20"/>
          <w:szCs w:val="20"/>
          <w:lang w:eastAsia="lv-LV"/>
        </w:rPr>
        <w:t>Rīga - Liepāja</w:t>
      </w:r>
      <w:r w:rsidR="007537AF" w:rsidRPr="00302116">
        <w:rPr>
          <w:rFonts w:ascii="Cambria" w:hAnsi="Cambria" w:cstheme="minorBidi"/>
          <w:sz w:val="20"/>
          <w:szCs w:val="20"/>
          <w:lang w:eastAsia="lv-LV"/>
        </w:rPr>
        <w:t>: būvniecība</w:t>
      </w:r>
      <w:r w:rsidR="002E0911" w:rsidRPr="00302116">
        <w:rPr>
          <w:rFonts w:ascii="Cambria" w:hAnsi="Cambria" w:cstheme="minorBidi"/>
          <w:sz w:val="20"/>
          <w:szCs w:val="20"/>
          <w:lang w:eastAsia="lv-LV"/>
        </w:rPr>
        <w:t xml:space="preserve"> (projektēšana un būvdarbi)</w:t>
      </w:r>
      <w:r w:rsidR="007537AF" w:rsidRPr="00302116">
        <w:rPr>
          <w:rFonts w:ascii="Cambria" w:hAnsi="Cambria" w:cstheme="minorBidi"/>
          <w:sz w:val="20"/>
          <w:szCs w:val="20"/>
          <w:lang w:eastAsia="lv-LV"/>
        </w:rPr>
        <w:t>”</w:t>
      </w:r>
      <w:r w:rsidR="00097187" w:rsidRPr="00302116">
        <w:rPr>
          <w:rFonts w:ascii="Cambria" w:hAnsi="Cambria" w:cstheme="minorBidi"/>
          <w:sz w:val="20"/>
          <w:szCs w:val="20"/>
          <w:lang w:eastAsia="lv-LV"/>
        </w:rPr>
        <w:t xml:space="preserve"> nolikumam</w:t>
      </w:r>
    </w:p>
    <w:p w14:paraId="6D2762DF" w14:textId="650A5C42" w:rsidR="00AE5574" w:rsidRPr="00302116" w:rsidRDefault="00AE5574" w:rsidP="0009718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w:t>
      </w:r>
      <w:r w:rsidR="00C94E4B"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152-AK)</w:t>
      </w:r>
    </w:p>
    <w:p w14:paraId="2FB6E159" w14:textId="77777777" w:rsidR="001242F5" w:rsidRPr="00302116" w:rsidRDefault="001242F5" w:rsidP="00C40EB7">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33141CA3" w14:textId="16DBF631" w:rsidR="00E00AE0" w:rsidRPr="00302116" w:rsidRDefault="00E00AE0" w:rsidP="00E00AE0">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259B651F" w14:textId="0966C0E0" w:rsidR="00E00AE0"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1.variantam</w:t>
      </w:r>
    </w:p>
    <w:p w14:paraId="6E35856A" w14:textId="77777777" w:rsidR="00B9554D" w:rsidRPr="00820C31" w:rsidRDefault="00B9554D" w:rsidP="00E00AE0">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p>
    <w:p w14:paraId="01D5D559" w14:textId="31CA5132" w:rsidR="00A0316A" w:rsidRPr="00302116" w:rsidRDefault="00AE5574" w:rsidP="00A0316A">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B46DB2" w:rsidRPr="00302116">
        <w:rPr>
          <w:rFonts w:ascii="Cambria" w:hAnsi="Cambria" w:cstheme="minorBidi"/>
          <w:b/>
          <w:sz w:val="20"/>
          <w:szCs w:val="20"/>
        </w:rPr>
        <w:t>“</w:t>
      </w:r>
      <w:r w:rsidR="00A0316A"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A0316A"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w:t>
      </w:r>
      <w:r w:rsidR="002E0911" w:rsidRPr="00302116">
        <w:rPr>
          <w:rFonts w:ascii="Cambria" w:hAnsi="Cambria" w:cstheme="minorBidi"/>
          <w:b/>
          <w:bCs/>
          <w:sz w:val="20"/>
          <w:szCs w:val="20"/>
        </w:rPr>
        <w:t>(projektēšana un būvdarbi)</w:t>
      </w:r>
      <w:r w:rsidR="00A0316A" w:rsidRPr="00302116">
        <w:rPr>
          <w:rFonts w:ascii="Cambria" w:hAnsi="Cambria" w:cstheme="minorBidi"/>
          <w:b/>
          <w:bCs/>
          <w:sz w:val="20"/>
          <w:szCs w:val="20"/>
        </w:rPr>
        <w:t>”</w:t>
      </w:r>
    </w:p>
    <w:p w14:paraId="1F1C4934" w14:textId="2278A595" w:rsidR="00E00AE0"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AE5574" w:rsidRPr="00302116">
        <w:rPr>
          <w:rFonts w:ascii="Cambria" w:hAnsi="Cambria" w:cstheme="minorBidi"/>
          <w:b/>
          <w:sz w:val="20"/>
          <w:szCs w:val="20"/>
          <w:lang w:eastAsia="lv-LV"/>
        </w:rPr>
        <w:t>152-AK</w:t>
      </w:r>
    </w:p>
    <w:p w14:paraId="0278C0D6" w14:textId="77777777" w:rsidR="006A7699" w:rsidRPr="00302116" w:rsidRDefault="006A7699" w:rsidP="00E00AE0">
      <w:pPr>
        <w:suppressAutoHyphens/>
        <w:spacing w:after="120" w:line="240" w:lineRule="auto"/>
        <w:ind w:left="0" w:right="0"/>
        <w:jc w:val="left"/>
        <w:rPr>
          <w:rFonts w:ascii="Cambria" w:hAnsi="Cambria" w:cstheme="minorBidi"/>
          <w:b/>
          <w:color w:val="auto"/>
          <w:sz w:val="20"/>
          <w:szCs w:val="20"/>
          <w:lang w:eastAsia="en-US"/>
        </w:rPr>
      </w:pPr>
    </w:p>
    <w:p w14:paraId="476B647F" w14:textId="14B5187A" w:rsidR="00E00AE0" w:rsidRPr="00302116" w:rsidRDefault="00E00AE0" w:rsidP="00E00AE0">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DFB245D" w14:textId="16C64145" w:rsidR="00E00AE0" w:rsidRPr="00302116" w:rsidRDefault="00E00AE0" w:rsidP="00E00AE0">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 xml:space="preserve">piedāvā </w:t>
      </w:r>
      <w:r w:rsidR="006E4EF1" w:rsidRPr="00302116">
        <w:rPr>
          <w:rFonts w:ascii="Cambria" w:hAnsi="Cambria" w:cstheme="minorBidi"/>
          <w:color w:val="auto"/>
          <w:sz w:val="20"/>
          <w:szCs w:val="20"/>
          <w:lang w:eastAsia="en-US"/>
        </w:rPr>
        <w:t>veikt</w:t>
      </w:r>
      <w:r w:rsidRPr="00302116">
        <w:rPr>
          <w:rFonts w:ascii="Cambria" w:hAnsi="Cambria" w:cstheme="minorBidi"/>
          <w:color w:val="auto"/>
          <w:sz w:val="20"/>
          <w:szCs w:val="20"/>
          <w:lang w:eastAsia="en-US"/>
        </w:rPr>
        <w:t xml:space="preserve"> Nolikumā minētos būvniecības darbus par </w:t>
      </w:r>
      <w:r w:rsidR="006E4EF1" w:rsidRPr="00302116">
        <w:rPr>
          <w:rFonts w:ascii="Cambria" w:hAnsi="Cambria" w:cstheme="minorBidi"/>
          <w:color w:val="auto"/>
          <w:sz w:val="20"/>
          <w:szCs w:val="20"/>
          <w:lang w:eastAsia="en-US"/>
        </w:rPr>
        <w:t>šādām</w:t>
      </w:r>
      <w:r w:rsidRPr="00302116">
        <w:rPr>
          <w:rFonts w:ascii="Cambria" w:hAnsi="Cambria" w:cstheme="minorBidi"/>
          <w:color w:val="auto"/>
          <w:sz w:val="20"/>
          <w:szCs w:val="20"/>
          <w:lang w:eastAsia="en-US"/>
        </w:rPr>
        <w:t xml:space="preserve"> izmaksu pozīcijām</w:t>
      </w:r>
      <w:r w:rsidRPr="00302116">
        <w:rPr>
          <w:rStyle w:val="FootnoteReference"/>
          <w:rFonts w:ascii="Cambria" w:hAnsi="Cambria" w:cstheme="minorBidi"/>
          <w:color w:val="auto"/>
          <w:sz w:val="20"/>
          <w:szCs w:val="20"/>
          <w:lang w:eastAsia="en-US"/>
        </w:rPr>
        <w:footnoteReference w:id="13"/>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311716" w:rsidRPr="00302116" w14:paraId="3E1A8598" w14:textId="77777777">
        <w:trPr>
          <w:gridAfter w:val="1"/>
          <w:wAfter w:w="236" w:type="dxa"/>
          <w:trHeight w:val="458"/>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871446" w14:textId="71E6A6E3" w:rsidR="00311716" w:rsidRPr="009534DC" w:rsidRDefault="00424BF6" w:rsidP="00C674D0">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1.</w:t>
            </w:r>
            <w:r w:rsidR="00311716" w:rsidRPr="009534DC">
              <w:rPr>
                <w:rFonts w:ascii="Cambria" w:hAnsi="Cambria" w:cstheme="minorBidi"/>
                <w:b/>
                <w:color w:val="auto"/>
                <w:sz w:val="20"/>
                <w:szCs w:val="20"/>
                <w:lang w:eastAsia="lv-LV"/>
              </w:rPr>
              <w:t>variants</w:t>
            </w:r>
          </w:p>
          <w:p w14:paraId="41327432" w14:textId="0794D12B" w:rsidR="002A6ADC" w:rsidRPr="009534DC" w:rsidRDefault="002A6ADC" w:rsidP="002A6ADC">
            <w:pPr>
              <w:spacing w:after="0" w:line="240" w:lineRule="auto"/>
              <w:ind w:left="0" w:right="0" w:firstLine="0"/>
              <w:jc w:val="center"/>
              <w:rPr>
                <w:rFonts w:ascii="Cambria" w:hAnsi="Cambria" w:cstheme="minorBidi"/>
                <w:b/>
                <w:color w:val="auto"/>
                <w:sz w:val="20"/>
                <w:szCs w:val="20"/>
                <w:lang w:eastAsia="lv-LV"/>
              </w:rPr>
            </w:pPr>
            <w:r w:rsidRPr="009534DC">
              <w:rPr>
                <w:rFonts w:ascii="Cambria" w:hAnsi="Cambria" w:cstheme="minorBidi"/>
                <w:b/>
                <w:color w:val="auto"/>
                <w:sz w:val="20"/>
                <w:szCs w:val="20"/>
                <w:lang w:eastAsia="lv-LV"/>
              </w:rPr>
              <w:t>“Finanšu piedāvājums</w:t>
            </w:r>
            <w:r w:rsidR="002C62C9">
              <w:rPr>
                <w:rFonts w:ascii="Cambria" w:hAnsi="Cambria" w:cstheme="minorBidi"/>
                <w:b/>
                <w:color w:val="auto"/>
                <w:sz w:val="20"/>
                <w:szCs w:val="20"/>
                <w:lang w:eastAsia="lv-LV"/>
              </w:rPr>
              <w:t>,</w:t>
            </w:r>
            <w:r w:rsidRPr="009534DC">
              <w:rPr>
                <w:rFonts w:ascii="Cambria" w:hAnsi="Cambria" w:cstheme="minorBidi"/>
                <w:b/>
                <w:color w:val="auto"/>
                <w:sz w:val="20"/>
                <w:szCs w:val="20"/>
                <w:lang w:eastAsia="lv-LV"/>
              </w:rPr>
              <w:t xml:space="preserve"> ietverot sliežu ceļa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darbus</w:t>
            </w:r>
            <w:r w:rsidRPr="009534DC">
              <w:rPr>
                <w:rFonts w:ascii="Cambria" w:hAnsi="Cambria" w:cstheme="minorBidi"/>
                <w:b/>
                <w:color w:val="auto"/>
                <w:sz w:val="20"/>
                <w:szCs w:val="20"/>
                <w:lang w:eastAsia="lv-LV"/>
              </w:rPr>
              <w:t xml:space="preserve"> piedāvājuma izmaksās”</w:t>
            </w:r>
          </w:p>
          <w:p w14:paraId="243C7328" w14:textId="5ADA3E05" w:rsidR="00410617" w:rsidRPr="009534DC" w:rsidRDefault="00410617" w:rsidP="00AB411C">
            <w:pPr>
              <w:suppressAutoHyphens/>
              <w:spacing w:after="120" w:line="240" w:lineRule="auto"/>
              <w:ind w:left="0" w:right="0"/>
              <w:jc w:val="center"/>
              <w:rPr>
                <w:rFonts w:ascii="Cambria" w:hAnsi="Cambria" w:cs="Arial"/>
                <w:i/>
                <w:color w:val="auto"/>
                <w:sz w:val="20"/>
                <w:szCs w:val="20"/>
              </w:rPr>
            </w:pPr>
            <w:r w:rsidRPr="009534DC">
              <w:rPr>
                <w:rFonts w:ascii="Cambria" w:hAnsi="Cambria" w:cs="Arial"/>
                <w:i/>
                <w:color w:val="auto"/>
                <w:sz w:val="20"/>
                <w:szCs w:val="20"/>
              </w:rPr>
              <w:t xml:space="preserve">(var iesniegt vienu vai abus variantus; </w:t>
            </w:r>
            <w:r w:rsidR="009534DC">
              <w:rPr>
                <w:rFonts w:ascii="Cambria" w:hAnsi="Cambria" w:cs="Arial"/>
                <w:bCs/>
                <w:i/>
                <w:iCs/>
                <w:color w:val="auto"/>
                <w:sz w:val="20"/>
                <w:szCs w:val="20"/>
              </w:rPr>
              <w:t>jā</w:t>
            </w:r>
            <w:r w:rsidR="00311716" w:rsidRPr="009534DC">
              <w:rPr>
                <w:rFonts w:ascii="Cambria" w:hAnsi="Cambria" w:cs="Arial"/>
                <w:bCs/>
                <w:i/>
                <w:iCs/>
                <w:color w:val="auto"/>
                <w:sz w:val="20"/>
                <w:szCs w:val="20"/>
              </w:rPr>
              <w:t>norāda</w:t>
            </w:r>
            <w:r w:rsidR="00311716" w:rsidRPr="009534DC">
              <w:rPr>
                <w:rFonts w:ascii="Cambria" w:hAnsi="Cambria" w:cs="Arial"/>
                <w:i/>
                <w:color w:val="auto"/>
                <w:sz w:val="20"/>
                <w:szCs w:val="20"/>
              </w:rPr>
              <w:t xml:space="preserve"> piedāvājuma variantu</w:t>
            </w:r>
            <w:r w:rsidR="009534DC">
              <w:rPr>
                <w:rFonts w:ascii="Cambria" w:hAnsi="Cambria" w:cs="Arial"/>
                <w:bCs/>
                <w:i/>
                <w:iCs/>
                <w:color w:val="auto"/>
                <w:sz w:val="20"/>
                <w:szCs w:val="20"/>
              </w:rPr>
              <w:t xml:space="preserve"> par </w:t>
            </w:r>
            <w:r w:rsidR="00311716" w:rsidRPr="009534DC">
              <w:rPr>
                <w:rFonts w:ascii="Cambria" w:hAnsi="Cambria" w:cs="Arial"/>
                <w:bCs/>
                <w:i/>
                <w:iCs/>
                <w:color w:val="auto"/>
                <w:sz w:val="20"/>
                <w:szCs w:val="20"/>
              </w:rPr>
              <w:t>kur</w:t>
            </w:r>
            <w:r w:rsidR="009534DC">
              <w:rPr>
                <w:rFonts w:ascii="Cambria" w:hAnsi="Cambria" w:cs="Arial"/>
                <w:bCs/>
                <w:i/>
                <w:iCs/>
                <w:color w:val="auto"/>
                <w:sz w:val="20"/>
                <w:szCs w:val="20"/>
              </w:rPr>
              <w:t>u</w:t>
            </w:r>
            <w:r w:rsidRPr="009534DC">
              <w:rPr>
                <w:rFonts w:ascii="Cambria" w:hAnsi="Cambria" w:cs="Arial"/>
                <w:bCs/>
                <w:i/>
                <w:iCs/>
                <w:color w:val="auto"/>
                <w:sz w:val="20"/>
                <w:szCs w:val="20"/>
              </w:rPr>
              <w:t xml:space="preserve"> piedāvājum</w:t>
            </w:r>
            <w:r w:rsidR="009534DC">
              <w:rPr>
                <w:rFonts w:ascii="Cambria" w:hAnsi="Cambria" w:cs="Arial"/>
                <w:bCs/>
                <w:i/>
                <w:iCs/>
                <w:color w:val="auto"/>
                <w:sz w:val="20"/>
                <w:szCs w:val="20"/>
              </w:rPr>
              <w:t>s tiek iesniegts</w:t>
            </w:r>
            <w:r w:rsidR="00254511">
              <w:rPr>
                <w:rFonts w:ascii="Cambria" w:hAnsi="Cambria" w:cs="Arial"/>
                <w:bCs/>
                <w:i/>
                <w:iCs/>
                <w:color w:val="auto"/>
                <w:sz w:val="20"/>
                <w:szCs w:val="20"/>
              </w:rPr>
              <w:t>;</w:t>
            </w:r>
            <w:r w:rsidR="00C60041" w:rsidRPr="005078BD">
              <w:rPr>
                <w:rFonts w:ascii="Cambria" w:hAnsi="Cambria" w:cs="Arial"/>
                <w:bCs/>
                <w:i/>
                <w:iCs/>
                <w:color w:val="auto"/>
                <w:sz w:val="20"/>
                <w:szCs w:val="20"/>
              </w:rPr>
              <w:t xml:space="preserve"> ja piedāvājums tiek iesniegts abiem variantiem</w:t>
            </w:r>
            <w:r w:rsidRPr="009534DC">
              <w:rPr>
                <w:rFonts w:ascii="Cambria" w:hAnsi="Cambria" w:cs="Arial"/>
                <w:i/>
                <w:color w:val="auto"/>
                <w:sz w:val="20"/>
                <w:szCs w:val="20"/>
              </w:rPr>
              <w:t>,</w:t>
            </w:r>
            <w:r w:rsidR="00311716" w:rsidRPr="009534DC">
              <w:rPr>
                <w:rFonts w:ascii="Cambria" w:hAnsi="Cambria" w:cs="Arial"/>
                <w:i/>
                <w:color w:val="auto"/>
                <w:sz w:val="20"/>
                <w:szCs w:val="20"/>
              </w:rPr>
              <w:t xml:space="preserve"> </w:t>
            </w:r>
            <w:r w:rsidR="00CC4906">
              <w:rPr>
                <w:rFonts w:ascii="Cambria" w:hAnsi="Cambria" w:cs="Arial"/>
                <w:bCs/>
                <w:i/>
                <w:iCs/>
                <w:color w:val="auto"/>
                <w:sz w:val="20"/>
                <w:szCs w:val="20"/>
              </w:rPr>
              <w:t xml:space="preserve">tad </w:t>
            </w:r>
            <w:r w:rsidR="00311716" w:rsidRPr="009534DC">
              <w:rPr>
                <w:rFonts w:ascii="Cambria" w:hAnsi="Cambria" w:cs="Arial"/>
                <w:i/>
                <w:color w:val="auto"/>
                <w:sz w:val="20"/>
                <w:szCs w:val="20"/>
              </w:rPr>
              <w:t>k</w:t>
            </w:r>
            <w:r w:rsidR="00311716" w:rsidRPr="009534DC">
              <w:rPr>
                <w:rFonts w:ascii="Cambria" w:hAnsi="Cambria" w:cstheme="minorBidi"/>
                <w:i/>
                <w:color w:val="auto"/>
                <w:sz w:val="20"/>
                <w:szCs w:val="20"/>
                <w:lang w:eastAsia="en-US"/>
              </w:rPr>
              <w:t>atram piedāvājumu variantam ir jāiesniedz atsevišķs finanšu piedāvājums (izmaksu tabula</w:t>
            </w:r>
            <w:r w:rsidR="00311716" w:rsidRPr="009534DC">
              <w:rPr>
                <w:rFonts w:ascii="Cambria" w:hAnsi="Cambria" w:cstheme="minorBidi"/>
                <w:bCs/>
                <w:i/>
                <w:iCs/>
                <w:color w:val="auto"/>
                <w:sz w:val="20"/>
                <w:szCs w:val="20"/>
                <w:lang w:eastAsia="en-US"/>
              </w:rPr>
              <w:t>)</w:t>
            </w:r>
          </w:p>
        </w:tc>
      </w:tr>
      <w:tr w:rsidR="00C674D0" w:rsidRPr="00302116" w14:paraId="7E8089C0" w14:textId="77777777" w:rsidTr="00C674D0">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8DA654"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32BDC1"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67BC5" w14:textId="7AEDA7D6"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E6E232" w14:textId="653A61A4"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PVN</w:t>
            </w:r>
            <w:r w:rsidR="00311716" w:rsidRPr="009534DC">
              <w:rPr>
                <w:rFonts w:ascii="Cambria" w:hAnsi="Cambria" w:cstheme="minorBidi"/>
                <w:b/>
                <w:color w:val="auto"/>
                <w:sz w:val="20"/>
                <w:szCs w:val="20"/>
                <w:lang w:eastAsia="lv-LV"/>
              </w:rPr>
              <w:t>*</w:t>
            </w:r>
            <w:r w:rsidRPr="00302116">
              <w:rPr>
                <w:rFonts w:ascii="Cambria" w:hAnsi="Cambria" w:cstheme="minorBidi"/>
                <w:b/>
                <w:bCs/>
                <w:color w:val="auto"/>
                <w:sz w:val="20"/>
                <w:szCs w:val="20"/>
                <w:lang w:eastAsia="lv-LV"/>
              </w:rPr>
              <w:t>)</w:t>
            </w:r>
          </w:p>
        </w:tc>
      </w:tr>
      <w:tr w:rsidR="00C674D0" w:rsidRPr="00302116" w14:paraId="58D6C2AD" w14:textId="77777777" w:rsidTr="00C674D0">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2431990A"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1DC8EC14"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40156DC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120E261"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3599657A" w14:textId="77777777" w:rsidR="00C674D0" w:rsidRPr="00302116" w:rsidRDefault="00C674D0" w:rsidP="00C674D0">
            <w:pPr>
              <w:spacing w:after="0" w:line="240" w:lineRule="auto"/>
              <w:ind w:left="0" w:right="0" w:firstLine="0"/>
              <w:jc w:val="center"/>
              <w:rPr>
                <w:rFonts w:ascii="Cambria" w:hAnsi="Cambria" w:cstheme="minorBidi"/>
                <w:b/>
                <w:bCs/>
                <w:color w:val="auto"/>
                <w:sz w:val="20"/>
                <w:szCs w:val="20"/>
                <w:lang w:eastAsia="lv-LV"/>
              </w:rPr>
            </w:pPr>
          </w:p>
        </w:tc>
      </w:tr>
      <w:tr w:rsidR="00C674D0" w:rsidRPr="00302116" w14:paraId="12C08BB1" w14:textId="77777777" w:rsidTr="00C561C2">
        <w:trPr>
          <w:trHeight w:val="483"/>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41F73A05"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44799D1F"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088D76CC" w14:textId="04FC1424"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36131CFE" w14:textId="44FEFB50" w:rsidR="00C674D0" w:rsidRPr="00302116" w:rsidRDefault="006E4EF1" w:rsidP="00C674D0">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64C0E8C"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7ED6D54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23EF5B8F"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FBBADAF" w14:textId="77777777"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5E030F1B" w14:textId="68DDECA3"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3667547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51FB13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BDE8B56"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3941B7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5F13E4" w:rsidRPr="00302116" w14:paraId="46C8F545"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1EDC3CF0" w14:textId="7BDE5455" w:rsidR="005F13E4"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21A9324" w14:textId="478F9B1F" w:rsidR="005F13E4" w:rsidRPr="00302116" w:rsidRDefault="005F13E4"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508B7849"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119268CF"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8CB80FA" w14:textId="77777777" w:rsidR="005F13E4" w:rsidRPr="00302116" w:rsidRDefault="005F13E4" w:rsidP="00C674D0">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721FBE00" w14:textId="77777777" w:rsidR="005F13E4" w:rsidRPr="00302116" w:rsidRDefault="005F13E4"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096E8B52"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0984BED" w14:textId="617A5E35" w:rsidR="00C674D0" w:rsidRPr="00302116" w:rsidRDefault="00275930" w:rsidP="00C674D0">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DA587CE" w14:textId="77777777"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3257D955"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F395024"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4C4731D"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F80C0BA"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FA4DC8" w:rsidRPr="00302116" w14:paraId="413FFDED"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51D20CC" w14:textId="31AFE7F8"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2980267A" w14:textId="01726C2A"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2358B">
              <w:rPr>
                <w:rFonts w:ascii="Cambria" w:hAnsi="Cambria" w:cstheme="minorBidi"/>
                <w:color w:val="auto"/>
                <w:sz w:val="20"/>
                <w:szCs w:val="20"/>
                <w:lang w:eastAsia="en-US"/>
              </w:rPr>
              <w:t>Dzelzceļa sliežu ceļu pārbūve</w:t>
            </w:r>
            <w:r w:rsidRPr="00302116">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3450CD2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ADBC2F7"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BD3371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0F6A5B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4289C9A4"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3410BE7E" w14:textId="14B99508"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3.1.1</w:t>
            </w:r>
          </w:p>
        </w:tc>
        <w:tc>
          <w:tcPr>
            <w:tcW w:w="3508" w:type="dxa"/>
            <w:tcBorders>
              <w:top w:val="nil"/>
              <w:left w:val="nil"/>
              <w:bottom w:val="single" w:sz="4" w:space="0" w:color="auto"/>
              <w:right w:val="single" w:sz="4" w:space="0" w:color="auto"/>
            </w:tcBorders>
            <w:shd w:val="clear" w:color="auto" w:fill="auto"/>
          </w:tcPr>
          <w:p w14:paraId="0168B661" w14:textId="0A2A522A" w:rsidR="004D447A" w:rsidRPr="004E12A2" w:rsidRDefault="00A5768E"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Materiāli</w:t>
            </w:r>
          </w:p>
        </w:tc>
        <w:tc>
          <w:tcPr>
            <w:tcW w:w="1660" w:type="dxa"/>
            <w:tcBorders>
              <w:top w:val="nil"/>
              <w:left w:val="nil"/>
              <w:bottom w:val="single" w:sz="4" w:space="0" w:color="auto"/>
              <w:right w:val="single" w:sz="4" w:space="0" w:color="auto"/>
            </w:tcBorders>
            <w:shd w:val="clear" w:color="auto" w:fill="auto"/>
            <w:vAlign w:val="center"/>
          </w:tcPr>
          <w:p w14:paraId="2929491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FE66E8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362BB8C1"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465B95AC"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CC92A7"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35A87720" w14:textId="638EA9C1" w:rsidR="004D447A" w:rsidRPr="00302116" w:rsidRDefault="004C4EE1"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3.1.2</w:t>
            </w:r>
          </w:p>
        </w:tc>
        <w:tc>
          <w:tcPr>
            <w:tcW w:w="3508" w:type="dxa"/>
            <w:tcBorders>
              <w:top w:val="nil"/>
              <w:left w:val="nil"/>
              <w:bottom w:val="single" w:sz="4" w:space="0" w:color="auto"/>
              <w:right w:val="single" w:sz="4" w:space="0" w:color="auto"/>
            </w:tcBorders>
            <w:shd w:val="clear" w:color="auto" w:fill="auto"/>
          </w:tcPr>
          <w:p w14:paraId="1AEEE4E3" w14:textId="40C5074D"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Tehnika</w:t>
            </w:r>
          </w:p>
        </w:tc>
        <w:tc>
          <w:tcPr>
            <w:tcW w:w="1660" w:type="dxa"/>
            <w:tcBorders>
              <w:top w:val="nil"/>
              <w:left w:val="nil"/>
              <w:bottom w:val="single" w:sz="4" w:space="0" w:color="auto"/>
              <w:right w:val="single" w:sz="4" w:space="0" w:color="auto"/>
            </w:tcBorders>
            <w:shd w:val="clear" w:color="auto" w:fill="auto"/>
            <w:vAlign w:val="center"/>
          </w:tcPr>
          <w:p w14:paraId="59CF9F45"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0D1E0CDC"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54E011E3"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331B139F"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4D447A" w:rsidRPr="00302116" w14:paraId="302E3B27" w14:textId="77777777" w:rsidTr="0009699C">
        <w:trPr>
          <w:trHeight w:val="365"/>
        </w:trPr>
        <w:tc>
          <w:tcPr>
            <w:tcW w:w="1038" w:type="dxa"/>
            <w:tcBorders>
              <w:top w:val="nil"/>
              <w:left w:val="single" w:sz="4" w:space="0" w:color="auto"/>
              <w:bottom w:val="single" w:sz="4" w:space="0" w:color="auto"/>
              <w:right w:val="single" w:sz="4" w:space="0" w:color="auto"/>
            </w:tcBorders>
            <w:shd w:val="clear" w:color="auto" w:fill="auto"/>
            <w:vAlign w:val="center"/>
          </w:tcPr>
          <w:p w14:paraId="0F5AA8E5" w14:textId="3E5814DD" w:rsidR="004D447A" w:rsidRPr="00302116" w:rsidRDefault="00A5768E" w:rsidP="00FA4DC8">
            <w:pPr>
              <w:spacing w:after="0" w:line="240" w:lineRule="auto"/>
              <w:ind w:left="0" w:right="0" w:firstLine="0"/>
              <w:jc w:val="right"/>
              <w:rPr>
                <w:rFonts w:ascii="Cambria" w:hAnsi="Cambria" w:cstheme="minorBidi"/>
                <w:color w:val="auto"/>
                <w:sz w:val="20"/>
                <w:szCs w:val="20"/>
                <w:lang w:eastAsia="lv-LV"/>
              </w:rPr>
            </w:pPr>
            <w:r>
              <w:rPr>
                <w:rFonts w:ascii="Cambria" w:hAnsi="Cambria" w:cstheme="minorBidi"/>
                <w:color w:val="auto"/>
                <w:sz w:val="20"/>
                <w:szCs w:val="20"/>
                <w:lang w:eastAsia="lv-LV"/>
              </w:rPr>
              <w:t>3.1.3</w:t>
            </w:r>
          </w:p>
        </w:tc>
        <w:tc>
          <w:tcPr>
            <w:tcW w:w="3508" w:type="dxa"/>
            <w:tcBorders>
              <w:top w:val="nil"/>
              <w:left w:val="nil"/>
              <w:bottom w:val="single" w:sz="4" w:space="0" w:color="auto"/>
              <w:right w:val="single" w:sz="4" w:space="0" w:color="auto"/>
            </w:tcBorders>
            <w:shd w:val="clear" w:color="auto" w:fill="auto"/>
          </w:tcPr>
          <w:p w14:paraId="240E00E8" w14:textId="4373742F" w:rsidR="004D447A" w:rsidRPr="004E12A2" w:rsidRDefault="004E12A2" w:rsidP="0009699C">
            <w:pPr>
              <w:suppressAutoHyphens/>
              <w:spacing w:after="0" w:line="240" w:lineRule="auto"/>
              <w:ind w:left="0" w:right="0" w:firstLine="0"/>
              <w:rPr>
                <w:rFonts w:ascii="Cambria" w:hAnsi="Cambria" w:cstheme="minorBidi"/>
                <w:i/>
                <w:iCs/>
                <w:color w:val="auto"/>
                <w:sz w:val="20"/>
                <w:szCs w:val="20"/>
                <w:lang w:eastAsia="en-US"/>
              </w:rPr>
            </w:pPr>
            <w:r w:rsidRPr="004E12A2">
              <w:rPr>
                <w:rFonts w:ascii="Cambria" w:hAnsi="Cambria" w:cstheme="minorBidi"/>
                <w:i/>
                <w:iCs/>
                <w:color w:val="auto"/>
                <w:sz w:val="20"/>
                <w:szCs w:val="20"/>
                <w:lang w:eastAsia="en-US"/>
              </w:rPr>
              <w:t>Darba spēks</w:t>
            </w:r>
          </w:p>
        </w:tc>
        <w:tc>
          <w:tcPr>
            <w:tcW w:w="1660" w:type="dxa"/>
            <w:tcBorders>
              <w:top w:val="nil"/>
              <w:left w:val="nil"/>
              <w:bottom w:val="single" w:sz="4" w:space="0" w:color="auto"/>
              <w:right w:val="single" w:sz="4" w:space="0" w:color="auto"/>
            </w:tcBorders>
            <w:shd w:val="clear" w:color="auto" w:fill="auto"/>
            <w:vAlign w:val="center"/>
          </w:tcPr>
          <w:p w14:paraId="48458219"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2D9CCD4E"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737CE31A" w14:textId="77777777" w:rsidR="004D447A" w:rsidRPr="00302116" w:rsidRDefault="004D447A" w:rsidP="00FA4DC8">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19215E60" w14:textId="77777777" w:rsidR="004D447A" w:rsidRPr="00302116" w:rsidRDefault="004D447A"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32745A31" w14:textId="77777777" w:rsidTr="0009699C">
        <w:trPr>
          <w:trHeight w:val="4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EFD3999" w14:textId="4462EEDC"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63978DE1" w14:textId="46C7E344"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Elektroapgādes infrastruktūras pārbūve </w:t>
            </w:r>
          </w:p>
        </w:tc>
        <w:tc>
          <w:tcPr>
            <w:tcW w:w="1660" w:type="dxa"/>
            <w:tcBorders>
              <w:top w:val="nil"/>
              <w:left w:val="nil"/>
              <w:bottom w:val="single" w:sz="4" w:space="0" w:color="auto"/>
              <w:right w:val="single" w:sz="4" w:space="0" w:color="auto"/>
            </w:tcBorders>
            <w:shd w:val="clear" w:color="auto" w:fill="auto"/>
            <w:vAlign w:val="center"/>
            <w:hideMark/>
          </w:tcPr>
          <w:p w14:paraId="482ACEC6"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D4B5A3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ED008F4"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DF45BD8"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1169A083" w14:textId="77777777" w:rsidTr="0009699C">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4B4D2C8" w14:textId="227238A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807195A" w14:textId="3E523517"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sidR="005B153C">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63644B3D"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9A7502F"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2BBD99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9655E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0C7B516A" w14:textId="77777777" w:rsidTr="0009699C">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C3F7A2A" w14:textId="12F32FA3"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4A3E560E" w14:textId="4F51CD7E"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7F08C4">
              <w:rPr>
                <w:rFonts w:ascii="Cambria" w:hAnsi="Cambria" w:cstheme="minorBidi"/>
                <w:color w:val="auto"/>
                <w:sz w:val="20"/>
                <w:szCs w:val="20"/>
                <w:lang w:eastAsia="en-US"/>
              </w:rPr>
              <w:t>,</w:t>
            </w:r>
            <w:r w:rsidRPr="00302116">
              <w:rPr>
                <w:rFonts w:ascii="Cambria" w:hAnsi="Cambria" w:cstheme="minorBidi"/>
                <w:color w:val="auto"/>
                <w:sz w:val="20"/>
                <w:szCs w:val="20"/>
                <w:lang w:eastAsia="en-US"/>
              </w:rPr>
              <w:t xml:space="preserve"> </w:t>
            </w:r>
            <w:r w:rsidR="007F08C4">
              <w:rPr>
                <w:rFonts w:ascii="Cambria" w:hAnsi="Cambria" w:cstheme="minorBidi"/>
                <w:color w:val="auto"/>
                <w:sz w:val="20"/>
                <w:szCs w:val="20"/>
                <w:lang w:eastAsia="en-US"/>
              </w:rPr>
              <w:t>ēku demontāža</w:t>
            </w:r>
            <w:r w:rsidRPr="00302116">
              <w:rPr>
                <w:rFonts w:ascii="Cambria" w:hAnsi="Cambria" w:cstheme="minorBidi"/>
                <w:color w:val="auto"/>
                <w:sz w:val="20"/>
                <w:szCs w:val="20"/>
                <w:lang w:eastAsia="en-US"/>
              </w:rPr>
              <w:t xml:space="preserve"> u.c.) un teritorijas labiekārtošana pārbūve/izbūve</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547824C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20281AB9"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3D95EDAB"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BCB9762"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55EDDEC7" w14:textId="77777777" w:rsidTr="0009699C">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71EEF592" w14:textId="16774E11"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774FC65D" w14:textId="1352177D"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Dzelzceļa signalizācijas apakšsistēmu pārbūve</w:t>
            </w:r>
            <w:r w:rsidR="00717F18" w:rsidRPr="00302116">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4A79E66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4187F62C"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7FBD525"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332CBA25"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FA4DC8" w:rsidRPr="00302116" w14:paraId="20BECC76" w14:textId="77777777" w:rsidTr="006A7699">
        <w:trPr>
          <w:trHeight w:val="792"/>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2188611F" w14:textId="79FAB172" w:rsidR="00FA4DC8" w:rsidRPr="00302116" w:rsidRDefault="00FA4DC8" w:rsidP="00FA4DC8">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32358B">
              <w:rPr>
                <w:rFonts w:ascii="Cambria" w:hAnsi="Cambria" w:cstheme="minorBidi"/>
                <w:color w:val="auto"/>
                <w:sz w:val="20"/>
                <w:szCs w:val="20"/>
                <w:lang w:eastAsia="lv-LV"/>
              </w:rPr>
              <w:t>6</w:t>
            </w:r>
          </w:p>
        </w:tc>
        <w:tc>
          <w:tcPr>
            <w:tcW w:w="3508" w:type="dxa"/>
            <w:tcBorders>
              <w:top w:val="nil"/>
              <w:left w:val="nil"/>
              <w:bottom w:val="single" w:sz="4" w:space="0" w:color="auto"/>
              <w:right w:val="single" w:sz="4" w:space="0" w:color="auto"/>
            </w:tcBorders>
            <w:shd w:val="clear" w:color="auto" w:fill="auto"/>
            <w:hideMark/>
          </w:tcPr>
          <w:p w14:paraId="08029A29" w14:textId="1FFBBCC2" w:rsidR="00FA4DC8" w:rsidRPr="00302116" w:rsidRDefault="00FA4DC8" w:rsidP="0009699C">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sidRPr="00302116" w:rsidDel="006A2593">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sidRPr="00302116" w:rsidDel="006A2593">
              <w:rPr>
                <w:rFonts w:ascii="Cambria" w:hAnsi="Cambria" w:cstheme="minorBidi"/>
                <w:color w:val="auto"/>
                <w:sz w:val="20"/>
                <w:szCs w:val="20"/>
                <w:lang w:eastAsia="en-US"/>
              </w:rPr>
              <w:t>s</w:t>
            </w:r>
            <w:r w:rsidR="009521B0" w:rsidRPr="00302116">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izbūve/pārbūve</w:t>
            </w:r>
          </w:p>
        </w:tc>
        <w:tc>
          <w:tcPr>
            <w:tcW w:w="1660" w:type="dxa"/>
            <w:tcBorders>
              <w:top w:val="nil"/>
              <w:left w:val="nil"/>
              <w:bottom w:val="single" w:sz="4" w:space="0" w:color="auto"/>
              <w:right w:val="single" w:sz="4" w:space="0" w:color="auto"/>
            </w:tcBorders>
            <w:shd w:val="clear" w:color="auto" w:fill="auto"/>
            <w:vAlign w:val="center"/>
            <w:hideMark/>
          </w:tcPr>
          <w:p w14:paraId="66E0DDB3"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5BA60ED1"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C934C42" w14:textId="77777777" w:rsidR="00FA4DC8" w:rsidRPr="00302116" w:rsidRDefault="00FA4DC8" w:rsidP="00FA4DC8">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09E13BC6" w14:textId="77777777" w:rsidR="00FA4DC8" w:rsidRPr="00302116" w:rsidRDefault="00FA4DC8" w:rsidP="00FA4DC8">
            <w:pPr>
              <w:spacing w:after="0" w:line="240" w:lineRule="auto"/>
              <w:ind w:left="0" w:right="0" w:firstLine="0"/>
              <w:jc w:val="left"/>
              <w:rPr>
                <w:rFonts w:ascii="Cambria" w:hAnsi="Cambria" w:cstheme="minorBidi"/>
                <w:color w:val="auto"/>
                <w:sz w:val="20"/>
                <w:szCs w:val="20"/>
                <w:lang w:eastAsia="lv-LV"/>
              </w:rPr>
            </w:pPr>
          </w:p>
        </w:tc>
      </w:tr>
      <w:tr w:rsidR="00C674D0" w:rsidRPr="00302116" w14:paraId="27B1A3F0" w14:textId="77777777" w:rsidTr="00C674D0">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2B680D1" w14:textId="4689B606" w:rsidR="00C674D0" w:rsidRPr="00302116" w:rsidRDefault="00C674D0" w:rsidP="00275930">
            <w:pPr>
              <w:spacing w:after="0" w:line="240" w:lineRule="auto"/>
              <w:ind w:left="0" w:right="0" w:firstLine="0"/>
              <w:jc w:val="right"/>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3E78A360" w14:textId="72CB8B8B" w:rsidR="00C674D0" w:rsidRPr="00302116" w:rsidRDefault="00C674D0" w:rsidP="00C674D0">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w:t>
            </w:r>
            <w:r w:rsidR="00275930" w:rsidRPr="00302116">
              <w:rPr>
                <w:rFonts w:ascii="Cambria" w:hAnsi="Cambria" w:cstheme="minorBidi"/>
                <w:b/>
                <w:bCs/>
                <w:color w:val="auto"/>
                <w:sz w:val="20"/>
                <w:szCs w:val="20"/>
                <w:lang w:eastAsia="lv-LV"/>
              </w:rPr>
              <w:t>3</w:t>
            </w:r>
            <w:r w:rsidRPr="00302116">
              <w:rPr>
                <w:rFonts w:ascii="Cambria" w:hAnsi="Cambria" w:cstheme="minorBidi"/>
                <w:b/>
                <w:bCs/>
                <w:color w:val="auto"/>
                <w:sz w:val="20"/>
                <w:szCs w:val="20"/>
                <w:lang w:eastAsia="lv-LV"/>
              </w:rPr>
              <w:t>.1.-</w:t>
            </w:r>
            <w:r w:rsidR="00275930" w:rsidRPr="00302116">
              <w:rPr>
                <w:rFonts w:ascii="Cambria" w:hAnsi="Cambria" w:cstheme="minorBidi"/>
                <w:b/>
                <w:bCs/>
                <w:color w:val="auto"/>
                <w:sz w:val="20"/>
                <w:szCs w:val="20"/>
                <w:lang w:eastAsia="lv-LV"/>
              </w:rPr>
              <w:t>3.</w:t>
            </w:r>
            <w:r w:rsidR="009C5009">
              <w:rPr>
                <w:rFonts w:ascii="Cambria" w:hAnsi="Cambria" w:cstheme="minorBidi"/>
                <w:b/>
                <w:bCs/>
                <w:color w:val="auto"/>
                <w:sz w:val="20"/>
                <w:szCs w:val="20"/>
                <w:lang w:eastAsia="lv-LV"/>
              </w:rPr>
              <w:t>6</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000000" w:fill="D9E1F2"/>
            <w:vAlign w:val="center"/>
            <w:hideMark/>
          </w:tcPr>
          <w:p w14:paraId="35205E5C"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35D0CA03"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25E29FB8"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02162C64"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r w:rsidR="00C674D0" w:rsidRPr="00302116" w14:paraId="5DBC26BB" w14:textId="77777777" w:rsidTr="00C674D0">
        <w:trPr>
          <w:trHeight w:val="114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4EAFD16" w14:textId="7813960D" w:rsidR="00C674D0" w:rsidRPr="00302116" w:rsidRDefault="00C674D0" w:rsidP="00C674D0">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25FC301A" w14:textId="79FDDF4B" w:rsidR="00C674D0" w:rsidRPr="00302116" w:rsidRDefault="00C674D0" w:rsidP="00C674D0">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C561C2">
              <w:rPr>
                <w:rFonts w:ascii="Cambria" w:hAnsi="Cambria" w:cstheme="minorBidi"/>
                <w:b/>
                <w:color w:val="auto"/>
                <w:sz w:val="20"/>
                <w:szCs w:val="20"/>
                <w:lang w:eastAsia="lv-LV"/>
              </w:rPr>
              <w:t>būvdarbi)</w:t>
            </w:r>
            <w:r w:rsidR="001601C2" w:rsidRPr="00C561C2">
              <w:rPr>
                <w:rFonts w:ascii="Cambria" w:hAnsi="Cambria" w:cstheme="minorBidi"/>
                <w:b/>
                <w:color w:val="auto"/>
                <w:sz w:val="20"/>
                <w:szCs w:val="20"/>
                <w:lang w:eastAsia="lv-LV"/>
              </w:rPr>
              <w:t>**</w:t>
            </w:r>
            <w:r w:rsidRPr="00C561C2">
              <w:rPr>
                <w:rFonts w:ascii="Cambria" w:hAnsi="Cambria" w:cstheme="minorBidi"/>
                <w:b/>
                <w:color w:val="auto"/>
                <w:sz w:val="20"/>
                <w:szCs w:val="20"/>
                <w:lang w:eastAsia="lv-LV"/>
              </w:rPr>
              <w:t>:</w:t>
            </w:r>
          </w:p>
        </w:tc>
        <w:tc>
          <w:tcPr>
            <w:tcW w:w="1660" w:type="dxa"/>
            <w:tcBorders>
              <w:top w:val="nil"/>
              <w:left w:val="nil"/>
              <w:bottom w:val="single" w:sz="4" w:space="0" w:color="auto"/>
              <w:right w:val="single" w:sz="4" w:space="0" w:color="auto"/>
            </w:tcBorders>
            <w:shd w:val="clear" w:color="000000" w:fill="D9E1F2"/>
            <w:vAlign w:val="center"/>
            <w:hideMark/>
          </w:tcPr>
          <w:p w14:paraId="56CE19A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3BBA1A91"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6D9A07C9" w14:textId="77777777" w:rsidR="00C674D0" w:rsidRPr="00302116" w:rsidRDefault="00C674D0" w:rsidP="00C674D0">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929A56D" w14:textId="77777777" w:rsidR="00C674D0" w:rsidRPr="00302116" w:rsidRDefault="00C674D0" w:rsidP="00C674D0">
            <w:pPr>
              <w:spacing w:after="0" w:line="240" w:lineRule="auto"/>
              <w:ind w:left="0" w:right="0" w:firstLine="0"/>
              <w:jc w:val="left"/>
              <w:rPr>
                <w:rFonts w:ascii="Cambria" w:hAnsi="Cambria" w:cstheme="minorBidi"/>
                <w:color w:val="auto"/>
                <w:sz w:val="20"/>
                <w:szCs w:val="20"/>
                <w:lang w:eastAsia="lv-LV"/>
              </w:rPr>
            </w:pPr>
          </w:p>
        </w:tc>
      </w:tr>
    </w:tbl>
    <w:p w14:paraId="7E14C505"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7DD74E9E" w14:textId="77777777" w:rsidR="006E4EF1" w:rsidRPr="00156071" w:rsidRDefault="006E4EF1" w:rsidP="006E4EF1">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47F002B4" w14:textId="77777777" w:rsidR="006E4EF1" w:rsidRPr="00302116" w:rsidRDefault="006E4EF1" w:rsidP="006E4EF1">
      <w:pPr>
        <w:spacing w:after="0" w:line="240" w:lineRule="auto"/>
        <w:ind w:left="0" w:right="0" w:firstLine="1191"/>
        <w:rPr>
          <w:rFonts w:ascii="Cambria" w:hAnsi="Cambria"/>
          <w:i/>
          <w:color w:val="auto"/>
          <w:sz w:val="20"/>
          <w:u w:val="single"/>
        </w:rPr>
      </w:pPr>
    </w:p>
    <w:p w14:paraId="5DA47E3E" w14:textId="77777777" w:rsidR="006E4EF1" w:rsidRPr="00302116" w:rsidRDefault="006E4EF1" w:rsidP="006E4EF1">
      <w:pPr>
        <w:spacing w:after="0" w:line="240" w:lineRule="auto"/>
        <w:ind w:left="0" w:right="0" w:firstLine="1191"/>
        <w:rPr>
          <w:rFonts w:ascii="Cambria" w:hAnsi="Cambria" w:cstheme="minorBidi"/>
          <w:i/>
          <w:color w:val="auto"/>
          <w:sz w:val="20"/>
          <w:szCs w:val="20"/>
          <w:u w:val="single"/>
          <w:lang w:eastAsia="lv-LV"/>
        </w:rPr>
      </w:pPr>
      <w:r w:rsidRPr="00302116">
        <w:rPr>
          <w:rFonts w:ascii="Cambria" w:hAnsi="Cambria" w:cstheme="minorBidi"/>
          <w:i/>
          <w:color w:val="auto"/>
          <w:sz w:val="20"/>
          <w:szCs w:val="20"/>
          <w:u w:val="single"/>
        </w:rPr>
        <w:t>&lt;summa vārdiem&gt; _________________________________</w:t>
      </w:r>
    </w:p>
    <w:p w14:paraId="374E4511" w14:textId="77777777" w:rsidR="006E4EF1" w:rsidRPr="00302116" w:rsidRDefault="006E4EF1" w:rsidP="006E4EF1">
      <w:pPr>
        <w:spacing w:after="0" w:line="240" w:lineRule="auto"/>
        <w:ind w:left="0" w:right="0" w:firstLine="1191"/>
        <w:rPr>
          <w:rFonts w:ascii="Cambria" w:hAnsi="Cambria" w:cstheme="minorBidi"/>
          <w:color w:val="auto"/>
          <w:sz w:val="20"/>
          <w:szCs w:val="20"/>
        </w:rPr>
      </w:pPr>
    </w:p>
    <w:p w14:paraId="50BC6D33" w14:textId="2BAAFFD1" w:rsidR="006E4EF1" w:rsidRPr="00156071" w:rsidRDefault="006E4EF1" w:rsidP="006E4EF1">
      <w:pPr>
        <w:spacing w:after="240" w:line="240" w:lineRule="auto"/>
        <w:ind w:left="0" w:right="0" w:firstLine="1190"/>
        <w:rPr>
          <w:rFonts w:ascii="Cambria" w:hAnsi="Cambria" w:cstheme="minorBidi"/>
          <w:color w:val="auto"/>
          <w:sz w:val="20"/>
          <w:szCs w:val="20"/>
        </w:rPr>
      </w:pPr>
      <w:r w:rsidRPr="00156071">
        <w:rPr>
          <w:rFonts w:ascii="Cambria" w:hAnsi="Cambria" w:cstheme="minorBidi"/>
          <w:color w:val="auto"/>
          <w:sz w:val="20"/>
          <w:szCs w:val="20"/>
        </w:rPr>
        <w:t>Saskaņā ar Nolikuma 3.8.punkt</w:t>
      </w:r>
      <w:r w:rsidR="00105C09" w:rsidRPr="00156071">
        <w:rPr>
          <w:rFonts w:ascii="Cambria" w:hAnsi="Cambria" w:cstheme="minorBidi"/>
          <w:color w:val="auto"/>
          <w:sz w:val="20"/>
          <w:szCs w:val="20"/>
        </w:rPr>
        <w:t>u</w:t>
      </w:r>
      <w:r w:rsidRPr="00156071">
        <w:rPr>
          <w:rFonts w:ascii="Cambria" w:hAnsi="Cambria" w:cstheme="minorBidi"/>
          <w:color w:val="auto"/>
          <w:sz w:val="20"/>
          <w:szCs w:val="20"/>
        </w:rPr>
        <w:t xml:space="preserve"> kopējam Darbu apjomam var tikt piemērots samazinājums, izslēdzot no veicamajiem darbiem visu </w:t>
      </w:r>
      <w:r w:rsidRPr="00156071">
        <w:rPr>
          <w:rFonts w:ascii="Cambria" w:hAnsi="Cambria" w:cstheme="minorBidi"/>
          <w:color w:val="auto"/>
          <w:sz w:val="20"/>
          <w:szCs w:val="20"/>
          <w:lang w:eastAsia="lv-LV"/>
        </w:rPr>
        <w:t xml:space="preserve">staciju </w:t>
      </w:r>
      <w:r w:rsidRPr="00156071">
        <w:rPr>
          <w:rFonts w:ascii="Cambria" w:hAnsi="Cambria" w:cstheme="minorBidi"/>
          <w:i/>
          <w:color w:val="auto"/>
          <w:sz w:val="20"/>
          <w:szCs w:val="20"/>
          <w:lang w:eastAsia="lv-LV"/>
        </w:rPr>
        <w:t>Dobele</w:t>
      </w:r>
      <w:r w:rsidRPr="00156071">
        <w:rPr>
          <w:rFonts w:ascii="Cambria" w:hAnsi="Cambria" w:cstheme="minorBidi"/>
          <w:color w:val="auto"/>
          <w:sz w:val="20"/>
          <w:szCs w:val="20"/>
        </w:rPr>
        <w:t>.</w:t>
      </w:r>
    </w:p>
    <w:p w14:paraId="21198A79" w14:textId="77777777" w:rsidR="00717F18" w:rsidRPr="00156071" w:rsidRDefault="00717F18" w:rsidP="006E4EF1">
      <w:pPr>
        <w:spacing w:after="240" w:line="240" w:lineRule="auto"/>
        <w:ind w:left="0" w:right="0" w:firstLine="1190"/>
        <w:rPr>
          <w:rFonts w:ascii="Cambria" w:hAnsi="Cambria" w:cs="Arial"/>
          <w:b/>
          <w:color w:val="auto"/>
          <w:sz w:val="20"/>
          <w:szCs w:val="20"/>
        </w:rPr>
      </w:pPr>
    </w:p>
    <w:p w14:paraId="67B61711" w14:textId="20922170" w:rsidR="006E4EF1" w:rsidRPr="00156071" w:rsidRDefault="006E4EF1" w:rsidP="006E4EF1">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7E306136" w14:textId="77777777" w:rsidR="006E4EF1" w:rsidRPr="00156071" w:rsidRDefault="006E4EF1" w:rsidP="004638F8">
      <w:pPr>
        <w:spacing w:after="0" w:line="240" w:lineRule="auto"/>
        <w:ind w:left="0" w:right="0" w:firstLine="1190"/>
        <w:rPr>
          <w:rFonts w:ascii="Cambria" w:hAnsi="Cambria" w:cstheme="minorBidi"/>
          <w:i/>
          <w:color w:val="auto"/>
          <w:sz w:val="20"/>
          <w:szCs w:val="20"/>
        </w:rPr>
      </w:pPr>
    </w:p>
    <w:p w14:paraId="0D481B37" w14:textId="5DAAD814" w:rsidR="00E00AE0" w:rsidRPr="00156071" w:rsidRDefault="00E00AE0" w:rsidP="001601C2">
      <w:pPr>
        <w:spacing w:after="0" w:line="240" w:lineRule="auto"/>
        <w:ind w:right="0"/>
        <w:rPr>
          <w:rFonts w:ascii="Cambria" w:hAnsi="Cambria" w:cstheme="minorBidi"/>
          <w:i/>
          <w:color w:val="auto"/>
          <w:sz w:val="20"/>
          <w:szCs w:val="20"/>
        </w:rPr>
      </w:pPr>
      <w:r w:rsidRPr="00156071">
        <w:rPr>
          <w:rFonts w:ascii="Cambria" w:hAnsi="Cambria" w:cstheme="minorBidi"/>
          <w:i/>
          <w:color w:val="auto"/>
          <w:sz w:val="20"/>
          <w:szCs w:val="20"/>
        </w:rPr>
        <w:t>[datums:]________________________________________________</w:t>
      </w:r>
    </w:p>
    <w:p w14:paraId="3A261482" w14:textId="77777777" w:rsidR="001601C2" w:rsidRPr="00156071" w:rsidRDefault="001601C2" w:rsidP="001601C2">
      <w:pPr>
        <w:spacing w:after="0" w:line="240" w:lineRule="auto"/>
        <w:ind w:left="0" w:right="0" w:firstLine="0"/>
        <w:jc w:val="left"/>
        <w:rPr>
          <w:rFonts w:ascii="Cambria" w:hAnsi="Cambria" w:cstheme="minorBidi"/>
          <w:i/>
          <w:color w:val="auto"/>
          <w:sz w:val="20"/>
          <w:szCs w:val="20"/>
        </w:rPr>
      </w:pPr>
    </w:p>
    <w:p w14:paraId="2248CBEC" w14:textId="2803F04A" w:rsidR="00E00AE0" w:rsidRPr="00156071" w:rsidRDefault="00E00AE0" w:rsidP="001601C2">
      <w:pPr>
        <w:spacing w:after="0" w:line="240" w:lineRule="auto"/>
        <w:ind w:left="0" w:right="0" w:firstLine="0"/>
        <w:jc w:val="left"/>
        <w:rPr>
          <w:rFonts w:ascii="Cambria" w:hAnsi="Cambria" w:cstheme="minorBidi"/>
          <w:i/>
          <w:color w:val="auto"/>
          <w:sz w:val="20"/>
          <w:szCs w:val="20"/>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paraksts:] ______________________________________________</w:t>
      </w:r>
    </w:p>
    <w:p w14:paraId="5DC3E663" w14:textId="5013F0A6" w:rsidR="00E00AE0" w:rsidRPr="00302116" w:rsidRDefault="00E00AE0" w:rsidP="001601C2">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color w:val="auto"/>
          <w:sz w:val="20"/>
          <w:szCs w:val="20"/>
        </w:rPr>
        <w:t xml:space="preserve">[Pretendenta </w:t>
      </w:r>
      <w:r w:rsidR="001601C2" w:rsidRPr="00156071">
        <w:rPr>
          <w:rFonts w:ascii="Cambria" w:hAnsi="Cambria" w:cstheme="minorBidi"/>
          <w:i/>
          <w:color w:val="auto"/>
          <w:sz w:val="20"/>
          <w:szCs w:val="20"/>
        </w:rPr>
        <w:t>pārstāvības</w:t>
      </w:r>
      <w:r w:rsidRPr="00156071">
        <w:rPr>
          <w:rFonts w:ascii="Cambria" w:hAnsi="Cambria" w:cstheme="minorBidi"/>
          <w:i/>
          <w:color w:val="auto"/>
          <w:sz w:val="20"/>
          <w:szCs w:val="20"/>
        </w:rPr>
        <w:t xml:space="preserve"> personas vārds, uzvārds un amats:]____________________________</w:t>
      </w:r>
    </w:p>
    <w:p w14:paraId="47326777" w14:textId="77777777" w:rsidR="00FE618E" w:rsidRDefault="00FE618E">
      <w:pPr>
        <w:spacing w:after="160" w:line="259" w:lineRule="auto"/>
        <w:ind w:left="0" w:right="0" w:firstLine="0"/>
        <w:jc w:val="left"/>
        <w:rPr>
          <w:rFonts w:ascii="Cambria" w:hAnsi="Cambria" w:cstheme="minorBidi"/>
          <w:color w:val="auto"/>
          <w:sz w:val="20"/>
          <w:szCs w:val="20"/>
          <w:lang w:eastAsia="lv-LV"/>
        </w:rPr>
      </w:pPr>
      <w:r>
        <w:rPr>
          <w:rFonts w:ascii="Cambria" w:hAnsi="Cambria" w:cstheme="minorBidi"/>
          <w:color w:val="auto"/>
          <w:sz w:val="20"/>
          <w:szCs w:val="20"/>
          <w:lang w:eastAsia="lv-LV"/>
        </w:rPr>
        <w:br w:type="page"/>
      </w:r>
    </w:p>
    <w:p w14:paraId="48C68936" w14:textId="77777777" w:rsidR="00FE618E" w:rsidRPr="00302116" w:rsidRDefault="00FE618E" w:rsidP="00FE618E">
      <w:pPr>
        <w:shd w:val="clear" w:color="auto" w:fill="FFFFFF"/>
        <w:spacing w:after="0" w:line="240" w:lineRule="auto"/>
        <w:ind w:left="0" w:right="0" w:firstLine="0"/>
        <w:jc w:val="left"/>
        <w:rPr>
          <w:rFonts w:ascii="Cambria" w:hAnsi="Cambria" w:cstheme="minorBidi"/>
          <w:color w:val="auto"/>
          <w:spacing w:val="-8"/>
          <w:sz w:val="20"/>
          <w:szCs w:val="20"/>
          <w:lang w:eastAsia="lv-LV"/>
        </w:rPr>
      </w:pPr>
    </w:p>
    <w:p w14:paraId="038AA5AD" w14:textId="77777777" w:rsidR="00FE618E" w:rsidRPr="00302116" w:rsidRDefault="00FE618E"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r w:rsidRPr="00302116">
        <w:rPr>
          <w:rFonts w:ascii="Cambria" w:hAnsi="Cambria" w:cstheme="minorBidi"/>
          <w:b/>
          <w:bCs/>
          <w:caps/>
          <w:color w:val="auto"/>
          <w:sz w:val="20"/>
          <w:szCs w:val="20"/>
          <w:lang w:eastAsia="lv-LV"/>
        </w:rPr>
        <w:t>Finanšu piedāvājums</w:t>
      </w:r>
    </w:p>
    <w:p w14:paraId="79029524" w14:textId="186DEF14" w:rsidR="00FE618E" w:rsidRPr="00820C31"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323E4F" w:themeColor="text2" w:themeShade="BF"/>
          <w:sz w:val="20"/>
          <w:szCs w:val="20"/>
          <w:u w:val="single"/>
          <w:lang w:eastAsia="lv-LV"/>
        </w:rPr>
      </w:pPr>
      <w:r w:rsidRPr="00820C31">
        <w:rPr>
          <w:rFonts w:ascii="Cambria" w:hAnsi="Cambria" w:cstheme="minorBidi"/>
          <w:b/>
          <w:bCs/>
          <w:caps/>
          <w:color w:val="323E4F" w:themeColor="text2" w:themeShade="BF"/>
          <w:sz w:val="20"/>
          <w:szCs w:val="20"/>
          <w:u w:val="single"/>
          <w:lang w:eastAsia="lv-LV"/>
        </w:rPr>
        <w:t>2.variantam</w:t>
      </w:r>
    </w:p>
    <w:p w14:paraId="614ECF93" w14:textId="77777777" w:rsidR="00A70F33" w:rsidRPr="00302116" w:rsidRDefault="00A70F33" w:rsidP="00FE618E">
      <w:pPr>
        <w:widowControl w:val="0"/>
        <w:autoSpaceDE w:val="0"/>
        <w:autoSpaceDN w:val="0"/>
        <w:adjustRightInd w:val="0"/>
        <w:spacing w:after="0" w:line="240" w:lineRule="auto"/>
        <w:ind w:left="0" w:right="0" w:firstLine="0"/>
        <w:jc w:val="center"/>
        <w:rPr>
          <w:rFonts w:ascii="Cambria" w:hAnsi="Cambria" w:cstheme="minorBidi"/>
          <w:b/>
          <w:bCs/>
          <w:caps/>
          <w:color w:val="auto"/>
          <w:sz w:val="20"/>
          <w:szCs w:val="20"/>
          <w:u w:val="single"/>
          <w:lang w:eastAsia="lv-LV"/>
        </w:rPr>
      </w:pPr>
    </w:p>
    <w:p w14:paraId="7320883A" w14:textId="77777777" w:rsidR="00FE618E" w:rsidRPr="00302116" w:rsidRDefault="00FE618E" w:rsidP="00FE618E">
      <w:pPr>
        <w:pStyle w:val="Default"/>
        <w:rPr>
          <w:rFonts w:ascii="Cambria" w:hAnsi="Cambria" w:cstheme="minorBidi"/>
          <w:b/>
          <w:sz w:val="20"/>
          <w:szCs w:val="20"/>
        </w:rPr>
      </w:pPr>
      <w:r w:rsidRPr="00302116">
        <w:rPr>
          <w:rFonts w:ascii="Cambria" w:hAnsi="Cambria" w:cstheme="minorBidi"/>
          <w:b/>
          <w:sz w:val="20"/>
          <w:szCs w:val="20"/>
        </w:rPr>
        <w:t xml:space="preserve">Atklāts konkurss “Dzelzceļa pasažieru infrastruktūras modernizācija līnijā Rīga - Liepāja: būvniecība </w:t>
      </w:r>
      <w:r w:rsidRPr="00302116">
        <w:rPr>
          <w:rFonts w:ascii="Cambria" w:hAnsi="Cambria" w:cstheme="minorBidi"/>
          <w:b/>
          <w:bCs/>
          <w:sz w:val="20"/>
          <w:szCs w:val="20"/>
        </w:rPr>
        <w:t>(projektēšana un būvdarbi)”</w:t>
      </w:r>
    </w:p>
    <w:p w14:paraId="4217068A" w14:textId="77777777" w:rsidR="00FE618E" w:rsidRPr="00302116" w:rsidRDefault="00FE618E" w:rsidP="00FE618E">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2024/152-AK</w:t>
      </w:r>
    </w:p>
    <w:p w14:paraId="0862C483"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p>
    <w:p w14:paraId="50198A0A" w14:textId="77777777" w:rsidR="00FE618E" w:rsidRPr="00302116" w:rsidRDefault="00FE618E" w:rsidP="00FE618E">
      <w:pPr>
        <w:suppressAutoHyphens/>
        <w:spacing w:after="120" w:line="240" w:lineRule="auto"/>
        <w:ind w:left="0" w:right="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Darbu izmaksu pozīcijas</w:t>
      </w:r>
    </w:p>
    <w:p w14:paraId="7ED1812A" w14:textId="77777777" w:rsidR="00FE618E" w:rsidRPr="00302116" w:rsidRDefault="00FE618E" w:rsidP="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i/>
          <w:color w:val="auto"/>
          <w:sz w:val="20"/>
          <w:szCs w:val="20"/>
          <w:u w:val="single"/>
          <w:lang w:eastAsia="en-US"/>
        </w:rPr>
        <w:t>&lt;Pretendenta nosaukums&gt;</w:t>
      </w:r>
      <w:r w:rsidRPr="00302116">
        <w:rPr>
          <w:rFonts w:ascii="Cambria" w:hAnsi="Cambria" w:cstheme="minorBidi"/>
          <w:i/>
          <w:color w:val="auto"/>
          <w:sz w:val="20"/>
          <w:szCs w:val="20"/>
          <w:lang w:eastAsia="en-US"/>
        </w:rPr>
        <w:t xml:space="preserve"> </w:t>
      </w:r>
      <w:r w:rsidRPr="00302116">
        <w:rPr>
          <w:rFonts w:ascii="Cambria" w:hAnsi="Cambria" w:cstheme="minorBidi"/>
          <w:color w:val="auto"/>
          <w:sz w:val="20"/>
          <w:szCs w:val="20"/>
          <w:lang w:eastAsia="en-US"/>
        </w:rPr>
        <w:t>piedāvā veikt Nolikumā minētos būvniecības darbus par šādām izmaksu pozīcijām</w:t>
      </w:r>
      <w:r w:rsidRPr="00302116">
        <w:rPr>
          <w:rStyle w:val="FootnoteReference"/>
          <w:rFonts w:ascii="Cambria" w:hAnsi="Cambria" w:cstheme="minorBidi"/>
          <w:color w:val="auto"/>
          <w:sz w:val="20"/>
          <w:szCs w:val="20"/>
          <w:lang w:eastAsia="en-US"/>
        </w:rPr>
        <w:footnoteReference w:id="14"/>
      </w:r>
      <w:r w:rsidRPr="00302116">
        <w:rPr>
          <w:rFonts w:ascii="Cambria" w:hAnsi="Cambria" w:cstheme="minorBidi"/>
          <w:color w:val="auto"/>
          <w:sz w:val="20"/>
          <w:szCs w:val="20"/>
          <w:lang w:eastAsia="en-US"/>
        </w:rPr>
        <w:t>:</w:t>
      </w:r>
    </w:p>
    <w:tbl>
      <w:tblPr>
        <w:tblW w:w="9303" w:type="dxa"/>
        <w:tblLook w:val="04A0" w:firstRow="1" w:lastRow="0" w:firstColumn="1" w:lastColumn="0" w:noHBand="0" w:noVBand="1"/>
      </w:tblPr>
      <w:tblGrid>
        <w:gridCol w:w="1038"/>
        <w:gridCol w:w="3508"/>
        <w:gridCol w:w="1660"/>
        <w:gridCol w:w="1660"/>
        <w:gridCol w:w="1201"/>
        <w:gridCol w:w="236"/>
      </w:tblGrid>
      <w:tr w:rsidR="00FE618E" w:rsidRPr="00302116" w14:paraId="49F48F4F" w14:textId="77777777">
        <w:trPr>
          <w:gridAfter w:val="1"/>
          <w:wAfter w:w="236" w:type="dxa"/>
          <w:trHeight w:val="458"/>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5518CD" w14:textId="615B72CB" w:rsidR="00FE618E" w:rsidRPr="009534DC" w:rsidRDefault="00FE618E">
            <w:pPr>
              <w:spacing w:after="0" w:line="240" w:lineRule="auto"/>
              <w:ind w:left="0" w:right="0" w:firstLine="0"/>
              <w:jc w:val="center"/>
              <w:rPr>
                <w:rFonts w:ascii="Cambria" w:hAnsi="Cambria" w:cstheme="minorBidi"/>
                <w:b/>
                <w:bCs/>
                <w:color w:val="auto"/>
                <w:sz w:val="20"/>
                <w:szCs w:val="20"/>
                <w:lang w:eastAsia="lv-LV"/>
              </w:rPr>
            </w:pPr>
            <w:r>
              <w:rPr>
                <w:rFonts w:ascii="Cambria" w:hAnsi="Cambria" w:cstheme="minorBidi"/>
                <w:b/>
                <w:bCs/>
                <w:color w:val="auto"/>
                <w:sz w:val="20"/>
                <w:szCs w:val="20"/>
                <w:lang w:eastAsia="lv-LV"/>
              </w:rPr>
              <w:t>2</w:t>
            </w:r>
            <w:r w:rsidRPr="009534DC">
              <w:rPr>
                <w:rFonts w:ascii="Cambria" w:hAnsi="Cambria" w:cstheme="minorBidi"/>
                <w:b/>
                <w:bCs/>
                <w:color w:val="auto"/>
                <w:sz w:val="20"/>
                <w:szCs w:val="20"/>
                <w:lang w:eastAsia="lv-LV"/>
              </w:rPr>
              <w:t>.variants</w:t>
            </w:r>
          </w:p>
          <w:p w14:paraId="49A543B8" w14:textId="1FE47475" w:rsidR="00FE618E" w:rsidRPr="009534DC" w:rsidRDefault="00FE618E">
            <w:pPr>
              <w:spacing w:after="0" w:line="240" w:lineRule="auto"/>
              <w:ind w:left="0" w:right="0" w:firstLine="0"/>
              <w:jc w:val="center"/>
              <w:rPr>
                <w:rFonts w:ascii="Cambria" w:hAnsi="Cambria" w:cstheme="minorBidi"/>
                <w:b/>
                <w:bCs/>
                <w:color w:val="auto"/>
                <w:sz w:val="20"/>
                <w:szCs w:val="20"/>
                <w:lang w:eastAsia="lv-LV"/>
              </w:rPr>
            </w:pPr>
            <w:r w:rsidRPr="009534DC">
              <w:rPr>
                <w:rFonts w:ascii="Cambria" w:hAnsi="Cambria" w:cstheme="minorBidi"/>
                <w:b/>
                <w:bCs/>
                <w:color w:val="auto"/>
                <w:sz w:val="20"/>
                <w:szCs w:val="20"/>
                <w:lang w:eastAsia="lv-LV"/>
              </w:rPr>
              <w:t>“Finanšu piedāvājums</w:t>
            </w:r>
            <w:r w:rsidR="00D951C0">
              <w:rPr>
                <w:rFonts w:ascii="Cambria" w:hAnsi="Cambria" w:cstheme="minorBidi"/>
                <w:b/>
                <w:bCs/>
                <w:color w:val="auto"/>
                <w:sz w:val="20"/>
                <w:szCs w:val="20"/>
                <w:lang w:eastAsia="lv-LV"/>
              </w:rPr>
              <w:t>,</w:t>
            </w:r>
            <w:r w:rsidRPr="009534DC">
              <w:rPr>
                <w:rFonts w:ascii="Cambria" w:hAnsi="Cambria" w:cstheme="minorBidi"/>
                <w:b/>
                <w:bCs/>
                <w:color w:val="auto"/>
                <w:sz w:val="20"/>
                <w:szCs w:val="20"/>
                <w:lang w:eastAsia="lv-LV"/>
              </w:rPr>
              <w:t xml:space="preserve"> </w:t>
            </w:r>
            <w:r w:rsidR="00C5575C">
              <w:rPr>
                <w:rFonts w:ascii="Cambria" w:hAnsi="Cambria" w:cstheme="minorBidi"/>
                <w:b/>
                <w:bCs/>
                <w:color w:val="auto"/>
                <w:sz w:val="20"/>
                <w:szCs w:val="20"/>
                <w:lang w:eastAsia="lv-LV"/>
              </w:rPr>
              <w:t>ne</w:t>
            </w:r>
            <w:r w:rsidRPr="009534DC">
              <w:rPr>
                <w:rFonts w:ascii="Cambria" w:hAnsi="Cambria" w:cstheme="minorBidi"/>
                <w:b/>
                <w:bCs/>
                <w:color w:val="auto"/>
                <w:sz w:val="20"/>
                <w:szCs w:val="20"/>
                <w:lang w:eastAsia="lv-LV"/>
              </w:rPr>
              <w:t>ietverot sliežu ceļ</w:t>
            </w:r>
            <w:r w:rsidR="00A205CC">
              <w:rPr>
                <w:rFonts w:ascii="Cambria" w:hAnsi="Cambria" w:cstheme="minorBidi"/>
                <w:b/>
                <w:bCs/>
                <w:color w:val="auto"/>
                <w:sz w:val="20"/>
                <w:szCs w:val="20"/>
                <w:lang w:eastAsia="lv-LV"/>
              </w:rPr>
              <w:t>u</w:t>
            </w:r>
            <w:r w:rsidRPr="009534DC">
              <w:rPr>
                <w:rFonts w:ascii="Cambria" w:hAnsi="Cambria" w:cstheme="minorBidi"/>
                <w:b/>
                <w:bCs/>
                <w:color w:val="auto"/>
                <w:sz w:val="20"/>
                <w:szCs w:val="20"/>
                <w:lang w:eastAsia="lv-LV"/>
              </w:rPr>
              <w:t xml:space="preserve"> </w:t>
            </w:r>
            <w:r w:rsidR="00C80FF4">
              <w:rPr>
                <w:rFonts w:ascii="Cambria" w:hAnsi="Cambria" w:cstheme="minorBidi"/>
                <w:b/>
                <w:bCs/>
                <w:color w:val="auto"/>
                <w:sz w:val="20"/>
                <w:szCs w:val="20"/>
                <w:lang w:eastAsia="lv-LV"/>
              </w:rPr>
              <w:t>būv</w:t>
            </w:r>
            <w:r w:rsidRPr="009534DC">
              <w:rPr>
                <w:rFonts w:ascii="Cambria" w:hAnsi="Cambria" w:cstheme="minorBidi"/>
                <w:b/>
                <w:bCs/>
                <w:color w:val="auto"/>
                <w:sz w:val="20"/>
                <w:szCs w:val="20"/>
                <w:lang w:eastAsia="lv-LV"/>
              </w:rPr>
              <w:t xml:space="preserve">darbus </w:t>
            </w:r>
            <w:r w:rsidR="00C5575C">
              <w:rPr>
                <w:rFonts w:ascii="Cambria" w:hAnsi="Cambria" w:cstheme="minorBidi"/>
                <w:b/>
                <w:bCs/>
                <w:color w:val="auto"/>
                <w:sz w:val="20"/>
                <w:szCs w:val="20"/>
                <w:lang w:eastAsia="lv-LV"/>
              </w:rPr>
              <w:t xml:space="preserve">un sliežu ceļu </w:t>
            </w:r>
            <w:r w:rsidR="00C80FF4">
              <w:rPr>
                <w:rFonts w:ascii="Cambria" w:hAnsi="Cambria" w:cstheme="minorBidi"/>
                <w:b/>
                <w:bCs/>
                <w:color w:val="auto"/>
                <w:sz w:val="20"/>
                <w:szCs w:val="20"/>
                <w:lang w:eastAsia="lv-LV"/>
              </w:rPr>
              <w:t>būv</w:t>
            </w:r>
            <w:r w:rsidR="00E70FE1">
              <w:rPr>
                <w:rFonts w:ascii="Cambria" w:hAnsi="Cambria" w:cstheme="minorBidi"/>
                <w:b/>
                <w:bCs/>
                <w:color w:val="auto"/>
                <w:sz w:val="20"/>
                <w:szCs w:val="20"/>
                <w:lang w:eastAsia="lv-LV"/>
              </w:rPr>
              <w:t xml:space="preserve">darbu veikšanai nepieciešamos materiālus </w:t>
            </w:r>
            <w:r w:rsidRPr="009534DC">
              <w:rPr>
                <w:rFonts w:ascii="Cambria" w:hAnsi="Cambria" w:cstheme="minorBidi"/>
                <w:b/>
                <w:bCs/>
                <w:color w:val="auto"/>
                <w:sz w:val="20"/>
                <w:szCs w:val="20"/>
                <w:lang w:eastAsia="lv-LV"/>
              </w:rPr>
              <w:t>piedāvājuma izmaksās”</w:t>
            </w:r>
          </w:p>
          <w:p w14:paraId="6423BC1D" w14:textId="77777777" w:rsidR="00FE618E" w:rsidRPr="009534DC" w:rsidRDefault="00FE618E">
            <w:pPr>
              <w:suppressAutoHyphens/>
              <w:spacing w:after="120" w:line="240" w:lineRule="auto"/>
              <w:ind w:left="0" w:right="0"/>
              <w:jc w:val="center"/>
              <w:rPr>
                <w:rFonts w:ascii="Cambria" w:hAnsi="Cambria" w:cs="Arial"/>
                <w:bCs/>
                <w:i/>
                <w:iCs/>
                <w:color w:val="auto"/>
                <w:sz w:val="20"/>
                <w:szCs w:val="20"/>
              </w:rPr>
            </w:pPr>
            <w:r w:rsidRPr="009534DC">
              <w:rPr>
                <w:rFonts w:ascii="Cambria" w:hAnsi="Cambria" w:cs="Arial"/>
                <w:bCs/>
                <w:i/>
                <w:iCs/>
                <w:color w:val="auto"/>
                <w:sz w:val="20"/>
                <w:szCs w:val="20"/>
              </w:rPr>
              <w:t>(</w:t>
            </w:r>
            <w:r w:rsidRPr="009534DC">
              <w:rPr>
                <w:rFonts w:ascii="Cambria" w:hAnsi="Cambria" w:cs="Arial"/>
                <w:i/>
                <w:iCs/>
                <w:color w:val="auto"/>
                <w:sz w:val="20"/>
                <w:szCs w:val="20"/>
              </w:rPr>
              <w:t>var iesniegt vienu vai abus variantus;</w:t>
            </w:r>
            <w:r w:rsidRPr="009534DC">
              <w:rPr>
                <w:rFonts w:ascii="Cambria" w:hAnsi="Cambria" w:cs="Arial"/>
                <w:bCs/>
                <w:i/>
                <w:iCs/>
                <w:color w:val="auto"/>
                <w:sz w:val="20"/>
                <w:szCs w:val="20"/>
              </w:rPr>
              <w:t xml:space="preserve"> </w:t>
            </w:r>
            <w:r>
              <w:rPr>
                <w:rFonts w:ascii="Cambria" w:hAnsi="Cambria" w:cs="Arial"/>
                <w:bCs/>
                <w:i/>
                <w:iCs/>
                <w:color w:val="auto"/>
                <w:sz w:val="20"/>
                <w:szCs w:val="20"/>
              </w:rPr>
              <w:t>jā</w:t>
            </w:r>
            <w:r w:rsidRPr="009534DC">
              <w:rPr>
                <w:rFonts w:ascii="Cambria" w:hAnsi="Cambria" w:cs="Arial"/>
                <w:bCs/>
                <w:i/>
                <w:iCs/>
                <w:color w:val="auto"/>
                <w:sz w:val="20"/>
                <w:szCs w:val="20"/>
              </w:rPr>
              <w:t>norāda piedāvājuma variantu</w:t>
            </w:r>
            <w:r>
              <w:rPr>
                <w:rFonts w:ascii="Cambria" w:hAnsi="Cambria" w:cs="Arial"/>
                <w:bCs/>
                <w:i/>
                <w:iCs/>
                <w:color w:val="auto"/>
                <w:sz w:val="20"/>
                <w:szCs w:val="20"/>
              </w:rPr>
              <w:t xml:space="preserve"> par </w:t>
            </w:r>
            <w:r w:rsidRPr="009534DC">
              <w:rPr>
                <w:rFonts w:ascii="Cambria" w:hAnsi="Cambria" w:cs="Arial"/>
                <w:bCs/>
                <w:i/>
                <w:iCs/>
                <w:color w:val="auto"/>
                <w:sz w:val="20"/>
                <w:szCs w:val="20"/>
              </w:rPr>
              <w:t>kur</w:t>
            </w:r>
            <w:r>
              <w:rPr>
                <w:rFonts w:ascii="Cambria" w:hAnsi="Cambria" w:cs="Arial"/>
                <w:bCs/>
                <w:i/>
                <w:iCs/>
                <w:color w:val="auto"/>
                <w:sz w:val="20"/>
                <w:szCs w:val="20"/>
              </w:rPr>
              <w:t>u</w:t>
            </w:r>
            <w:r w:rsidRPr="009534DC">
              <w:rPr>
                <w:rFonts w:ascii="Cambria" w:hAnsi="Cambria" w:cs="Arial"/>
                <w:bCs/>
                <w:i/>
                <w:iCs/>
                <w:color w:val="auto"/>
                <w:sz w:val="20"/>
                <w:szCs w:val="20"/>
              </w:rPr>
              <w:t xml:space="preserve"> piedāvājum</w:t>
            </w:r>
            <w:r>
              <w:rPr>
                <w:rFonts w:ascii="Cambria" w:hAnsi="Cambria" w:cs="Arial"/>
                <w:bCs/>
                <w:i/>
                <w:iCs/>
                <w:color w:val="auto"/>
                <w:sz w:val="20"/>
                <w:szCs w:val="20"/>
              </w:rPr>
              <w:t>s tiek iesniegts;</w:t>
            </w:r>
            <w:r w:rsidRPr="005078BD">
              <w:rPr>
                <w:rFonts w:ascii="Cambria" w:hAnsi="Cambria" w:cs="Arial"/>
                <w:bCs/>
                <w:i/>
                <w:iCs/>
                <w:color w:val="auto"/>
                <w:sz w:val="20"/>
                <w:szCs w:val="20"/>
              </w:rPr>
              <w:t xml:space="preserve"> ja piedāvājums tiek iesniegts abiem variantiem</w:t>
            </w:r>
            <w:r w:rsidRPr="009534DC">
              <w:rPr>
                <w:rFonts w:ascii="Cambria" w:hAnsi="Cambria" w:cs="Arial"/>
                <w:bCs/>
                <w:i/>
                <w:iCs/>
                <w:color w:val="auto"/>
                <w:sz w:val="20"/>
                <w:szCs w:val="20"/>
              </w:rPr>
              <w:t xml:space="preserve">, </w:t>
            </w:r>
            <w:r>
              <w:rPr>
                <w:rFonts w:ascii="Cambria" w:hAnsi="Cambria" w:cs="Arial"/>
                <w:bCs/>
                <w:i/>
                <w:iCs/>
                <w:color w:val="auto"/>
                <w:sz w:val="20"/>
                <w:szCs w:val="20"/>
              </w:rPr>
              <w:t xml:space="preserve">tad </w:t>
            </w:r>
            <w:r w:rsidRPr="009534DC">
              <w:rPr>
                <w:rFonts w:ascii="Cambria" w:hAnsi="Cambria" w:cs="Arial"/>
                <w:bCs/>
                <w:i/>
                <w:iCs/>
                <w:color w:val="auto"/>
                <w:sz w:val="20"/>
                <w:szCs w:val="20"/>
              </w:rPr>
              <w:t>k</w:t>
            </w:r>
            <w:r w:rsidRPr="009534DC">
              <w:rPr>
                <w:rFonts w:ascii="Cambria" w:hAnsi="Cambria" w:cstheme="minorBidi"/>
                <w:bCs/>
                <w:i/>
                <w:iCs/>
                <w:color w:val="auto"/>
                <w:sz w:val="20"/>
                <w:szCs w:val="20"/>
                <w:lang w:eastAsia="en-US"/>
              </w:rPr>
              <w:t>atram piedāvājumu variantam ir jāiesniedz atsevišķs finanšu piedāvājums (izmaksu tabula)</w:t>
            </w:r>
          </w:p>
        </w:tc>
      </w:tr>
      <w:tr w:rsidR="00FE618E" w:rsidRPr="00302116" w14:paraId="1110447B" w14:textId="77777777">
        <w:trPr>
          <w:gridAfter w:val="1"/>
          <w:wAfter w:w="236" w:type="dxa"/>
          <w:trHeight w:val="458"/>
        </w:trPr>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2A9D5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Nr.</w:t>
            </w:r>
          </w:p>
        </w:tc>
        <w:tc>
          <w:tcPr>
            <w:tcW w:w="35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E22189"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Darbi</w:t>
            </w:r>
          </w:p>
        </w:tc>
        <w:tc>
          <w:tcPr>
            <w:tcW w:w="33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D814D" w14:textId="77777777" w:rsidR="00FE618E" w:rsidRPr="000218E0" w:rsidRDefault="00FE618E">
            <w:pPr>
              <w:spacing w:after="0" w:line="240" w:lineRule="auto"/>
              <w:ind w:left="0" w:right="0" w:firstLine="0"/>
              <w:jc w:val="center"/>
              <w:rPr>
                <w:rFonts w:ascii="Cambria" w:hAnsi="Cambria" w:cstheme="minorBidi"/>
                <w:b/>
                <w:bCs/>
                <w:color w:val="auto"/>
                <w:sz w:val="20"/>
                <w:szCs w:val="20"/>
                <w:lang w:eastAsia="lv-LV"/>
              </w:rPr>
            </w:pPr>
            <w:r w:rsidRPr="000218E0">
              <w:rPr>
                <w:rFonts w:ascii="Cambria" w:hAnsi="Cambria" w:cstheme="minorBidi"/>
                <w:b/>
                <w:bCs/>
                <w:color w:val="auto"/>
                <w:sz w:val="20"/>
                <w:szCs w:val="20"/>
                <w:lang w:eastAsia="lv-LV"/>
              </w:rPr>
              <w:t>Izmaksas (</w:t>
            </w:r>
            <w:proofErr w:type="spellStart"/>
            <w:r w:rsidRPr="000218E0">
              <w:rPr>
                <w:rFonts w:ascii="Cambria" w:hAnsi="Cambria" w:cstheme="minorBidi"/>
                <w:b/>
                <w:bCs/>
                <w:color w:val="auto"/>
                <w:sz w:val="20"/>
                <w:szCs w:val="20"/>
                <w:lang w:eastAsia="lv-LV"/>
              </w:rPr>
              <w:t>euro</w:t>
            </w:r>
            <w:proofErr w:type="spellEnd"/>
            <w:r w:rsidRPr="000218E0">
              <w:rPr>
                <w:rFonts w:ascii="Cambria" w:hAnsi="Cambria" w:cstheme="minorBidi"/>
                <w:b/>
                <w:bCs/>
                <w:color w:val="auto"/>
                <w:sz w:val="20"/>
                <w:szCs w:val="20"/>
                <w:lang w:eastAsia="lv-LV"/>
              </w:rPr>
              <w:t xml:space="preserve"> bez PVN</w:t>
            </w:r>
            <w:r w:rsidRPr="009534DC">
              <w:rPr>
                <w:rFonts w:ascii="Cambria" w:hAnsi="Cambria" w:cstheme="minorBidi"/>
                <w:b/>
                <w:bCs/>
                <w:color w:val="auto"/>
                <w:sz w:val="20"/>
                <w:szCs w:val="20"/>
                <w:lang w:eastAsia="lv-LV"/>
              </w:rPr>
              <w:t>*</w:t>
            </w:r>
            <w:r w:rsidRPr="000218E0">
              <w:rPr>
                <w:rFonts w:ascii="Cambria" w:hAnsi="Cambria" w:cstheme="minorBidi"/>
                <w:b/>
                <w:bCs/>
                <w:color w:val="auto"/>
                <w:sz w:val="20"/>
                <w:szCs w:val="20"/>
                <w:lang w:eastAsia="lv-LV"/>
              </w:rPr>
              <w:t>)</w:t>
            </w:r>
          </w:p>
        </w:tc>
        <w:tc>
          <w:tcPr>
            <w:tcW w:w="12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C63C9E"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Izmaksas kopā (</w:t>
            </w:r>
            <w:proofErr w:type="spellStart"/>
            <w:r w:rsidRPr="00302116">
              <w:rPr>
                <w:rFonts w:ascii="Cambria" w:hAnsi="Cambria" w:cstheme="minorBidi"/>
                <w:b/>
                <w:bCs/>
                <w:color w:val="auto"/>
                <w:sz w:val="20"/>
                <w:szCs w:val="20"/>
                <w:lang w:eastAsia="lv-LV"/>
              </w:rPr>
              <w:t>euro</w:t>
            </w:r>
            <w:proofErr w:type="spellEnd"/>
            <w:r w:rsidRPr="00302116">
              <w:rPr>
                <w:rFonts w:ascii="Cambria" w:hAnsi="Cambria" w:cstheme="minorBidi"/>
                <w:b/>
                <w:bCs/>
                <w:color w:val="auto"/>
                <w:sz w:val="20"/>
                <w:szCs w:val="20"/>
                <w:lang w:eastAsia="lv-LV"/>
              </w:rPr>
              <w:t xml:space="preserve"> bez </w:t>
            </w:r>
            <w:r w:rsidRPr="00156071">
              <w:rPr>
                <w:rFonts w:ascii="Cambria" w:hAnsi="Cambria" w:cstheme="minorBidi"/>
                <w:b/>
                <w:bCs/>
                <w:color w:val="auto"/>
                <w:sz w:val="20"/>
                <w:szCs w:val="20"/>
                <w:lang w:eastAsia="lv-LV"/>
              </w:rPr>
              <w:t>PVN</w:t>
            </w:r>
            <w:r w:rsidRPr="009534DC">
              <w:rPr>
                <w:rFonts w:ascii="Cambria" w:hAnsi="Cambria" w:cstheme="minorBidi"/>
                <w:b/>
                <w:bCs/>
                <w:color w:val="auto"/>
                <w:sz w:val="20"/>
                <w:szCs w:val="20"/>
                <w:lang w:eastAsia="lv-LV"/>
              </w:rPr>
              <w:t>*</w:t>
            </w:r>
            <w:r w:rsidRPr="00156071">
              <w:rPr>
                <w:rFonts w:ascii="Cambria" w:hAnsi="Cambria" w:cstheme="minorBidi"/>
                <w:b/>
                <w:bCs/>
                <w:color w:val="auto"/>
                <w:sz w:val="20"/>
                <w:szCs w:val="20"/>
                <w:lang w:eastAsia="lv-LV"/>
              </w:rPr>
              <w:t>)</w:t>
            </w:r>
          </w:p>
        </w:tc>
      </w:tr>
      <w:tr w:rsidR="00FE618E" w:rsidRPr="00302116" w14:paraId="3DC5DAC6" w14:textId="77777777">
        <w:trPr>
          <w:trHeight w:val="300"/>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381FD6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386D744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320" w:type="dxa"/>
            <w:gridSpan w:val="2"/>
            <w:vMerge/>
            <w:tcBorders>
              <w:top w:val="single" w:sz="4" w:space="0" w:color="auto"/>
              <w:left w:val="single" w:sz="4" w:space="0" w:color="auto"/>
              <w:bottom w:val="single" w:sz="4" w:space="0" w:color="auto"/>
              <w:right w:val="single" w:sz="4" w:space="0" w:color="auto"/>
            </w:tcBorders>
            <w:vAlign w:val="center"/>
            <w:hideMark/>
          </w:tcPr>
          <w:p w14:paraId="5A13CBD8"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448012CE"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tcBorders>
              <w:top w:val="nil"/>
              <w:left w:val="nil"/>
              <w:bottom w:val="nil"/>
              <w:right w:val="nil"/>
            </w:tcBorders>
            <w:shd w:val="clear" w:color="auto" w:fill="auto"/>
            <w:noWrap/>
            <w:vAlign w:val="bottom"/>
            <w:hideMark/>
          </w:tcPr>
          <w:p w14:paraId="005E53EA"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p>
        </w:tc>
      </w:tr>
      <w:tr w:rsidR="00FE618E" w:rsidRPr="00302116" w14:paraId="41590AF0" w14:textId="77777777">
        <w:trPr>
          <w:trHeight w:val="1035"/>
        </w:trPr>
        <w:tc>
          <w:tcPr>
            <w:tcW w:w="1038" w:type="dxa"/>
            <w:vMerge/>
            <w:tcBorders>
              <w:top w:val="single" w:sz="4" w:space="0" w:color="auto"/>
              <w:left w:val="single" w:sz="4" w:space="0" w:color="auto"/>
              <w:bottom w:val="single" w:sz="4" w:space="0" w:color="auto"/>
              <w:right w:val="single" w:sz="4" w:space="0" w:color="auto"/>
            </w:tcBorders>
            <w:vAlign w:val="center"/>
            <w:hideMark/>
          </w:tcPr>
          <w:p w14:paraId="6A66C28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3508" w:type="dxa"/>
            <w:vMerge/>
            <w:tcBorders>
              <w:top w:val="single" w:sz="4" w:space="0" w:color="auto"/>
              <w:left w:val="single" w:sz="4" w:space="0" w:color="auto"/>
              <w:bottom w:val="single" w:sz="4" w:space="0" w:color="auto"/>
              <w:right w:val="single" w:sz="4" w:space="0" w:color="auto"/>
            </w:tcBorders>
            <w:vAlign w:val="center"/>
            <w:hideMark/>
          </w:tcPr>
          <w:p w14:paraId="0342CE01"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hideMark/>
          </w:tcPr>
          <w:p w14:paraId="34E5BEFA"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Dobele</w:t>
            </w:r>
          </w:p>
        </w:tc>
        <w:tc>
          <w:tcPr>
            <w:tcW w:w="1660" w:type="dxa"/>
            <w:tcBorders>
              <w:top w:val="nil"/>
              <w:left w:val="nil"/>
              <w:bottom w:val="single" w:sz="4" w:space="0" w:color="auto"/>
              <w:right w:val="single" w:sz="4" w:space="0" w:color="auto"/>
            </w:tcBorders>
            <w:shd w:val="clear" w:color="auto" w:fill="auto"/>
            <w:vAlign w:val="center"/>
            <w:hideMark/>
          </w:tcPr>
          <w:p w14:paraId="6CDC42A7" w14:textId="77777777" w:rsidR="00FE618E" w:rsidRPr="00302116" w:rsidRDefault="00FE618E">
            <w:pPr>
              <w:spacing w:after="0" w:line="240" w:lineRule="auto"/>
              <w:ind w:left="0" w:right="0" w:firstLine="0"/>
              <w:jc w:val="center"/>
              <w:rPr>
                <w:rFonts w:ascii="Cambria" w:hAnsi="Cambria" w:cstheme="minorBidi"/>
                <w:b/>
                <w:bCs/>
                <w:i/>
                <w:iCs/>
                <w:sz w:val="20"/>
                <w:szCs w:val="20"/>
                <w:lang w:eastAsia="lv-LV"/>
              </w:rPr>
            </w:pPr>
            <w:r w:rsidRPr="00302116">
              <w:rPr>
                <w:rFonts w:ascii="Cambria" w:hAnsi="Cambria" w:cstheme="minorBidi"/>
                <w:b/>
                <w:bCs/>
                <w:i/>
                <w:iCs/>
                <w:sz w:val="20"/>
                <w:szCs w:val="20"/>
                <w:lang w:eastAsia="lv-LV"/>
              </w:rPr>
              <w:t>Liepāja</w:t>
            </w: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58F5FC99"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p>
        </w:tc>
        <w:tc>
          <w:tcPr>
            <w:tcW w:w="236" w:type="dxa"/>
            <w:vAlign w:val="center"/>
            <w:hideMark/>
          </w:tcPr>
          <w:p w14:paraId="6FE8643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3188EE5F"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0057055"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r w:rsidRPr="00302116">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vAlign w:val="center"/>
            <w:hideMark/>
          </w:tcPr>
          <w:p w14:paraId="3BB329DF"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Projektēšana </w:t>
            </w:r>
          </w:p>
        </w:tc>
        <w:tc>
          <w:tcPr>
            <w:tcW w:w="1660" w:type="dxa"/>
            <w:tcBorders>
              <w:top w:val="nil"/>
              <w:left w:val="nil"/>
              <w:bottom w:val="single" w:sz="4" w:space="0" w:color="auto"/>
              <w:right w:val="single" w:sz="4" w:space="0" w:color="auto"/>
            </w:tcBorders>
            <w:shd w:val="clear" w:color="auto" w:fill="auto"/>
            <w:vAlign w:val="center"/>
            <w:hideMark/>
          </w:tcPr>
          <w:p w14:paraId="635A244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42FAB71"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3D0BF22"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7A412DDA"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29D2C8A"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tcPr>
          <w:p w14:paraId="6D2D74D2"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vAlign w:val="center"/>
          </w:tcPr>
          <w:p w14:paraId="03E792FB"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Autoruzraudzība</w:t>
            </w:r>
          </w:p>
        </w:tc>
        <w:tc>
          <w:tcPr>
            <w:tcW w:w="1660" w:type="dxa"/>
            <w:tcBorders>
              <w:top w:val="nil"/>
              <w:left w:val="nil"/>
              <w:bottom w:val="single" w:sz="4" w:space="0" w:color="auto"/>
              <w:right w:val="single" w:sz="4" w:space="0" w:color="auto"/>
            </w:tcBorders>
            <w:shd w:val="clear" w:color="auto" w:fill="auto"/>
            <w:vAlign w:val="center"/>
          </w:tcPr>
          <w:p w14:paraId="65FE4FD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660" w:type="dxa"/>
            <w:tcBorders>
              <w:top w:val="nil"/>
              <w:left w:val="nil"/>
              <w:bottom w:val="single" w:sz="4" w:space="0" w:color="auto"/>
              <w:right w:val="single" w:sz="4" w:space="0" w:color="auto"/>
            </w:tcBorders>
            <w:shd w:val="clear" w:color="auto" w:fill="auto"/>
            <w:vAlign w:val="center"/>
          </w:tcPr>
          <w:p w14:paraId="684AE9B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1201" w:type="dxa"/>
            <w:tcBorders>
              <w:top w:val="nil"/>
              <w:left w:val="nil"/>
              <w:bottom w:val="single" w:sz="4" w:space="0" w:color="auto"/>
              <w:right w:val="single" w:sz="4" w:space="0" w:color="auto"/>
            </w:tcBorders>
            <w:shd w:val="clear" w:color="auto" w:fill="auto"/>
            <w:vAlign w:val="center"/>
          </w:tcPr>
          <w:p w14:paraId="1CF3F050"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p>
        </w:tc>
        <w:tc>
          <w:tcPr>
            <w:tcW w:w="236" w:type="dxa"/>
            <w:vAlign w:val="center"/>
          </w:tcPr>
          <w:p w14:paraId="5556EBB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E13513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2C25CEF" w14:textId="77777777" w:rsidR="00FE618E" w:rsidRPr="00302116" w:rsidRDefault="00FE618E">
            <w:pPr>
              <w:spacing w:after="0" w:line="240" w:lineRule="auto"/>
              <w:ind w:left="0" w:right="0" w:firstLine="0"/>
              <w:jc w:val="center"/>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vAlign w:val="center"/>
            <w:hideMark/>
          </w:tcPr>
          <w:p w14:paraId="55741C82" w14:textId="77777777"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 xml:space="preserve">Būvdarbi </w:t>
            </w:r>
          </w:p>
        </w:tc>
        <w:tc>
          <w:tcPr>
            <w:tcW w:w="1660" w:type="dxa"/>
            <w:tcBorders>
              <w:top w:val="nil"/>
              <w:left w:val="nil"/>
              <w:bottom w:val="single" w:sz="4" w:space="0" w:color="auto"/>
              <w:right w:val="single" w:sz="4" w:space="0" w:color="auto"/>
            </w:tcBorders>
            <w:shd w:val="clear" w:color="auto" w:fill="auto"/>
            <w:vAlign w:val="center"/>
            <w:hideMark/>
          </w:tcPr>
          <w:p w14:paraId="6276965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7A72961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18F5E92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CFF0298"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459F14FF" w14:textId="77777777">
        <w:trPr>
          <w:trHeight w:val="4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EB93058" w14:textId="586824CA"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1</w:t>
            </w:r>
          </w:p>
        </w:tc>
        <w:tc>
          <w:tcPr>
            <w:tcW w:w="3508" w:type="dxa"/>
            <w:tcBorders>
              <w:top w:val="nil"/>
              <w:left w:val="nil"/>
              <w:bottom w:val="single" w:sz="4" w:space="0" w:color="auto"/>
              <w:right w:val="single" w:sz="4" w:space="0" w:color="auto"/>
            </w:tcBorders>
            <w:shd w:val="clear" w:color="auto" w:fill="auto"/>
            <w:hideMark/>
          </w:tcPr>
          <w:p w14:paraId="01808906"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Elektroapgādes infrastruktūras pārbūve </w:t>
            </w:r>
          </w:p>
        </w:tc>
        <w:tc>
          <w:tcPr>
            <w:tcW w:w="1660" w:type="dxa"/>
            <w:tcBorders>
              <w:top w:val="nil"/>
              <w:left w:val="nil"/>
              <w:bottom w:val="single" w:sz="4" w:space="0" w:color="auto"/>
              <w:right w:val="single" w:sz="4" w:space="0" w:color="auto"/>
            </w:tcBorders>
            <w:shd w:val="clear" w:color="auto" w:fill="auto"/>
            <w:vAlign w:val="center"/>
            <w:hideMark/>
          </w:tcPr>
          <w:p w14:paraId="3B15519E"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3BE8FB3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3F9F944"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7DC9DD0"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9D5C457"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02F54BB7" w14:textId="2E583E63"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2</w:t>
            </w:r>
          </w:p>
        </w:tc>
        <w:tc>
          <w:tcPr>
            <w:tcW w:w="3508" w:type="dxa"/>
            <w:tcBorders>
              <w:top w:val="nil"/>
              <w:left w:val="nil"/>
              <w:bottom w:val="single" w:sz="4" w:space="0" w:color="auto"/>
              <w:right w:val="single" w:sz="4" w:space="0" w:color="auto"/>
            </w:tcBorders>
            <w:shd w:val="clear" w:color="auto" w:fill="auto"/>
            <w:hideMark/>
          </w:tcPr>
          <w:p w14:paraId="17664D20"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pasažieru infrastruktūras pārbūve/izbūve (platformas, </w:t>
            </w:r>
            <w:proofErr w:type="spellStart"/>
            <w:r w:rsidRPr="00302116">
              <w:rPr>
                <w:rFonts w:ascii="Cambria" w:hAnsi="Cambria" w:cstheme="minorBidi"/>
                <w:color w:val="auto"/>
                <w:sz w:val="20"/>
                <w:szCs w:val="20"/>
                <w:lang w:eastAsia="en-US"/>
              </w:rPr>
              <w:t>pandusi</w:t>
            </w:r>
            <w:proofErr w:type="spellEnd"/>
            <w:r w:rsidRPr="00302116">
              <w:rPr>
                <w:rFonts w:ascii="Cambria" w:hAnsi="Cambria" w:cstheme="minorBidi"/>
                <w:color w:val="auto"/>
                <w:sz w:val="20"/>
                <w:szCs w:val="20"/>
                <w:lang w:eastAsia="en-US"/>
              </w:rPr>
              <w:t xml:space="preserve">, </w:t>
            </w:r>
            <w:r>
              <w:rPr>
                <w:rFonts w:ascii="Cambria" w:hAnsi="Cambria" w:cstheme="minorBidi"/>
                <w:color w:val="auto"/>
                <w:sz w:val="20"/>
                <w:szCs w:val="20"/>
                <w:lang w:eastAsia="en-US"/>
              </w:rPr>
              <w:t xml:space="preserve">gājēju </w:t>
            </w:r>
            <w:r w:rsidRPr="00302116">
              <w:rPr>
                <w:rFonts w:ascii="Cambria" w:hAnsi="Cambria" w:cstheme="minorBidi"/>
                <w:color w:val="auto"/>
                <w:sz w:val="20"/>
                <w:szCs w:val="20"/>
                <w:lang w:eastAsia="en-US"/>
              </w:rPr>
              <w:t xml:space="preserve">pārejas, </w:t>
            </w:r>
            <w:r w:rsidRPr="0032358B">
              <w:rPr>
                <w:rFonts w:ascii="Cambria" w:hAnsi="Cambria" w:cstheme="minorBidi"/>
                <w:color w:val="auto"/>
                <w:sz w:val="20"/>
                <w:szCs w:val="20"/>
                <w:lang w:eastAsia="en-US"/>
              </w:rPr>
              <w:t xml:space="preserve">lifti, </w:t>
            </w:r>
            <w:r w:rsidRPr="00302116">
              <w:rPr>
                <w:rFonts w:ascii="Cambria" w:hAnsi="Cambria" w:cstheme="minorBidi"/>
                <w:color w:val="auto"/>
                <w:sz w:val="20"/>
                <w:szCs w:val="20"/>
                <w:lang w:eastAsia="en-US"/>
              </w:rPr>
              <w:t>kāpnes, barjeras u.c.), t.sk. platformu aprīkojums</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4AA98D7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5A4A14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77CB666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51252A54"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B4017E"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38D9FFB1" w14:textId="0A5E301D"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3</w:t>
            </w:r>
          </w:p>
        </w:tc>
        <w:tc>
          <w:tcPr>
            <w:tcW w:w="3508" w:type="dxa"/>
            <w:tcBorders>
              <w:top w:val="nil"/>
              <w:left w:val="nil"/>
              <w:bottom w:val="single" w:sz="4" w:space="0" w:color="auto"/>
              <w:right w:val="single" w:sz="4" w:space="0" w:color="auto"/>
            </w:tcBorders>
            <w:shd w:val="clear" w:color="auto" w:fill="auto"/>
            <w:hideMark/>
          </w:tcPr>
          <w:p w14:paraId="1E330B16" w14:textId="45350F28"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Piekļuves infrastruktūras (gājēju/velo ceļi, barjeras</w:t>
            </w:r>
            <w:r w:rsidR="00353E14">
              <w:rPr>
                <w:rFonts w:ascii="Cambria" w:hAnsi="Cambria" w:cstheme="minorBidi"/>
                <w:color w:val="auto"/>
                <w:sz w:val="20"/>
                <w:szCs w:val="20"/>
                <w:lang w:eastAsia="en-US"/>
              </w:rPr>
              <w:t xml:space="preserve">, </w:t>
            </w:r>
            <w:r w:rsidRPr="00302116">
              <w:rPr>
                <w:rFonts w:ascii="Cambria" w:hAnsi="Cambria" w:cstheme="minorBidi"/>
                <w:color w:val="auto"/>
                <w:sz w:val="20"/>
                <w:szCs w:val="20"/>
                <w:lang w:eastAsia="en-US"/>
              </w:rPr>
              <w:t xml:space="preserve">u.c.) un teritorijas labiekārtošana </w:t>
            </w:r>
            <w:r w:rsidR="002E73F9">
              <w:rPr>
                <w:rFonts w:ascii="Cambria" w:hAnsi="Cambria" w:cstheme="minorBidi"/>
                <w:color w:val="auto"/>
                <w:sz w:val="20"/>
                <w:szCs w:val="20"/>
                <w:lang w:eastAsia="en-US"/>
              </w:rPr>
              <w:t xml:space="preserve">(t. sk. ēku demontāža) </w:t>
            </w:r>
            <w:r w:rsidRPr="00302116">
              <w:rPr>
                <w:rFonts w:ascii="Cambria" w:hAnsi="Cambria" w:cstheme="minorBidi"/>
                <w:color w:val="auto"/>
                <w:sz w:val="20"/>
                <w:szCs w:val="20"/>
                <w:lang w:eastAsia="en-US"/>
              </w:rPr>
              <w:t>pārbūve/izbūve</w:t>
            </w:r>
            <w:r w:rsidRPr="00302116" w:rsidDel="007A48D0">
              <w:rPr>
                <w:rFonts w:ascii="Cambria" w:hAnsi="Cambria" w:cstheme="minorBidi"/>
                <w:color w:val="auto"/>
                <w:sz w:val="20"/>
                <w:szCs w:val="20"/>
                <w:lang w:eastAsia="en-US"/>
              </w:rPr>
              <w:t xml:space="preserve"> </w:t>
            </w:r>
          </w:p>
        </w:tc>
        <w:tc>
          <w:tcPr>
            <w:tcW w:w="1660" w:type="dxa"/>
            <w:tcBorders>
              <w:top w:val="nil"/>
              <w:left w:val="nil"/>
              <w:bottom w:val="single" w:sz="4" w:space="0" w:color="auto"/>
              <w:right w:val="single" w:sz="4" w:space="0" w:color="auto"/>
            </w:tcBorders>
            <w:shd w:val="clear" w:color="auto" w:fill="auto"/>
            <w:vAlign w:val="center"/>
            <w:hideMark/>
          </w:tcPr>
          <w:p w14:paraId="273D000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6A37708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6BE5A0C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63568833"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118C3BB0" w14:textId="77777777">
        <w:trPr>
          <w:trHeight w:val="533"/>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59AA0701" w14:textId="5A687B56"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4</w:t>
            </w:r>
          </w:p>
        </w:tc>
        <w:tc>
          <w:tcPr>
            <w:tcW w:w="3508" w:type="dxa"/>
            <w:tcBorders>
              <w:top w:val="nil"/>
              <w:left w:val="nil"/>
              <w:bottom w:val="single" w:sz="4" w:space="0" w:color="auto"/>
              <w:right w:val="single" w:sz="4" w:space="0" w:color="auto"/>
            </w:tcBorders>
            <w:shd w:val="clear" w:color="auto" w:fill="auto"/>
            <w:hideMark/>
          </w:tcPr>
          <w:p w14:paraId="6ADB8F19"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Dzelzceļa signalizācijas apakšsistēmu pārbūve </w:t>
            </w:r>
          </w:p>
        </w:tc>
        <w:tc>
          <w:tcPr>
            <w:tcW w:w="1660" w:type="dxa"/>
            <w:tcBorders>
              <w:top w:val="nil"/>
              <w:left w:val="nil"/>
              <w:bottom w:val="single" w:sz="4" w:space="0" w:color="auto"/>
              <w:right w:val="single" w:sz="4" w:space="0" w:color="auto"/>
            </w:tcBorders>
            <w:shd w:val="clear" w:color="auto" w:fill="auto"/>
            <w:vAlign w:val="center"/>
            <w:hideMark/>
          </w:tcPr>
          <w:p w14:paraId="040D94D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1813BF2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48999DE7"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484B731F"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09910F3B" w14:textId="77777777" w:rsidTr="002E73F9">
        <w:trPr>
          <w:trHeight w:val="585"/>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4BDA9718" w14:textId="755071EC" w:rsidR="00FE618E" w:rsidRPr="00302116" w:rsidRDefault="00FE618E">
            <w:pPr>
              <w:spacing w:after="0" w:line="240" w:lineRule="auto"/>
              <w:ind w:left="0" w:right="0" w:firstLine="0"/>
              <w:jc w:val="right"/>
              <w:rPr>
                <w:rFonts w:ascii="Cambria" w:hAnsi="Cambria" w:cstheme="minorBidi"/>
                <w:color w:val="auto"/>
                <w:sz w:val="20"/>
                <w:szCs w:val="20"/>
                <w:lang w:eastAsia="lv-LV"/>
              </w:rPr>
            </w:pPr>
            <w:r w:rsidRPr="00302116">
              <w:rPr>
                <w:rFonts w:ascii="Cambria" w:hAnsi="Cambria" w:cstheme="minorBidi"/>
                <w:color w:val="auto"/>
                <w:sz w:val="20"/>
                <w:szCs w:val="20"/>
                <w:lang w:eastAsia="lv-LV"/>
              </w:rPr>
              <w:t>3.</w:t>
            </w:r>
            <w:r w:rsidR="006B054B">
              <w:rPr>
                <w:rFonts w:ascii="Cambria" w:hAnsi="Cambria" w:cstheme="minorBidi"/>
                <w:color w:val="auto"/>
                <w:sz w:val="20"/>
                <w:szCs w:val="20"/>
                <w:lang w:eastAsia="lv-LV"/>
              </w:rPr>
              <w:t>5</w:t>
            </w:r>
          </w:p>
        </w:tc>
        <w:tc>
          <w:tcPr>
            <w:tcW w:w="3508" w:type="dxa"/>
            <w:tcBorders>
              <w:top w:val="nil"/>
              <w:left w:val="nil"/>
              <w:bottom w:val="single" w:sz="4" w:space="0" w:color="auto"/>
              <w:right w:val="single" w:sz="4" w:space="0" w:color="auto"/>
            </w:tcBorders>
            <w:shd w:val="clear" w:color="auto" w:fill="auto"/>
            <w:hideMark/>
          </w:tcPr>
          <w:p w14:paraId="1BE34A7D" w14:textId="77777777" w:rsidR="00FE618E" w:rsidRPr="00302116" w:rsidRDefault="00FE618E">
            <w:pPr>
              <w:suppressAutoHyphens/>
              <w:spacing w:after="0" w:line="240" w:lineRule="auto"/>
              <w:ind w:left="0"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en-US"/>
              </w:rPr>
              <w:t>Pasažieru apziņošana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un videonovērošana</w:t>
            </w:r>
            <w:r>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izbūve/pārbūve</w:t>
            </w:r>
          </w:p>
        </w:tc>
        <w:tc>
          <w:tcPr>
            <w:tcW w:w="1660" w:type="dxa"/>
            <w:tcBorders>
              <w:top w:val="nil"/>
              <w:left w:val="nil"/>
              <w:bottom w:val="single" w:sz="4" w:space="0" w:color="auto"/>
              <w:right w:val="single" w:sz="4" w:space="0" w:color="auto"/>
            </w:tcBorders>
            <w:shd w:val="clear" w:color="auto" w:fill="auto"/>
            <w:vAlign w:val="center"/>
            <w:hideMark/>
          </w:tcPr>
          <w:p w14:paraId="79AD5DEC"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auto" w:fill="auto"/>
            <w:vAlign w:val="center"/>
            <w:hideMark/>
          </w:tcPr>
          <w:p w14:paraId="0AF90FA3"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auto" w:fill="auto"/>
            <w:vAlign w:val="center"/>
            <w:hideMark/>
          </w:tcPr>
          <w:p w14:paraId="0FD99F1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2AB8AB51"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28192C4" w14:textId="77777777">
        <w:trPr>
          <w:trHeight w:val="30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1D0204E1" w14:textId="77777777" w:rsidR="00FE618E" w:rsidRPr="00302116" w:rsidRDefault="00FE618E">
            <w:pPr>
              <w:spacing w:after="0" w:line="240" w:lineRule="auto"/>
              <w:ind w:left="0" w:right="0" w:firstLine="0"/>
              <w:jc w:val="right"/>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7181F949" w14:textId="260E9B15" w:rsidR="00FE618E" w:rsidRPr="00302116" w:rsidRDefault="00FE618E">
            <w:pPr>
              <w:spacing w:after="0" w:line="240" w:lineRule="auto"/>
              <w:ind w:left="0" w:right="0" w:firstLine="0"/>
              <w:jc w:val="left"/>
              <w:rPr>
                <w:rFonts w:ascii="Cambria" w:hAnsi="Cambria" w:cstheme="minorBidi"/>
                <w:b/>
                <w:bCs/>
                <w:color w:val="auto"/>
                <w:sz w:val="20"/>
                <w:szCs w:val="20"/>
                <w:lang w:eastAsia="lv-LV"/>
              </w:rPr>
            </w:pPr>
            <w:r w:rsidRPr="00302116">
              <w:rPr>
                <w:rFonts w:ascii="Cambria" w:hAnsi="Cambria" w:cstheme="minorBidi"/>
                <w:b/>
                <w:bCs/>
                <w:color w:val="auto"/>
                <w:sz w:val="20"/>
                <w:szCs w:val="20"/>
                <w:lang w:eastAsia="lv-LV"/>
              </w:rPr>
              <w:t>Būvdarbi kopā (3.1-3.</w:t>
            </w:r>
            <w:r w:rsidR="00D829F2">
              <w:rPr>
                <w:rFonts w:ascii="Cambria" w:hAnsi="Cambria" w:cstheme="minorBidi"/>
                <w:b/>
                <w:bCs/>
                <w:color w:val="auto"/>
                <w:sz w:val="20"/>
                <w:szCs w:val="20"/>
                <w:lang w:eastAsia="lv-LV"/>
              </w:rPr>
              <w:t>5</w:t>
            </w:r>
            <w:r w:rsidRPr="00302116">
              <w:rPr>
                <w:rFonts w:ascii="Cambria" w:hAnsi="Cambria" w:cstheme="minorBidi"/>
                <w:b/>
                <w:bCs/>
                <w:color w:val="auto"/>
                <w:sz w:val="20"/>
                <w:szCs w:val="20"/>
                <w:lang w:eastAsia="lv-LV"/>
              </w:rPr>
              <w:t>)</w:t>
            </w:r>
          </w:p>
        </w:tc>
        <w:tc>
          <w:tcPr>
            <w:tcW w:w="1660" w:type="dxa"/>
            <w:tcBorders>
              <w:top w:val="nil"/>
              <w:left w:val="nil"/>
              <w:bottom w:val="single" w:sz="4" w:space="0" w:color="auto"/>
              <w:right w:val="single" w:sz="4" w:space="0" w:color="auto"/>
            </w:tcBorders>
            <w:shd w:val="clear" w:color="000000" w:fill="D9E1F2"/>
            <w:vAlign w:val="center"/>
            <w:hideMark/>
          </w:tcPr>
          <w:p w14:paraId="224565A6"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5B595C2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0E3155FB"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15BC43CB"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r w:rsidR="00FE618E" w:rsidRPr="00302116" w14:paraId="74E5ED0E" w14:textId="77777777">
        <w:trPr>
          <w:trHeight w:val="1140"/>
        </w:trPr>
        <w:tc>
          <w:tcPr>
            <w:tcW w:w="1038" w:type="dxa"/>
            <w:tcBorders>
              <w:top w:val="nil"/>
              <w:left w:val="single" w:sz="4" w:space="0" w:color="auto"/>
              <w:bottom w:val="single" w:sz="4" w:space="0" w:color="auto"/>
              <w:right w:val="single" w:sz="4" w:space="0" w:color="auto"/>
            </w:tcBorders>
            <w:shd w:val="clear" w:color="auto" w:fill="auto"/>
            <w:vAlign w:val="center"/>
            <w:hideMark/>
          </w:tcPr>
          <w:p w14:paraId="6FE8691A" w14:textId="77777777" w:rsidR="00FE618E" w:rsidRPr="00302116" w:rsidRDefault="00FE618E">
            <w:pPr>
              <w:spacing w:after="0" w:line="240" w:lineRule="auto"/>
              <w:ind w:left="0" w:right="0" w:firstLine="0"/>
              <w:jc w:val="center"/>
              <w:rPr>
                <w:rFonts w:ascii="Cambria" w:hAnsi="Cambria" w:cstheme="minorBidi"/>
                <w:color w:val="auto"/>
                <w:sz w:val="20"/>
                <w:szCs w:val="20"/>
                <w:lang w:eastAsia="lv-LV"/>
              </w:rPr>
            </w:pPr>
          </w:p>
        </w:tc>
        <w:tc>
          <w:tcPr>
            <w:tcW w:w="3508" w:type="dxa"/>
            <w:tcBorders>
              <w:top w:val="nil"/>
              <w:left w:val="nil"/>
              <w:bottom w:val="single" w:sz="4" w:space="0" w:color="auto"/>
              <w:right w:val="single" w:sz="4" w:space="0" w:color="auto"/>
            </w:tcBorders>
            <w:shd w:val="clear" w:color="000000" w:fill="D9E1F2"/>
            <w:vAlign w:val="center"/>
            <w:hideMark/>
          </w:tcPr>
          <w:p w14:paraId="42150D0C" w14:textId="77777777" w:rsidR="00FE618E" w:rsidRPr="00302116" w:rsidRDefault="00FE618E">
            <w:pPr>
              <w:spacing w:after="0" w:line="240" w:lineRule="auto"/>
              <w:ind w:left="0" w:right="0" w:firstLine="0"/>
              <w:jc w:val="left"/>
              <w:rPr>
                <w:rFonts w:ascii="Cambria" w:hAnsi="Cambria" w:cstheme="minorBidi"/>
                <w:b/>
                <w:bCs/>
                <w:sz w:val="20"/>
                <w:szCs w:val="20"/>
                <w:lang w:eastAsia="lv-LV"/>
              </w:rPr>
            </w:pPr>
            <w:r w:rsidRPr="00302116">
              <w:rPr>
                <w:rFonts w:ascii="Cambria" w:hAnsi="Cambria" w:cstheme="minorBidi"/>
                <w:b/>
                <w:bCs/>
                <w:sz w:val="20"/>
                <w:szCs w:val="20"/>
                <w:lang w:eastAsia="lv-LV"/>
              </w:rPr>
              <w:t xml:space="preserve">Finanšu piedāvājums kopā (projektēšana, autoruzraudzība, </w:t>
            </w:r>
            <w:r w:rsidRPr="00857CCD">
              <w:rPr>
                <w:rFonts w:ascii="Cambria" w:hAnsi="Cambria" w:cstheme="minorBidi"/>
                <w:b/>
                <w:bCs/>
                <w:color w:val="auto"/>
                <w:sz w:val="20"/>
                <w:szCs w:val="20"/>
                <w:lang w:eastAsia="lv-LV"/>
              </w:rPr>
              <w:t>būvdarbi)**:</w:t>
            </w:r>
          </w:p>
        </w:tc>
        <w:tc>
          <w:tcPr>
            <w:tcW w:w="1660" w:type="dxa"/>
            <w:tcBorders>
              <w:top w:val="nil"/>
              <w:left w:val="nil"/>
              <w:bottom w:val="single" w:sz="4" w:space="0" w:color="auto"/>
              <w:right w:val="single" w:sz="4" w:space="0" w:color="auto"/>
            </w:tcBorders>
            <w:shd w:val="clear" w:color="000000" w:fill="D9E1F2"/>
            <w:vAlign w:val="center"/>
            <w:hideMark/>
          </w:tcPr>
          <w:p w14:paraId="3CA24FEA"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660" w:type="dxa"/>
            <w:tcBorders>
              <w:top w:val="nil"/>
              <w:left w:val="nil"/>
              <w:bottom w:val="single" w:sz="4" w:space="0" w:color="auto"/>
              <w:right w:val="single" w:sz="4" w:space="0" w:color="auto"/>
            </w:tcBorders>
            <w:shd w:val="clear" w:color="000000" w:fill="D9E1F2"/>
            <w:vAlign w:val="center"/>
            <w:hideMark/>
          </w:tcPr>
          <w:p w14:paraId="39E09395"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1201" w:type="dxa"/>
            <w:tcBorders>
              <w:top w:val="nil"/>
              <w:left w:val="nil"/>
              <w:bottom w:val="single" w:sz="4" w:space="0" w:color="auto"/>
              <w:right w:val="single" w:sz="4" w:space="0" w:color="auto"/>
            </w:tcBorders>
            <w:shd w:val="clear" w:color="000000" w:fill="D9E1F2"/>
            <w:vAlign w:val="center"/>
            <w:hideMark/>
          </w:tcPr>
          <w:p w14:paraId="778A9138" w14:textId="77777777" w:rsidR="00FE618E" w:rsidRPr="00302116" w:rsidRDefault="00FE618E">
            <w:pPr>
              <w:spacing w:after="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w:t>
            </w:r>
          </w:p>
        </w:tc>
        <w:tc>
          <w:tcPr>
            <w:tcW w:w="236" w:type="dxa"/>
            <w:vAlign w:val="center"/>
            <w:hideMark/>
          </w:tcPr>
          <w:p w14:paraId="19F2063C" w14:textId="77777777" w:rsidR="00FE618E" w:rsidRPr="00302116" w:rsidRDefault="00FE618E">
            <w:pPr>
              <w:spacing w:after="0" w:line="240" w:lineRule="auto"/>
              <w:ind w:left="0" w:right="0" w:firstLine="0"/>
              <w:jc w:val="left"/>
              <w:rPr>
                <w:rFonts w:ascii="Cambria" w:hAnsi="Cambria" w:cstheme="minorBidi"/>
                <w:color w:val="auto"/>
                <w:sz w:val="20"/>
                <w:szCs w:val="20"/>
                <w:lang w:eastAsia="lv-LV"/>
              </w:rPr>
            </w:pPr>
          </w:p>
        </w:tc>
      </w:tr>
    </w:tbl>
    <w:p w14:paraId="33C43A4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theme="minorBidi"/>
          <w:color w:val="auto"/>
          <w:sz w:val="20"/>
          <w:szCs w:val="20"/>
        </w:rPr>
        <w:t>*</w:t>
      </w:r>
      <w:r w:rsidRPr="00156071">
        <w:rPr>
          <w:rFonts w:ascii="Cambria" w:hAnsi="Cambria" w:cstheme="minorBidi"/>
          <w:color w:val="auto"/>
          <w:sz w:val="20"/>
          <w:szCs w:val="20"/>
          <w:lang w:eastAsia="lv-LV"/>
        </w:rPr>
        <w:t xml:space="preserve"> PVN tiek </w:t>
      </w:r>
      <w:r w:rsidRPr="00156071">
        <w:rPr>
          <w:rFonts w:ascii="Cambria" w:hAnsi="Cambria" w:cs="Arial"/>
          <w:color w:val="auto"/>
          <w:sz w:val="20"/>
          <w:szCs w:val="20"/>
        </w:rPr>
        <w:t>aprēķināts un apmaksāts atbilstoši darījuma brīdī spēkā esošo tiesību aktu prasībām.</w:t>
      </w:r>
    </w:p>
    <w:p w14:paraId="09FDA4DF" w14:textId="77777777" w:rsidR="00FE618E" w:rsidRPr="00156071" w:rsidRDefault="00FE618E" w:rsidP="00FE618E">
      <w:pPr>
        <w:spacing w:after="0" w:line="240" w:lineRule="auto"/>
        <w:ind w:left="0" w:right="0" w:firstLine="1191"/>
        <w:rPr>
          <w:rFonts w:ascii="Cambria" w:hAnsi="Cambria" w:cs="Arial"/>
          <w:color w:val="auto"/>
          <w:sz w:val="20"/>
          <w:szCs w:val="20"/>
        </w:rPr>
      </w:pPr>
      <w:r w:rsidRPr="00156071">
        <w:rPr>
          <w:rFonts w:ascii="Cambria" w:hAnsi="Cambria" w:cs="Arial"/>
          <w:color w:val="auto"/>
          <w:sz w:val="20"/>
          <w:szCs w:val="20"/>
        </w:rPr>
        <w:t>**</w:t>
      </w:r>
      <w:r w:rsidRPr="00156071">
        <w:rPr>
          <w:rFonts w:ascii="Cambria" w:hAnsi="Cambria" w:cstheme="minorBidi"/>
          <w:color w:val="auto"/>
          <w:sz w:val="20"/>
          <w:szCs w:val="20"/>
          <w:lang w:eastAsia="lv-LV"/>
        </w:rPr>
        <w:t xml:space="preserve"> Norādītās izmaksas tiks vērtētas atbilstoši Nolikuma 8.1.punktā noteiktajam kritērijam.</w:t>
      </w:r>
    </w:p>
    <w:p w14:paraId="62AAAD04" w14:textId="77777777" w:rsidR="00FE618E" w:rsidRPr="00156071" w:rsidRDefault="00FE618E" w:rsidP="00FE618E">
      <w:pPr>
        <w:spacing w:after="0" w:line="240" w:lineRule="auto"/>
        <w:ind w:left="0" w:right="0" w:firstLine="1191"/>
        <w:rPr>
          <w:rFonts w:ascii="Cambria" w:hAnsi="Cambria"/>
          <w:i/>
          <w:color w:val="auto"/>
          <w:sz w:val="20"/>
          <w:u w:val="single"/>
        </w:rPr>
      </w:pPr>
    </w:p>
    <w:p w14:paraId="48BC6086" w14:textId="77777777" w:rsidR="00FE618E" w:rsidRPr="00156071" w:rsidRDefault="00FE618E" w:rsidP="00FE618E">
      <w:pPr>
        <w:spacing w:after="0" w:line="240" w:lineRule="auto"/>
        <w:ind w:left="0" w:right="0" w:firstLine="1191"/>
        <w:rPr>
          <w:rFonts w:ascii="Cambria" w:hAnsi="Cambria" w:cstheme="minorBidi"/>
          <w:i/>
          <w:color w:val="auto"/>
          <w:sz w:val="20"/>
          <w:szCs w:val="20"/>
          <w:u w:val="single"/>
          <w:lang w:eastAsia="lv-LV"/>
        </w:rPr>
      </w:pPr>
      <w:r w:rsidRPr="00156071">
        <w:rPr>
          <w:rFonts w:ascii="Cambria" w:hAnsi="Cambria" w:cstheme="minorBidi"/>
          <w:i/>
          <w:color w:val="auto"/>
          <w:sz w:val="20"/>
          <w:szCs w:val="20"/>
          <w:u w:val="single"/>
        </w:rPr>
        <w:t>&lt;summa vārdiem&gt; _________________________________</w:t>
      </w:r>
    </w:p>
    <w:p w14:paraId="7DCFC7FF" w14:textId="77777777" w:rsidR="00FE618E" w:rsidRPr="00156071" w:rsidRDefault="00FE618E" w:rsidP="00FE618E">
      <w:pPr>
        <w:spacing w:after="0" w:line="240" w:lineRule="auto"/>
        <w:ind w:left="0" w:right="0" w:firstLine="1191"/>
        <w:rPr>
          <w:rFonts w:ascii="Cambria" w:hAnsi="Cambria" w:cstheme="minorBidi"/>
          <w:color w:val="auto"/>
          <w:sz w:val="20"/>
          <w:szCs w:val="20"/>
        </w:rPr>
      </w:pPr>
    </w:p>
    <w:p w14:paraId="2738813E" w14:textId="77777777" w:rsidR="00FE618E" w:rsidRPr="00156071" w:rsidRDefault="00FE618E" w:rsidP="00FE618E">
      <w:pPr>
        <w:spacing w:after="240" w:line="240" w:lineRule="auto"/>
        <w:ind w:left="0" w:right="0" w:firstLine="1190"/>
        <w:rPr>
          <w:rFonts w:ascii="Cambria" w:hAnsi="Cambria" w:cstheme="minorBidi"/>
          <w:color w:val="auto"/>
          <w:sz w:val="20"/>
          <w:szCs w:val="20"/>
        </w:rPr>
      </w:pPr>
      <w:r w:rsidRPr="00156071">
        <w:rPr>
          <w:rFonts w:ascii="Cambria" w:hAnsi="Cambria" w:cstheme="minorBidi"/>
          <w:color w:val="auto"/>
          <w:sz w:val="20"/>
          <w:szCs w:val="20"/>
        </w:rPr>
        <w:lastRenderedPageBreak/>
        <w:t xml:space="preserve">Saskaņā ar Nolikuma 3.8.punktu kopējam Darbu apjomam var tikt piemērots samazinājums, izslēdzot no veicamajiem darbiem visu </w:t>
      </w:r>
      <w:r w:rsidRPr="00156071">
        <w:rPr>
          <w:rFonts w:ascii="Cambria" w:hAnsi="Cambria" w:cstheme="minorBidi"/>
          <w:bCs/>
          <w:color w:val="auto"/>
          <w:sz w:val="20"/>
          <w:szCs w:val="20"/>
          <w:lang w:eastAsia="lv-LV"/>
        </w:rPr>
        <w:t xml:space="preserve">staciju </w:t>
      </w:r>
      <w:r w:rsidRPr="00156071">
        <w:rPr>
          <w:rFonts w:ascii="Cambria" w:hAnsi="Cambria" w:cstheme="minorBidi"/>
          <w:bCs/>
          <w:i/>
          <w:iCs/>
          <w:color w:val="auto"/>
          <w:sz w:val="20"/>
          <w:szCs w:val="20"/>
          <w:lang w:eastAsia="lv-LV"/>
        </w:rPr>
        <w:t>Dobele</w:t>
      </w:r>
      <w:r w:rsidRPr="00156071">
        <w:rPr>
          <w:rFonts w:ascii="Cambria" w:hAnsi="Cambria" w:cstheme="minorBidi"/>
          <w:color w:val="auto"/>
          <w:sz w:val="20"/>
          <w:szCs w:val="20"/>
        </w:rPr>
        <w:t>.</w:t>
      </w:r>
    </w:p>
    <w:p w14:paraId="3DC2E7E3" w14:textId="77777777" w:rsidR="00FE618E" w:rsidRPr="00156071" w:rsidRDefault="00FE618E" w:rsidP="00FE618E">
      <w:pPr>
        <w:spacing w:after="240" w:line="240" w:lineRule="auto"/>
        <w:ind w:left="0" w:right="0" w:firstLine="1190"/>
        <w:rPr>
          <w:rFonts w:ascii="Cambria" w:hAnsi="Cambria" w:cs="Arial"/>
          <w:b/>
          <w:color w:val="auto"/>
          <w:sz w:val="20"/>
          <w:szCs w:val="20"/>
        </w:rPr>
      </w:pPr>
    </w:p>
    <w:p w14:paraId="7946CA6D" w14:textId="77777777" w:rsidR="00FE618E" w:rsidRPr="00156071" w:rsidRDefault="00FE618E" w:rsidP="00FE618E">
      <w:pPr>
        <w:spacing w:after="240" w:line="240" w:lineRule="auto"/>
        <w:ind w:left="0" w:right="0" w:firstLine="1190"/>
        <w:rPr>
          <w:rFonts w:ascii="Cambria" w:hAnsi="Cambria" w:cstheme="minorBidi"/>
          <w:b/>
          <w:color w:val="auto"/>
          <w:sz w:val="20"/>
          <w:szCs w:val="20"/>
        </w:rPr>
      </w:pPr>
      <w:r w:rsidRPr="00156071">
        <w:rPr>
          <w:rFonts w:ascii="Cambria" w:hAnsi="Cambria" w:cs="Arial"/>
          <w:b/>
          <w:color w:val="auto"/>
          <w:sz w:val="20"/>
          <w:szCs w:val="20"/>
        </w:rPr>
        <w:t>Ar šo apstiprinām un garantējam sniegto ziņu patiesumu un precizitāti, kā arī a</w:t>
      </w:r>
      <w:r w:rsidRPr="00156071">
        <w:rPr>
          <w:rFonts w:ascii="Cambria" w:hAnsi="Cambria" w:cstheme="minorBidi"/>
          <w:b/>
          <w:color w:val="auto"/>
          <w:sz w:val="20"/>
          <w:szCs w:val="20"/>
        </w:rPr>
        <w:t>pliecinām, ka ir skaidras Pasūtītājam noteiktās tiesības piemērot darbu apjoma samazinājumam.</w:t>
      </w:r>
    </w:p>
    <w:p w14:paraId="2BD0A512" w14:textId="77777777" w:rsidR="00FE618E" w:rsidRPr="00156071" w:rsidRDefault="00FE618E" w:rsidP="00FE618E">
      <w:pPr>
        <w:spacing w:after="0" w:line="240" w:lineRule="auto"/>
        <w:ind w:left="0" w:right="0" w:firstLine="1190"/>
        <w:rPr>
          <w:rFonts w:ascii="Cambria" w:hAnsi="Cambria" w:cstheme="minorBidi"/>
          <w:i/>
          <w:iCs/>
          <w:color w:val="auto"/>
          <w:sz w:val="20"/>
          <w:szCs w:val="20"/>
        </w:rPr>
      </w:pPr>
    </w:p>
    <w:p w14:paraId="7E59658C" w14:textId="77777777" w:rsidR="00FE618E" w:rsidRPr="00156071" w:rsidRDefault="00FE618E" w:rsidP="00FE618E">
      <w:pPr>
        <w:spacing w:after="0" w:line="240" w:lineRule="auto"/>
        <w:ind w:right="0"/>
        <w:rPr>
          <w:rFonts w:ascii="Cambria" w:hAnsi="Cambria" w:cstheme="minorBidi"/>
          <w:i/>
          <w:iCs/>
          <w:color w:val="auto"/>
          <w:sz w:val="20"/>
          <w:szCs w:val="20"/>
        </w:rPr>
      </w:pPr>
      <w:r w:rsidRPr="00156071">
        <w:rPr>
          <w:rFonts w:ascii="Cambria" w:hAnsi="Cambria" w:cstheme="minorBidi"/>
          <w:i/>
          <w:iCs/>
          <w:color w:val="auto"/>
          <w:sz w:val="20"/>
          <w:szCs w:val="20"/>
        </w:rPr>
        <w:t>[datums:]________________________________________________</w:t>
      </w:r>
    </w:p>
    <w:p w14:paraId="4699AD09"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p>
    <w:p w14:paraId="109011CE" w14:textId="77777777" w:rsidR="00FE618E" w:rsidRPr="00156071" w:rsidRDefault="00FE618E" w:rsidP="00FE618E">
      <w:pPr>
        <w:spacing w:after="0" w:line="240" w:lineRule="auto"/>
        <w:ind w:left="0" w:right="0" w:firstLine="0"/>
        <w:jc w:val="left"/>
        <w:rPr>
          <w:rFonts w:ascii="Cambria" w:hAnsi="Cambria" w:cstheme="minorBidi"/>
          <w:i/>
          <w:iCs/>
          <w:color w:val="auto"/>
          <w:sz w:val="20"/>
          <w:szCs w:val="20"/>
        </w:rPr>
      </w:pPr>
      <w:r w:rsidRPr="00156071">
        <w:rPr>
          <w:rFonts w:ascii="Cambria" w:hAnsi="Cambria" w:cstheme="minorBidi"/>
          <w:i/>
          <w:iCs/>
          <w:color w:val="auto"/>
          <w:sz w:val="20"/>
          <w:szCs w:val="20"/>
        </w:rPr>
        <w:t>[Pretendenta pārstāvības personas paraksts:] ______________________________________________</w:t>
      </w:r>
    </w:p>
    <w:p w14:paraId="0207D605" w14:textId="77777777" w:rsidR="00FE618E" w:rsidRPr="00156071" w:rsidRDefault="00FE618E" w:rsidP="00FE618E">
      <w:pPr>
        <w:spacing w:before="120" w:after="120" w:line="240" w:lineRule="auto"/>
        <w:ind w:left="0" w:right="0" w:firstLine="0"/>
        <w:jc w:val="left"/>
        <w:rPr>
          <w:rFonts w:ascii="Cambria" w:hAnsi="Cambria" w:cstheme="minorBidi"/>
          <w:color w:val="auto"/>
          <w:sz w:val="20"/>
          <w:szCs w:val="20"/>
          <w:lang w:eastAsia="lv-LV"/>
        </w:rPr>
      </w:pPr>
      <w:r w:rsidRPr="00156071">
        <w:rPr>
          <w:rFonts w:ascii="Cambria" w:hAnsi="Cambria" w:cstheme="minorBidi"/>
          <w:i/>
          <w:iCs/>
          <w:color w:val="auto"/>
          <w:sz w:val="20"/>
          <w:szCs w:val="20"/>
        </w:rPr>
        <w:t>[Pretendenta pārstāvības personas vārds, uzvārds un amats:]____________________________</w:t>
      </w:r>
    </w:p>
    <w:p w14:paraId="01AA2A8D" w14:textId="604B9A74" w:rsidR="00FE618E" w:rsidRPr="00156071" w:rsidRDefault="00FE618E">
      <w:pPr>
        <w:spacing w:after="200" w:line="276" w:lineRule="auto"/>
        <w:ind w:right="0"/>
        <w:rPr>
          <w:rFonts w:ascii="Cambria" w:hAnsi="Cambria" w:cstheme="minorBidi"/>
          <w:color w:val="auto"/>
          <w:sz w:val="20"/>
          <w:szCs w:val="20"/>
          <w:lang w:eastAsia="lv-LV"/>
        </w:rPr>
        <w:sectPr w:rsidR="00FE618E" w:rsidRPr="00156071" w:rsidSect="00FE618E">
          <w:pgSz w:w="11906" w:h="16838" w:code="9"/>
          <w:pgMar w:top="851" w:right="1134" w:bottom="1701" w:left="1134" w:header="425" w:footer="567" w:gutter="0"/>
          <w:cols w:space="708"/>
          <w:docGrid w:linePitch="360"/>
        </w:sectPr>
        <w:pPrChange w:id="36" w:author="Kristīne Pīpe" w:date="2025-02-24T13:16:00Z">
          <w:pPr>
            <w:spacing w:after="200" w:line="276" w:lineRule="auto"/>
            <w:ind w:left="0" w:right="0" w:firstLine="1190"/>
          </w:pPr>
        </w:pPrChange>
      </w:pPr>
    </w:p>
    <w:p w14:paraId="1F5E3245" w14:textId="6BA7C905"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5.veidlapa</w:t>
      </w:r>
    </w:p>
    <w:p w14:paraId="4FE9260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E64BC7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99F574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0E53403"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B2AD218" w14:textId="77777777" w:rsidR="00FE6A36" w:rsidRPr="00302116" w:rsidRDefault="00FE6A36" w:rsidP="00FE6A36">
      <w:pPr>
        <w:spacing w:after="0" w:line="240" w:lineRule="auto"/>
        <w:ind w:left="0" w:right="0" w:firstLine="0"/>
        <w:jc w:val="right"/>
        <w:rPr>
          <w:rFonts w:ascii="Cambria" w:hAnsi="Cambria" w:cstheme="minorBidi"/>
          <w:b/>
          <w:i/>
          <w:color w:val="auto"/>
          <w:sz w:val="20"/>
          <w:szCs w:val="20"/>
          <w:lang w:eastAsia="lv-LV"/>
        </w:rPr>
      </w:pPr>
    </w:p>
    <w:p w14:paraId="00963CA4" w14:textId="65CD65F4" w:rsidR="001242F5" w:rsidRPr="00302116" w:rsidRDefault="00D3588B"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r w:rsidRPr="00302116">
        <w:rPr>
          <w:rFonts w:ascii="Cambria" w:eastAsia="Cambria" w:hAnsi="Cambria" w:cstheme="minorBidi"/>
          <w:b/>
          <w:bCs/>
          <w:iCs/>
          <w:color w:val="auto"/>
          <w:kern w:val="56"/>
          <w:sz w:val="20"/>
          <w:szCs w:val="20"/>
          <w:lang w:eastAsia="lv-LV"/>
        </w:rPr>
        <w:t>MAKSĀJUMU</w:t>
      </w:r>
      <w:r w:rsidR="001242F5" w:rsidRPr="00302116">
        <w:rPr>
          <w:rFonts w:ascii="Cambria" w:eastAsia="Cambria" w:hAnsi="Cambria" w:cstheme="minorBidi"/>
          <w:b/>
          <w:bCs/>
          <w:iCs/>
          <w:color w:val="auto"/>
          <w:kern w:val="56"/>
          <w:sz w:val="20"/>
          <w:szCs w:val="20"/>
          <w:lang w:eastAsia="lv-LV"/>
        </w:rPr>
        <w:t xml:space="preserve"> GRAFIKS* </w:t>
      </w:r>
    </w:p>
    <w:p w14:paraId="1EA119A6" w14:textId="77777777" w:rsidR="001242F5" w:rsidRPr="00302116" w:rsidRDefault="001242F5" w:rsidP="00C40EB7">
      <w:pPr>
        <w:spacing w:after="0" w:line="240" w:lineRule="auto"/>
        <w:ind w:left="0" w:right="0" w:firstLine="0"/>
        <w:jc w:val="center"/>
        <w:rPr>
          <w:rFonts w:ascii="Cambria" w:eastAsia="Cambria" w:hAnsi="Cambria" w:cstheme="minorBidi"/>
          <w:bCs/>
          <w:iCs/>
          <w:color w:val="auto"/>
          <w:kern w:val="56"/>
          <w:sz w:val="20"/>
          <w:szCs w:val="20"/>
          <w:lang w:eastAsia="lv-LV"/>
        </w:rPr>
      </w:pPr>
    </w:p>
    <w:p w14:paraId="6BC353BE" w14:textId="128CB78D" w:rsidR="00FD41F6" w:rsidRPr="00302116" w:rsidRDefault="00CA2886" w:rsidP="00FD41F6">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6E4EF1" w:rsidRPr="00302116">
        <w:rPr>
          <w:rFonts w:ascii="Cambria" w:hAnsi="Cambria" w:cstheme="minorBidi"/>
          <w:b/>
          <w:sz w:val="20"/>
          <w:szCs w:val="20"/>
        </w:rPr>
        <w:t>“</w:t>
      </w:r>
      <w:r w:rsidR="00FD41F6"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D41F6"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D41F6" w:rsidRPr="00302116">
        <w:rPr>
          <w:rFonts w:ascii="Cambria" w:hAnsi="Cambria" w:cstheme="minorBidi"/>
          <w:b/>
          <w:sz w:val="20"/>
          <w:szCs w:val="20"/>
        </w:rPr>
        <w:t>”</w:t>
      </w:r>
    </w:p>
    <w:p w14:paraId="0A05CD32" w14:textId="0DBAB417"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CA2886" w:rsidRPr="00302116">
        <w:rPr>
          <w:rFonts w:ascii="Cambria" w:hAnsi="Cambria" w:cstheme="minorBidi"/>
          <w:b/>
          <w:sz w:val="20"/>
          <w:szCs w:val="20"/>
          <w:lang w:eastAsia="lv-LV"/>
        </w:rPr>
        <w:t>152-AK</w:t>
      </w:r>
    </w:p>
    <w:p w14:paraId="46B458D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5"/>
        <w:gridCol w:w="450"/>
        <w:gridCol w:w="450"/>
        <w:gridCol w:w="450"/>
        <w:gridCol w:w="450"/>
        <w:gridCol w:w="450"/>
        <w:gridCol w:w="450"/>
        <w:gridCol w:w="450"/>
        <w:gridCol w:w="450"/>
        <w:gridCol w:w="450"/>
        <w:gridCol w:w="480"/>
        <w:gridCol w:w="450"/>
        <w:gridCol w:w="435"/>
        <w:gridCol w:w="435"/>
        <w:gridCol w:w="435"/>
        <w:gridCol w:w="435"/>
        <w:gridCol w:w="435"/>
      </w:tblGrid>
      <w:tr w:rsidR="00AD7F18" w:rsidRPr="00302116" w14:paraId="072CA95A"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171E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Līguma izpildes mēnesis</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FE2B4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D000A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2.</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B55AFD"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3.</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70535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4.</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3AB3C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5.</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0FE4D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6.</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3C9BB49"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7.</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228A14"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8.</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1801B2"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9.</w:t>
            </w: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06012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10.</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67EA5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b/>
                <w:bCs/>
                <w:sz w:val="20"/>
                <w:szCs w:val="20"/>
                <w:lang w:eastAsia="lv-LV"/>
              </w:rPr>
              <w:t>…</w:t>
            </w: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95370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6C4528"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AA5EBEB"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A586ECA"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9EFBBE"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r w:rsidR="00AD7F18" w:rsidRPr="00302116" w14:paraId="0AF4E244" w14:textId="77777777" w:rsidTr="00AD7F18">
        <w:trPr>
          <w:trHeight w:val="300"/>
        </w:trPr>
        <w:tc>
          <w:tcPr>
            <w:tcW w:w="13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69A8F3"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r w:rsidRPr="00302116">
              <w:rPr>
                <w:rFonts w:ascii="Cambria" w:hAnsi="Cambria" w:cstheme="minorBidi"/>
                <w:b/>
                <w:bCs/>
                <w:sz w:val="20"/>
                <w:szCs w:val="20"/>
                <w:lang w:eastAsia="lv-LV"/>
              </w:rPr>
              <w:t>Summa kopā (EUR):</w:t>
            </w: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836885"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D5B8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BE3AF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E9E50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045E1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9B6230"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12BB9C" w14:textId="77777777" w:rsidR="00AD7F18" w:rsidRPr="00302116" w:rsidRDefault="00AD7F18" w:rsidP="00AD7F18">
            <w:pPr>
              <w:spacing w:after="0" w:line="240" w:lineRule="auto"/>
              <w:ind w:left="0" w:right="0" w:firstLine="0"/>
              <w:jc w:val="center"/>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B4000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70DFE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4AB44E"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5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F3D2D3"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1EBD53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5FCD1D"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4CB079"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1ACAC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c>
          <w:tcPr>
            <w:tcW w:w="43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E11BD0" w14:textId="77777777" w:rsidR="00AD7F18" w:rsidRPr="00302116" w:rsidRDefault="00AD7F18" w:rsidP="00AD7F18">
            <w:pPr>
              <w:spacing w:after="0" w:line="240" w:lineRule="auto"/>
              <w:ind w:left="0" w:right="0" w:firstLine="0"/>
              <w:textAlignment w:val="baseline"/>
              <w:rPr>
                <w:rFonts w:ascii="Cambria" w:hAnsi="Cambria" w:cstheme="minorBidi"/>
                <w:sz w:val="20"/>
                <w:szCs w:val="20"/>
                <w:lang w:eastAsia="lv-LV"/>
              </w:rPr>
            </w:pPr>
            <w:r w:rsidRPr="00302116">
              <w:rPr>
                <w:rFonts w:ascii="Cambria" w:hAnsi="Cambria" w:cstheme="minorBidi"/>
                <w:sz w:val="20"/>
                <w:szCs w:val="20"/>
                <w:lang w:eastAsia="lv-LV"/>
              </w:rPr>
              <w:t> </w:t>
            </w:r>
          </w:p>
        </w:tc>
      </w:tr>
    </w:tbl>
    <w:p w14:paraId="0FC205D2" w14:textId="69510FF9"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03A42FAE"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4CC5D5DD" w14:textId="77777777" w:rsidR="00BE6BF3" w:rsidRPr="00302116" w:rsidRDefault="00BE6BF3"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E859BAC" w14:textId="77777777" w:rsidR="004638F8" w:rsidRPr="00302116" w:rsidRDefault="004638F8"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p w14:paraId="5CAA6D34" w14:textId="64092769" w:rsidR="001242F5" w:rsidRPr="00302116" w:rsidRDefault="001242F5" w:rsidP="00C40EB7">
      <w:pPr>
        <w:spacing w:after="0" w:line="240" w:lineRule="auto"/>
        <w:ind w:left="0" w:right="0" w:firstLine="0"/>
        <w:rPr>
          <w:rFonts w:ascii="Cambria" w:eastAsia="Cambria" w:hAnsi="Cambria" w:cstheme="minorBidi"/>
          <w:bCs/>
          <w:iCs/>
          <w:color w:val="auto"/>
          <w:kern w:val="56"/>
          <w:sz w:val="20"/>
          <w:szCs w:val="20"/>
          <w:lang w:eastAsia="lv-LV"/>
        </w:rPr>
      </w:pPr>
      <w:r w:rsidRPr="00302116">
        <w:rPr>
          <w:rFonts w:ascii="Cambria" w:eastAsia="Cambria" w:hAnsi="Cambria" w:cstheme="minorBidi"/>
          <w:bCs/>
          <w:iCs/>
          <w:color w:val="auto"/>
          <w:kern w:val="56"/>
          <w:sz w:val="20"/>
          <w:szCs w:val="20"/>
          <w:lang w:eastAsia="lv-LV"/>
        </w:rPr>
        <w:t xml:space="preserve">*  </w:t>
      </w:r>
      <w:r w:rsidR="00D3588B" w:rsidRPr="00302116">
        <w:rPr>
          <w:rFonts w:ascii="Cambria" w:eastAsia="Cambria" w:hAnsi="Cambria" w:cstheme="minorBidi"/>
          <w:bCs/>
          <w:iCs/>
          <w:color w:val="auto"/>
          <w:kern w:val="56"/>
          <w:sz w:val="20"/>
          <w:szCs w:val="20"/>
          <w:lang w:eastAsia="lv-LV"/>
        </w:rPr>
        <w:t>Maksājumu</w:t>
      </w:r>
      <w:r w:rsidRPr="00302116">
        <w:rPr>
          <w:rFonts w:ascii="Cambria" w:eastAsia="Cambria" w:hAnsi="Cambria" w:cstheme="minorBidi"/>
          <w:bCs/>
          <w:iCs/>
          <w:color w:val="auto"/>
          <w:kern w:val="56"/>
          <w:sz w:val="20"/>
          <w:szCs w:val="20"/>
          <w:lang w:eastAsia="lv-LV"/>
        </w:rPr>
        <w:t xml:space="preserve"> grafiks jāsastāda saskaņā ar Tehniskajā piedāvājumā norādīto darbu izpildes grafiku.</w:t>
      </w:r>
    </w:p>
    <w:p w14:paraId="7CF2B743" w14:textId="77777777" w:rsidR="00E85D2C" w:rsidRPr="00302116" w:rsidRDefault="00E85D2C" w:rsidP="00E85D2C">
      <w:pPr>
        <w:overflowPunct w:val="0"/>
        <w:autoSpaceDE w:val="0"/>
        <w:autoSpaceDN w:val="0"/>
        <w:adjustRightInd w:val="0"/>
        <w:spacing w:after="0" w:line="240" w:lineRule="auto"/>
        <w:ind w:left="0" w:right="0" w:firstLine="0"/>
        <w:textAlignment w:val="baseline"/>
        <w:rPr>
          <w:rFonts w:ascii="Cambria" w:hAnsi="Cambria" w:cstheme="minorBidi"/>
          <w:i/>
          <w:iCs/>
          <w:sz w:val="20"/>
          <w:szCs w:val="20"/>
        </w:rPr>
      </w:pPr>
    </w:p>
    <w:p w14:paraId="112C4FA4" w14:textId="77777777" w:rsidR="001242F5" w:rsidRPr="00302116" w:rsidRDefault="001242F5" w:rsidP="00C40EB7">
      <w:pPr>
        <w:spacing w:after="0" w:line="240" w:lineRule="auto"/>
        <w:ind w:left="0" w:right="0" w:firstLine="0"/>
        <w:jc w:val="center"/>
        <w:rPr>
          <w:rFonts w:ascii="Cambria" w:eastAsia="Cambria" w:hAnsi="Cambria" w:cstheme="minorBidi"/>
          <w:b/>
          <w:bCs/>
          <w:iCs/>
          <w:color w:val="auto"/>
          <w:kern w:val="56"/>
          <w:sz w:val="20"/>
          <w:szCs w:val="20"/>
          <w:lang w:eastAsia="lv-LV"/>
        </w:rPr>
      </w:pPr>
    </w:p>
    <w:p w14:paraId="6BF801B2"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465EF92" w14:textId="77777777" w:rsidR="00CB6625" w:rsidRPr="00302116" w:rsidRDefault="00CB6625" w:rsidP="00C40EB7">
      <w:pPr>
        <w:spacing w:after="0" w:line="240" w:lineRule="auto"/>
        <w:ind w:left="0" w:right="0"/>
        <w:rPr>
          <w:rFonts w:ascii="Cambria" w:hAnsi="Cambria" w:cstheme="minorBidi"/>
          <w:i/>
          <w:iCs/>
          <w:sz w:val="20"/>
          <w:szCs w:val="20"/>
        </w:rPr>
      </w:pPr>
    </w:p>
    <w:p w14:paraId="75A468B6" w14:textId="32FC977F" w:rsidR="00BE6BF3" w:rsidRPr="000C1DE2" w:rsidRDefault="00BE6BF3" w:rsidP="00C40EB7">
      <w:pPr>
        <w:spacing w:after="0"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 ________________________________________________</w:t>
      </w:r>
    </w:p>
    <w:p w14:paraId="3F52028E" w14:textId="5149A500" w:rsidR="001242F5" w:rsidRPr="000C1DE2" w:rsidRDefault="00BE6BF3" w:rsidP="00C40EB7">
      <w:pPr>
        <w:spacing w:before="120" w:after="120" w:line="240" w:lineRule="auto"/>
        <w:ind w:left="0" w:right="0" w:firstLine="0"/>
        <w:rPr>
          <w:rFonts w:ascii="Cambria" w:hAnsi="Cambria" w:cstheme="minorBidi"/>
          <w:color w:val="auto"/>
          <w:sz w:val="20"/>
          <w:szCs w:val="20"/>
          <w:lang w:eastAsia="lv-LV"/>
        </w:rPr>
      </w:pPr>
      <w:r w:rsidRPr="000C1DE2">
        <w:rPr>
          <w:rFonts w:ascii="Cambria" w:hAnsi="Cambria" w:cstheme="minorBidi"/>
          <w:i/>
          <w:iCs/>
          <w:color w:val="auto"/>
          <w:sz w:val="20"/>
          <w:szCs w:val="20"/>
        </w:rPr>
        <w:t xml:space="preserve">[Pretendenta </w:t>
      </w:r>
      <w:r w:rsidR="00281957"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p>
    <w:p w14:paraId="2FE430D2" w14:textId="17766BFF" w:rsidR="00FE6A36" w:rsidRPr="00302116" w:rsidRDefault="003A4CA7" w:rsidP="00FE6A36">
      <w:pPr>
        <w:overflowPunct w:val="0"/>
        <w:autoSpaceDE w:val="0"/>
        <w:autoSpaceDN w:val="0"/>
        <w:adjustRightInd w:val="0"/>
        <w:spacing w:after="0" w:line="240" w:lineRule="auto"/>
        <w:ind w:left="0" w:right="0"/>
        <w:jc w:val="center"/>
        <w:textAlignment w:val="baseline"/>
        <w:rPr>
          <w:rFonts w:ascii="Cambria" w:hAnsi="Cambria" w:cstheme="minorBidi"/>
          <w:b/>
          <w:bCs/>
          <w:sz w:val="20"/>
          <w:szCs w:val="20"/>
          <w:lang w:eastAsia="lv-LV"/>
        </w:rPr>
      </w:pPr>
      <w:r w:rsidRPr="00302116">
        <w:rPr>
          <w:rFonts w:ascii="Cambria" w:hAnsi="Cambria" w:cstheme="minorBidi"/>
          <w:b/>
          <w:sz w:val="20"/>
          <w:szCs w:val="20"/>
        </w:rPr>
        <w:br w:type="page"/>
      </w:r>
    </w:p>
    <w:p w14:paraId="6F49891D" w14:textId="7ED5D838"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6</w:t>
      </w:r>
      <w:r w:rsidRPr="00302116">
        <w:rPr>
          <w:rFonts w:ascii="Cambria" w:hAnsi="Cambria" w:cstheme="minorBidi"/>
          <w:b/>
          <w:sz w:val="20"/>
          <w:szCs w:val="20"/>
        </w:rPr>
        <w:t>.veidlapa</w:t>
      </w:r>
    </w:p>
    <w:p w14:paraId="4E39DC8E"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37" w:name="_Hlk9594112"/>
      <w:r w:rsidRPr="00302116">
        <w:rPr>
          <w:rFonts w:ascii="Cambria" w:hAnsi="Cambria" w:cstheme="minorBidi"/>
          <w:sz w:val="20"/>
          <w:szCs w:val="20"/>
          <w:lang w:eastAsia="lv-LV"/>
        </w:rPr>
        <w:t>VAS “Latvijas dzelzceļš” atklātā konkursa</w:t>
      </w:r>
    </w:p>
    <w:p w14:paraId="1CCF25A1"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1E3567F"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97A2B25"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425BBE4" w14:textId="06127159" w:rsidR="00BE6BF3" w:rsidRPr="00302116" w:rsidRDefault="00BE6BF3" w:rsidP="00CB752F">
      <w:pPr>
        <w:pStyle w:val="Header"/>
        <w:jc w:val="right"/>
        <w:rPr>
          <w:rFonts w:ascii="Cambria" w:hAnsi="Cambria" w:cstheme="minorBidi"/>
          <w:lang w:eastAsia="lv-LV"/>
        </w:rPr>
      </w:pPr>
    </w:p>
    <w:p w14:paraId="16A5FB76" w14:textId="77777777" w:rsidR="009E55E6" w:rsidRPr="00302116" w:rsidRDefault="009E55E6" w:rsidP="009E55E6">
      <w:pPr>
        <w:pStyle w:val="Header"/>
        <w:jc w:val="right"/>
        <w:rPr>
          <w:rFonts w:ascii="Cambria" w:hAnsi="Cambria" w:cstheme="minorBidi"/>
          <w:b/>
          <w:caps/>
        </w:rPr>
      </w:pPr>
    </w:p>
    <w:p w14:paraId="78ACAB57" w14:textId="77777777" w:rsidR="00BE6BF3" w:rsidRPr="00302116" w:rsidRDefault="00BE6BF3" w:rsidP="00C40EB7">
      <w:pPr>
        <w:pStyle w:val="Header"/>
        <w:jc w:val="center"/>
        <w:rPr>
          <w:rFonts w:ascii="Cambria" w:hAnsi="Cambria" w:cstheme="minorBidi"/>
          <w:b/>
          <w:caps/>
        </w:rPr>
      </w:pPr>
      <w:r w:rsidRPr="00302116">
        <w:rPr>
          <w:rFonts w:ascii="Cambria" w:hAnsi="Cambria" w:cstheme="minorBidi"/>
          <w:b/>
          <w:caps/>
        </w:rPr>
        <w:t>Personu apvienība</w:t>
      </w:r>
    </w:p>
    <w:bookmarkEnd w:id="37"/>
    <w:p w14:paraId="133621C5" w14:textId="77777777" w:rsidR="00BE6BF3" w:rsidRPr="00302116" w:rsidRDefault="00BE6BF3" w:rsidP="00C40EB7">
      <w:pPr>
        <w:pStyle w:val="Header"/>
        <w:jc w:val="center"/>
        <w:rPr>
          <w:rFonts w:ascii="Cambria" w:hAnsi="Cambria" w:cstheme="minorBidi"/>
        </w:rPr>
      </w:pPr>
      <w:r w:rsidRPr="00302116">
        <w:rPr>
          <w:rFonts w:ascii="Cambria" w:hAnsi="Cambria" w:cstheme="minorBidi"/>
        </w:rPr>
        <w:t>/forma/</w:t>
      </w:r>
    </w:p>
    <w:p w14:paraId="1EBA2B1B" w14:textId="77777777" w:rsidR="00BE6BF3" w:rsidRPr="00302116" w:rsidRDefault="00BE6BF3" w:rsidP="00C40EB7">
      <w:pPr>
        <w:tabs>
          <w:tab w:val="left" w:pos="7105"/>
        </w:tabs>
        <w:spacing w:after="0" w:line="240" w:lineRule="auto"/>
        <w:ind w:left="0" w:right="0"/>
        <w:rPr>
          <w:rFonts w:ascii="Cambria" w:hAnsi="Cambria" w:cstheme="minorBidi"/>
          <w:b/>
          <w:bCs/>
          <w:color w:val="auto"/>
          <w:sz w:val="20"/>
          <w:szCs w:val="20"/>
        </w:rPr>
      </w:pPr>
    </w:p>
    <w:p w14:paraId="72CFBFD2" w14:textId="58E7CC29"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bCs/>
          <w:sz w:val="20"/>
          <w:szCs w:val="20"/>
        </w:rPr>
        <w:t>(projektēšana un būvdarbi)</w:t>
      </w:r>
      <w:r w:rsidR="00FD41F6" w:rsidRPr="00302116">
        <w:rPr>
          <w:rFonts w:ascii="Cambria" w:hAnsi="Cambria" w:cstheme="minorBidi"/>
          <w:b/>
          <w:bCs/>
          <w:color w:val="auto"/>
          <w:sz w:val="20"/>
          <w:szCs w:val="20"/>
        </w:rPr>
        <w:t>”</w:t>
      </w:r>
    </w:p>
    <w:p w14:paraId="0AB1467F" w14:textId="25E76A8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7942437" w14:textId="77777777" w:rsidR="00BE6BF3" w:rsidRPr="00302116" w:rsidRDefault="00BE6BF3" w:rsidP="00C40EB7">
      <w:pPr>
        <w:tabs>
          <w:tab w:val="left" w:pos="575"/>
        </w:tabs>
        <w:spacing w:after="0" w:line="240" w:lineRule="auto"/>
        <w:ind w:left="0" w:right="0"/>
        <w:rPr>
          <w:rFonts w:ascii="Cambria" w:hAnsi="Cambria" w:cstheme="minorBidi"/>
          <w:sz w:val="20"/>
          <w:szCs w:val="20"/>
          <w:u w:val="single"/>
        </w:rPr>
      </w:pPr>
    </w:p>
    <w:p w14:paraId="293E06CE"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1) Personu apvienības nosaukums, faktiskā adrese, reģistrācijas Nr._____  [ja personu apvien</w:t>
      </w:r>
      <w:r w:rsidR="0093243E" w:rsidRPr="00302116">
        <w:rPr>
          <w:rFonts w:ascii="Cambria" w:hAnsi="Cambria" w:cstheme="minorBidi"/>
          <w:sz w:val="20"/>
          <w:szCs w:val="20"/>
        </w:rPr>
        <w:t>ība ir reģistrēta], tālruņa Nr.</w:t>
      </w:r>
      <w:r w:rsidRPr="00302116">
        <w:rPr>
          <w:rFonts w:ascii="Cambria" w:hAnsi="Cambria" w:cstheme="minorBidi"/>
          <w:sz w:val="20"/>
          <w:szCs w:val="20"/>
        </w:rPr>
        <w:t>, e-pasts:_____________________________________________________</w:t>
      </w:r>
    </w:p>
    <w:p w14:paraId="4B97E8D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2) Personu apvienības pilnvarotā dalībnieka / personālsabiedrības lietveža nosaukums, faktiskā adrese, reģis</w:t>
      </w:r>
      <w:r w:rsidR="0093243E" w:rsidRPr="00302116">
        <w:rPr>
          <w:rFonts w:ascii="Cambria" w:hAnsi="Cambria" w:cstheme="minorBidi"/>
          <w:sz w:val="20"/>
          <w:szCs w:val="20"/>
        </w:rPr>
        <w:t>trācijas Nr.,  tālruņa Nr.</w:t>
      </w:r>
      <w:r w:rsidRPr="00302116">
        <w:rPr>
          <w:rFonts w:ascii="Cambria" w:hAnsi="Cambria" w:cstheme="minorBidi"/>
          <w:sz w:val="20"/>
          <w:szCs w:val="20"/>
        </w:rPr>
        <w:t>, e-pasts:________________________________________________</w:t>
      </w:r>
    </w:p>
    <w:p w14:paraId="1DCCA8C5"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3) Personu apvienības pilnvarotā dalībnieka / personālsabiedrības lietveža atbildīgās amatperso</w:t>
      </w:r>
      <w:r w:rsidR="0093243E" w:rsidRPr="00302116">
        <w:rPr>
          <w:rFonts w:ascii="Cambria" w:hAnsi="Cambria" w:cstheme="minorBidi"/>
          <w:sz w:val="20"/>
          <w:szCs w:val="20"/>
        </w:rPr>
        <w:t>nas vārds, uzvārds, tālruņa Nr.</w:t>
      </w:r>
      <w:r w:rsidRPr="00302116">
        <w:rPr>
          <w:rFonts w:ascii="Cambria" w:hAnsi="Cambria" w:cstheme="minorBidi"/>
          <w:sz w:val="20"/>
          <w:szCs w:val="20"/>
        </w:rPr>
        <w:t>, e-pasts:_________________________________________________</w:t>
      </w:r>
    </w:p>
    <w:p w14:paraId="4F736289"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 Pārējo dalībnieku no</w:t>
      </w:r>
      <w:r w:rsidR="0093243E" w:rsidRPr="00302116">
        <w:rPr>
          <w:rFonts w:ascii="Cambria" w:hAnsi="Cambria" w:cstheme="minorBidi"/>
          <w:sz w:val="20"/>
          <w:szCs w:val="20"/>
        </w:rPr>
        <w:t>saukumi , adreses,  tālruņa Nr.</w:t>
      </w:r>
      <w:r w:rsidRPr="00302116">
        <w:rPr>
          <w:rFonts w:ascii="Cambria" w:hAnsi="Cambria" w:cstheme="minorBidi"/>
          <w:sz w:val="20"/>
          <w:szCs w:val="20"/>
        </w:rPr>
        <w:t>, e-pasts:</w:t>
      </w:r>
    </w:p>
    <w:p w14:paraId="1897FADD"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(4.1)______________________________________________________________</w:t>
      </w:r>
    </w:p>
    <w:p w14:paraId="197FA2A4"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(4.2)_____________________________________________________________</w:t>
      </w:r>
    </w:p>
    <w:p w14:paraId="508F2373"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(4.3) _____________________________________________________________</w:t>
      </w:r>
    </w:p>
    <w:p w14:paraId="1E4FE39F" w14:textId="77777777" w:rsidR="00BE6BF3" w:rsidRPr="00302116" w:rsidRDefault="00BE6BF3"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 xml:space="preserve">5) Darbu saraksts, kurus izpildīs katrs dalībnieks personu apvienībā </w:t>
      </w:r>
      <w:r w:rsidRPr="00302116">
        <w:rPr>
          <w:rFonts w:ascii="Cambria" w:hAnsi="Cambria" w:cstheme="minorBidi"/>
          <w:sz w:val="20"/>
          <w:szCs w:val="20"/>
          <w:highlight w:val="lightGray"/>
        </w:rPr>
        <w:t>[</w:t>
      </w:r>
      <w:r w:rsidRPr="00302116">
        <w:rPr>
          <w:rFonts w:ascii="Cambria" w:hAnsi="Cambria" w:cstheme="minorBidi"/>
          <w:iCs/>
          <w:sz w:val="20"/>
          <w:szCs w:val="20"/>
          <w:highlight w:val="lightGray"/>
        </w:rPr>
        <w:t>apvienības nosaukums:]</w:t>
      </w:r>
      <w:r w:rsidRPr="00302116">
        <w:rPr>
          <w:rFonts w:ascii="Cambria" w:hAnsi="Cambria" w:cstheme="minorBidi"/>
          <w:sz w:val="20"/>
          <w:szCs w:val="20"/>
        </w:rPr>
        <w:t xml:space="preserve"> “_____________”. </w:t>
      </w:r>
    </w:p>
    <w:p w14:paraId="79DC135D" w14:textId="77777777" w:rsidR="000D0FAD" w:rsidRPr="00302116" w:rsidRDefault="000D0FAD" w:rsidP="00C40EB7">
      <w:pPr>
        <w:spacing w:after="0" w:line="240" w:lineRule="auto"/>
        <w:ind w:left="0" w:right="0"/>
        <w:rPr>
          <w:rFonts w:ascii="Cambria" w:hAnsi="Cambria" w:cstheme="minorBidi"/>
          <w:sz w:val="20"/>
          <w:szCs w:val="20"/>
        </w:rPr>
      </w:pPr>
    </w:p>
    <w:tbl>
      <w:tblPr>
        <w:tblW w:w="9332" w:type="dxa"/>
        <w:jc w:val="center"/>
        <w:tblLayout w:type="fixed"/>
        <w:tblLook w:val="0000" w:firstRow="0" w:lastRow="0" w:firstColumn="0" w:lastColumn="0" w:noHBand="0" w:noVBand="0"/>
      </w:tblPr>
      <w:tblGrid>
        <w:gridCol w:w="3796"/>
        <w:gridCol w:w="2836"/>
        <w:gridCol w:w="2700"/>
      </w:tblGrid>
      <w:tr w:rsidR="00BE6BF3" w:rsidRPr="00302116" w14:paraId="0B86A78F" w14:textId="77777777" w:rsidTr="00611188">
        <w:trPr>
          <w:cantSplit/>
          <w:jc w:val="center"/>
        </w:trPr>
        <w:tc>
          <w:tcPr>
            <w:tcW w:w="3796" w:type="dxa"/>
            <w:tcBorders>
              <w:top w:val="single" w:sz="6" w:space="0" w:color="auto"/>
              <w:left w:val="single" w:sz="6" w:space="0" w:color="auto"/>
              <w:bottom w:val="single" w:sz="4" w:space="0" w:color="auto"/>
              <w:right w:val="single" w:sz="6" w:space="0" w:color="auto"/>
            </w:tcBorders>
          </w:tcPr>
          <w:p w14:paraId="0ADFD75E"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Personu apvienības dalībnieka nosaukums</w:t>
            </w:r>
          </w:p>
        </w:tc>
        <w:tc>
          <w:tcPr>
            <w:tcW w:w="2836" w:type="dxa"/>
            <w:tcBorders>
              <w:top w:val="single" w:sz="6" w:space="0" w:color="auto"/>
              <w:left w:val="single" w:sz="4" w:space="0" w:color="auto"/>
              <w:bottom w:val="single" w:sz="4" w:space="0" w:color="auto"/>
              <w:right w:val="single" w:sz="6" w:space="0" w:color="auto"/>
            </w:tcBorders>
          </w:tcPr>
          <w:p w14:paraId="4855D8EF"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Darbi, kurus iepirkuma līguma izpildē pildīs dalībnieks</w:t>
            </w:r>
          </w:p>
        </w:tc>
        <w:tc>
          <w:tcPr>
            <w:tcW w:w="2700" w:type="dxa"/>
            <w:tcBorders>
              <w:top w:val="single" w:sz="6" w:space="0" w:color="auto"/>
              <w:left w:val="single" w:sz="4" w:space="0" w:color="auto"/>
              <w:bottom w:val="single" w:sz="4" w:space="0" w:color="auto"/>
              <w:right w:val="single" w:sz="6" w:space="0" w:color="auto"/>
            </w:tcBorders>
          </w:tcPr>
          <w:p w14:paraId="207033F9" w14:textId="77777777" w:rsidR="00BE6BF3" w:rsidRPr="00302116" w:rsidRDefault="00BE6BF3"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Sertifikāts vai līdzvērtīgs dokuments, kas apstiprina  dalībnieks tiesības veikt norādītos darbus</w:t>
            </w:r>
          </w:p>
        </w:tc>
      </w:tr>
      <w:tr w:rsidR="00BE6BF3" w:rsidRPr="00302116" w14:paraId="4C7343C6" w14:textId="77777777" w:rsidTr="009B405F">
        <w:trPr>
          <w:cantSplit/>
          <w:trHeight w:val="544"/>
          <w:jc w:val="center"/>
        </w:trPr>
        <w:tc>
          <w:tcPr>
            <w:tcW w:w="3796" w:type="dxa"/>
            <w:tcBorders>
              <w:top w:val="single" w:sz="4" w:space="0" w:color="auto"/>
              <w:left w:val="single" w:sz="6" w:space="0" w:color="auto"/>
              <w:bottom w:val="single" w:sz="4" w:space="0" w:color="auto"/>
              <w:right w:val="single" w:sz="6" w:space="0" w:color="auto"/>
            </w:tcBorders>
          </w:tcPr>
          <w:p w14:paraId="47D6D318" w14:textId="77777777" w:rsidR="00BE6BF3" w:rsidRPr="00302116" w:rsidRDefault="00BE6BF3" w:rsidP="00C40EB7">
            <w:pPr>
              <w:spacing w:after="0" w:line="240" w:lineRule="auto"/>
              <w:ind w:left="0" w:right="0"/>
              <w:jc w:val="left"/>
              <w:rPr>
                <w:rFonts w:ascii="Cambria" w:hAnsi="Cambria" w:cstheme="minorBidi"/>
                <w:iCs/>
                <w:sz w:val="20"/>
                <w:szCs w:val="20"/>
              </w:rPr>
            </w:pPr>
            <w:r w:rsidRPr="00302116">
              <w:rPr>
                <w:rFonts w:ascii="Cambria" w:hAnsi="Cambria" w:cstheme="minorBidi"/>
                <w:sz w:val="20"/>
                <w:szCs w:val="20"/>
              </w:rPr>
              <w:t xml:space="preserve">Personu apvienības pilnvarotā dalībnieka / personālsabiedrības lietveža </w:t>
            </w:r>
            <w:r w:rsidRPr="00302116">
              <w:rPr>
                <w:rFonts w:ascii="Cambria" w:hAnsi="Cambria" w:cstheme="minorBidi"/>
                <w:iCs/>
                <w:sz w:val="20"/>
                <w:szCs w:val="20"/>
              </w:rPr>
              <w:t>nosaukums</w:t>
            </w:r>
          </w:p>
        </w:tc>
        <w:tc>
          <w:tcPr>
            <w:tcW w:w="2836" w:type="dxa"/>
            <w:tcBorders>
              <w:top w:val="single" w:sz="4" w:space="0" w:color="auto"/>
              <w:left w:val="single" w:sz="4" w:space="0" w:color="auto"/>
              <w:bottom w:val="single" w:sz="12" w:space="0" w:color="auto"/>
              <w:right w:val="single" w:sz="6" w:space="0" w:color="auto"/>
            </w:tcBorders>
          </w:tcPr>
          <w:p w14:paraId="176D17C3"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4" w:space="0" w:color="auto"/>
              <w:left w:val="single" w:sz="4" w:space="0" w:color="auto"/>
              <w:bottom w:val="single" w:sz="12" w:space="0" w:color="auto"/>
              <w:right w:val="single" w:sz="6" w:space="0" w:color="auto"/>
            </w:tcBorders>
          </w:tcPr>
          <w:p w14:paraId="4F3557B9"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4B9A9360" w14:textId="77777777" w:rsidTr="009B405F">
        <w:trPr>
          <w:cantSplit/>
          <w:trHeight w:val="397"/>
          <w:jc w:val="center"/>
        </w:trPr>
        <w:tc>
          <w:tcPr>
            <w:tcW w:w="3796" w:type="dxa"/>
            <w:tcBorders>
              <w:top w:val="single" w:sz="4" w:space="0" w:color="auto"/>
              <w:left w:val="single" w:sz="6" w:space="0" w:color="auto"/>
              <w:bottom w:val="single" w:sz="6" w:space="0" w:color="auto"/>
              <w:right w:val="single" w:sz="6" w:space="0" w:color="auto"/>
            </w:tcBorders>
          </w:tcPr>
          <w:p w14:paraId="7CFBEE86"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1. Dalībnieks (nosaukums)</w:t>
            </w:r>
          </w:p>
        </w:tc>
        <w:tc>
          <w:tcPr>
            <w:tcW w:w="2836" w:type="dxa"/>
            <w:tcBorders>
              <w:left w:val="single" w:sz="4" w:space="0" w:color="auto"/>
              <w:bottom w:val="single" w:sz="6" w:space="0" w:color="auto"/>
              <w:right w:val="single" w:sz="6" w:space="0" w:color="auto"/>
            </w:tcBorders>
          </w:tcPr>
          <w:p w14:paraId="67FA8496"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left w:val="single" w:sz="4" w:space="0" w:color="auto"/>
              <w:bottom w:val="single" w:sz="6" w:space="0" w:color="auto"/>
              <w:right w:val="single" w:sz="6" w:space="0" w:color="auto"/>
            </w:tcBorders>
          </w:tcPr>
          <w:p w14:paraId="10BD5CB7"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09236E40" w14:textId="77777777" w:rsidTr="00611188">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04149AE0"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2. Dalībnieks (nosaukums)</w:t>
            </w:r>
          </w:p>
        </w:tc>
        <w:tc>
          <w:tcPr>
            <w:tcW w:w="2836" w:type="dxa"/>
            <w:tcBorders>
              <w:top w:val="single" w:sz="6" w:space="0" w:color="auto"/>
              <w:left w:val="single" w:sz="4" w:space="0" w:color="auto"/>
              <w:bottom w:val="single" w:sz="6" w:space="0" w:color="auto"/>
              <w:right w:val="single" w:sz="6" w:space="0" w:color="auto"/>
            </w:tcBorders>
          </w:tcPr>
          <w:p w14:paraId="2586446A"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2AFB6376" w14:textId="77777777" w:rsidR="00BE6BF3" w:rsidRPr="00302116" w:rsidRDefault="00BE6BF3" w:rsidP="00C40EB7">
            <w:pPr>
              <w:spacing w:after="0" w:line="240" w:lineRule="auto"/>
              <w:ind w:left="0" w:right="0"/>
              <w:rPr>
                <w:rFonts w:ascii="Cambria" w:hAnsi="Cambria" w:cstheme="minorBidi"/>
                <w:sz w:val="20"/>
                <w:szCs w:val="20"/>
              </w:rPr>
            </w:pPr>
          </w:p>
        </w:tc>
      </w:tr>
      <w:tr w:rsidR="00BE6BF3" w:rsidRPr="00302116" w14:paraId="1F6D5F7E" w14:textId="77777777" w:rsidTr="00611188">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2F49528F" w14:textId="77777777" w:rsidR="00BE6BF3" w:rsidRPr="00302116" w:rsidRDefault="00BE6BF3" w:rsidP="00C40EB7">
            <w:pPr>
              <w:spacing w:after="0" w:line="240" w:lineRule="auto"/>
              <w:ind w:left="0" w:right="0"/>
              <w:rPr>
                <w:rFonts w:ascii="Cambria" w:hAnsi="Cambria" w:cstheme="minorBidi"/>
                <w:iCs/>
                <w:sz w:val="20"/>
                <w:szCs w:val="20"/>
              </w:rPr>
            </w:pPr>
            <w:r w:rsidRPr="00302116">
              <w:rPr>
                <w:rFonts w:ascii="Cambria" w:hAnsi="Cambria" w:cstheme="minorBidi"/>
                <w:iCs/>
                <w:sz w:val="20"/>
                <w:szCs w:val="20"/>
              </w:rPr>
              <w:t>-/-</w:t>
            </w:r>
          </w:p>
        </w:tc>
        <w:tc>
          <w:tcPr>
            <w:tcW w:w="2836" w:type="dxa"/>
            <w:tcBorders>
              <w:top w:val="single" w:sz="6" w:space="0" w:color="auto"/>
              <w:left w:val="single" w:sz="4" w:space="0" w:color="auto"/>
              <w:bottom w:val="single" w:sz="6" w:space="0" w:color="auto"/>
              <w:right w:val="single" w:sz="6" w:space="0" w:color="auto"/>
            </w:tcBorders>
          </w:tcPr>
          <w:p w14:paraId="2AF11277" w14:textId="77777777" w:rsidR="00BE6BF3" w:rsidRPr="00302116" w:rsidRDefault="00BE6BF3" w:rsidP="00C40EB7">
            <w:pPr>
              <w:spacing w:after="0" w:line="240" w:lineRule="auto"/>
              <w:ind w:left="0" w:right="0"/>
              <w:rPr>
                <w:rFonts w:ascii="Cambria" w:hAnsi="Cambria" w:cstheme="minorBidi"/>
                <w:sz w:val="20"/>
                <w:szCs w:val="20"/>
              </w:rPr>
            </w:pPr>
          </w:p>
        </w:tc>
        <w:tc>
          <w:tcPr>
            <w:tcW w:w="2700" w:type="dxa"/>
            <w:tcBorders>
              <w:top w:val="single" w:sz="6" w:space="0" w:color="auto"/>
              <w:left w:val="single" w:sz="4" w:space="0" w:color="auto"/>
              <w:bottom w:val="single" w:sz="6" w:space="0" w:color="auto"/>
              <w:right w:val="single" w:sz="6" w:space="0" w:color="auto"/>
            </w:tcBorders>
          </w:tcPr>
          <w:p w14:paraId="7D5E22E3" w14:textId="77777777" w:rsidR="00BE6BF3" w:rsidRPr="00302116" w:rsidRDefault="00BE6BF3" w:rsidP="00C40EB7">
            <w:pPr>
              <w:spacing w:after="0" w:line="240" w:lineRule="auto"/>
              <w:ind w:left="0" w:right="0"/>
              <w:rPr>
                <w:rFonts w:ascii="Cambria" w:hAnsi="Cambria" w:cstheme="minorBidi"/>
                <w:sz w:val="20"/>
                <w:szCs w:val="20"/>
              </w:rPr>
            </w:pPr>
          </w:p>
        </w:tc>
      </w:tr>
    </w:tbl>
    <w:p w14:paraId="41F53685" w14:textId="77777777" w:rsidR="00BE6BF3" w:rsidRPr="00302116" w:rsidRDefault="00BE6BF3" w:rsidP="00C40EB7">
      <w:pPr>
        <w:spacing w:after="0" w:line="240" w:lineRule="auto"/>
        <w:ind w:left="0" w:right="0"/>
        <w:rPr>
          <w:rFonts w:ascii="Cambria" w:hAnsi="Cambria" w:cstheme="minorBidi"/>
          <w:sz w:val="20"/>
          <w:szCs w:val="20"/>
        </w:rPr>
      </w:pPr>
    </w:p>
    <w:p w14:paraId="77396CAC"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6) Personu apvienībai papildus augstāk minētajai informācijai jāiesniedz (atbilstoši nolikumam) šādi dokumenti:</w:t>
      </w:r>
    </w:p>
    <w:p w14:paraId="710AF2F3"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(6.1) </w:t>
      </w:r>
      <w:r w:rsidRPr="00302116">
        <w:rPr>
          <w:rFonts w:ascii="Cambria" w:hAnsi="Cambria" w:cstheme="minorBidi"/>
          <w:b/>
          <w:sz w:val="20"/>
          <w:szCs w:val="20"/>
          <w:u w:val="single"/>
        </w:rPr>
        <w:t>Visu personu apvienības dalībnieku parakstīta vienošanās</w:t>
      </w:r>
    </w:p>
    <w:p w14:paraId="4C1746D8" w14:textId="77777777" w:rsidR="00BE6BF3" w:rsidRPr="00302116" w:rsidRDefault="00BE6BF3"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 xml:space="preserve">[Personu apvienības vienošanā ir jānorāda, ka visi apvienības dalībnieki, uz kuru saimnieciskajām un finansiālajām iespējām tā balstās, ir solidāri atbildīgi, kopā un katrs atsevišķi par iepirkuma līguma izpildi, ja iepirkuma rezultātā līgumu slēgs ar šo apvienību. Šajā vienošanās ir jānorāda personu apvienības nosaukums (kas ir arī </w:t>
      </w:r>
      <w:r w:rsidR="00A5081D" w:rsidRPr="00302116">
        <w:rPr>
          <w:rFonts w:ascii="Cambria" w:hAnsi="Cambria" w:cstheme="minorBidi"/>
          <w:i/>
          <w:sz w:val="20"/>
          <w:szCs w:val="20"/>
        </w:rPr>
        <w:t>pretendenta</w:t>
      </w:r>
      <w:r w:rsidRPr="00302116">
        <w:rPr>
          <w:rFonts w:ascii="Cambria" w:hAnsi="Cambria" w:cstheme="minorBidi"/>
          <w:i/>
          <w:sz w:val="20"/>
          <w:szCs w:val="20"/>
        </w:rPr>
        <w:t xml:space="preserve"> nosaukums) un apvienības faktiskā adrese. Vienošanā ir jānorāda personu apvienības Pilnvarotais dalībnieks (norādot dalībnieka pilnu nosaukumu, faktisko adresi), kurš tiek pilnvarots iesniegt un saņemt prasības visas personu apvienības vārdā.  Šādu vienošanos ar parakstiem, datumiem  un zīmogiem apstiprina  visi apvienības dalībnieki.]</w:t>
      </w:r>
    </w:p>
    <w:p w14:paraId="34059BF8" w14:textId="77777777" w:rsidR="00BE6BF3" w:rsidRPr="00302116" w:rsidRDefault="00BE6BF3" w:rsidP="00C40EB7">
      <w:pPr>
        <w:spacing w:after="0" w:line="240" w:lineRule="auto"/>
        <w:ind w:left="0" w:right="0"/>
        <w:rPr>
          <w:rFonts w:ascii="Cambria" w:hAnsi="Cambria" w:cstheme="minorBidi"/>
          <w:b/>
          <w:sz w:val="20"/>
          <w:szCs w:val="20"/>
        </w:rPr>
      </w:pPr>
      <w:r w:rsidRPr="00302116">
        <w:rPr>
          <w:rFonts w:ascii="Cambria" w:hAnsi="Cambria" w:cstheme="minorBidi"/>
          <w:b/>
          <w:sz w:val="20"/>
          <w:szCs w:val="20"/>
        </w:rPr>
        <w:t xml:space="preserve">(6.2.) </w:t>
      </w:r>
      <w:r w:rsidRPr="00302116">
        <w:rPr>
          <w:rFonts w:ascii="Cambria" w:hAnsi="Cambria" w:cstheme="minorBidi"/>
          <w:b/>
          <w:sz w:val="20"/>
          <w:szCs w:val="20"/>
          <w:u w:val="single"/>
        </w:rPr>
        <w:t>Vadošajam dalībniekam izsniegta pilnvara</w:t>
      </w:r>
    </w:p>
    <w:p w14:paraId="563D4838" w14:textId="77777777" w:rsidR="00BE6BF3" w:rsidRPr="00302116" w:rsidRDefault="00BE6BF3" w:rsidP="00C40EB7">
      <w:pPr>
        <w:spacing w:after="0" w:line="240" w:lineRule="auto"/>
        <w:ind w:left="0" w:right="0"/>
        <w:rPr>
          <w:rFonts w:ascii="Cambria" w:hAnsi="Cambria" w:cstheme="minorBidi"/>
          <w:i/>
          <w:sz w:val="20"/>
          <w:szCs w:val="20"/>
          <w:highlight w:val="yellow"/>
        </w:rPr>
      </w:pPr>
      <w:r w:rsidRPr="00302116">
        <w:rPr>
          <w:rFonts w:ascii="Cambria" w:hAnsi="Cambria" w:cstheme="minorBidi"/>
          <w:i/>
          <w:sz w:val="20"/>
          <w:szCs w:val="20"/>
        </w:rPr>
        <w:t xml:space="preserve">[Vadošais dalībnieks tiek pilnvarots </w:t>
      </w:r>
      <w:r w:rsidRPr="00302116">
        <w:rPr>
          <w:rFonts w:ascii="Cambria" w:hAnsi="Cambria" w:cstheme="minorBidi"/>
          <w:b/>
          <w:i/>
          <w:sz w:val="20"/>
          <w:szCs w:val="20"/>
          <w:u w:val="single"/>
        </w:rPr>
        <w:t xml:space="preserve">ar pilnvaru </w:t>
      </w:r>
      <w:r w:rsidRPr="00302116">
        <w:rPr>
          <w:rFonts w:ascii="Cambria" w:hAnsi="Cambria" w:cstheme="minorBidi"/>
          <w:i/>
          <w:sz w:val="20"/>
          <w:szCs w:val="20"/>
        </w:rPr>
        <w:t>iesniegt un saņemt prasības visas personu apvienības vārdā]</w:t>
      </w:r>
    </w:p>
    <w:p w14:paraId="08085EFE" w14:textId="77777777" w:rsidR="00BE6BF3" w:rsidRPr="00302116" w:rsidRDefault="00BE6BF3" w:rsidP="00C40EB7">
      <w:pPr>
        <w:spacing w:after="0" w:line="240" w:lineRule="auto"/>
        <w:ind w:left="0" w:right="0"/>
        <w:rPr>
          <w:rFonts w:ascii="Cambria" w:hAnsi="Cambria" w:cstheme="minorBidi"/>
          <w:i/>
          <w:sz w:val="20"/>
          <w:szCs w:val="20"/>
        </w:rPr>
      </w:pPr>
    </w:p>
    <w:p w14:paraId="2586C546"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E4ADF0E" w14:textId="77777777" w:rsidR="00B9691E" w:rsidRPr="00302116" w:rsidRDefault="00B9691E" w:rsidP="00C40EB7">
      <w:pPr>
        <w:spacing w:after="0" w:line="240" w:lineRule="auto"/>
        <w:ind w:left="0" w:right="0"/>
        <w:rPr>
          <w:rFonts w:ascii="Cambria" w:hAnsi="Cambria" w:cstheme="minorBidi"/>
          <w:i/>
          <w:iCs/>
          <w:sz w:val="20"/>
          <w:szCs w:val="20"/>
        </w:rPr>
      </w:pPr>
    </w:p>
    <w:p w14:paraId="595BE0A5" w14:textId="2169962D" w:rsidR="00BE6BF3" w:rsidRPr="00E93E38" w:rsidRDefault="00BE6BF3" w:rsidP="00A80A17">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paraksts:]_______________________________________________</w:t>
      </w:r>
    </w:p>
    <w:p w14:paraId="34C5FB80"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A4E2402" w14:textId="66295872" w:rsidR="00BE6BF3" w:rsidRPr="00302116" w:rsidRDefault="00BE6BF3" w:rsidP="00C40EB7">
      <w:pPr>
        <w:pStyle w:val="Default"/>
        <w:rPr>
          <w:rFonts w:ascii="Cambria" w:hAnsi="Cambria" w:cstheme="minorBidi"/>
          <w:sz w:val="20"/>
          <w:szCs w:val="20"/>
        </w:rPr>
      </w:pPr>
      <w:r w:rsidRPr="00E93E38">
        <w:rPr>
          <w:rFonts w:ascii="Cambria" w:hAnsi="Cambria" w:cstheme="minorBidi"/>
          <w:i/>
          <w:color w:val="auto"/>
          <w:sz w:val="20"/>
          <w:szCs w:val="20"/>
        </w:rPr>
        <w:t xml:space="preserve">[Pretendenta </w:t>
      </w:r>
      <w:r w:rsidR="00281957"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vārds</w:t>
      </w:r>
      <w:r w:rsidRPr="00302116">
        <w:rPr>
          <w:rFonts w:ascii="Cambria" w:hAnsi="Cambria" w:cstheme="minorBidi"/>
          <w:i/>
          <w:iCs/>
          <w:sz w:val="20"/>
          <w:szCs w:val="20"/>
        </w:rPr>
        <w:t>, uzvārds un amats:]____________________________</w:t>
      </w:r>
    </w:p>
    <w:p w14:paraId="22BC73FD" w14:textId="17D07951" w:rsidR="00BE6BF3" w:rsidRPr="00302116" w:rsidRDefault="00BE6BF3" w:rsidP="00B709F8">
      <w:pPr>
        <w:spacing w:after="0" w:line="240" w:lineRule="auto"/>
        <w:ind w:left="0" w:right="0" w:firstLine="0"/>
        <w:jc w:val="right"/>
        <w:rPr>
          <w:rFonts w:ascii="Cambria" w:hAnsi="Cambria" w:cstheme="minorBidi"/>
          <w:b/>
          <w:sz w:val="20"/>
          <w:szCs w:val="20"/>
        </w:rPr>
      </w:pPr>
      <w:r w:rsidRPr="00302116">
        <w:rPr>
          <w:rFonts w:ascii="Cambria" w:hAnsi="Cambria" w:cstheme="minorBidi"/>
          <w:b/>
          <w:color w:val="auto"/>
          <w:sz w:val="20"/>
          <w:szCs w:val="20"/>
          <w:lang w:eastAsia="lv-LV"/>
        </w:rPr>
        <w:br w:type="page"/>
      </w:r>
      <w:r w:rsidRPr="00302116">
        <w:rPr>
          <w:rFonts w:ascii="Cambria" w:hAnsi="Cambria" w:cstheme="minorBidi"/>
          <w:b/>
          <w:sz w:val="20"/>
          <w:szCs w:val="20"/>
        </w:rPr>
        <w:lastRenderedPageBreak/>
        <w:t>4.pielikuma 7.veidlapa</w:t>
      </w:r>
    </w:p>
    <w:p w14:paraId="08936D1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1ACBBEF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5695CB4"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6161280"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57BA6B0" w14:textId="5CD7C701" w:rsidR="00BE6BF3" w:rsidRPr="00302116" w:rsidRDefault="00BE6BF3" w:rsidP="00CB752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p>
    <w:p w14:paraId="63B677E4" w14:textId="77777777" w:rsidR="00BE6BF3" w:rsidRPr="00302116" w:rsidRDefault="00BE6BF3" w:rsidP="00C40EB7">
      <w:pPr>
        <w:spacing w:after="120" w:line="240" w:lineRule="auto"/>
        <w:ind w:left="0" w:right="0" w:firstLine="0"/>
        <w:jc w:val="center"/>
        <w:rPr>
          <w:rFonts w:ascii="Cambria" w:hAnsi="Cambria" w:cstheme="minorBidi"/>
          <w:b/>
          <w:color w:val="auto"/>
          <w:sz w:val="20"/>
          <w:szCs w:val="20"/>
          <w:lang w:eastAsia="lv-LV"/>
        </w:rPr>
      </w:pPr>
    </w:p>
    <w:p w14:paraId="6A224A61" w14:textId="77777777" w:rsidR="001242F5" w:rsidRPr="00302116" w:rsidRDefault="001242F5" w:rsidP="00C40EB7">
      <w:pPr>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PRETENDENTA PIESAISTĪTO APAKŠUZŅĒMĒJU SARAKSTS</w:t>
      </w:r>
    </w:p>
    <w:p w14:paraId="26FEC457" w14:textId="7503CB7A" w:rsidR="00FD41F6" w:rsidRPr="00302116" w:rsidRDefault="00CA2886" w:rsidP="00FD41F6">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D41F6"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D41F6"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D41F6" w:rsidRPr="00302116">
        <w:rPr>
          <w:rFonts w:ascii="Cambria" w:hAnsi="Cambria" w:cstheme="minorBidi"/>
          <w:b/>
          <w:color w:val="auto"/>
          <w:sz w:val="20"/>
          <w:szCs w:val="20"/>
        </w:rPr>
        <w:t>”</w:t>
      </w:r>
    </w:p>
    <w:p w14:paraId="5DF99FDA" w14:textId="3F307F75"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674D0" w:rsidRPr="00302116">
        <w:rPr>
          <w:rFonts w:ascii="Cambria" w:hAnsi="Cambria" w:cstheme="minorBidi"/>
          <w:b/>
          <w:color w:val="auto"/>
          <w:sz w:val="20"/>
          <w:szCs w:val="20"/>
          <w:lang w:eastAsia="lv-LV"/>
        </w:rPr>
        <w:t>/</w:t>
      </w:r>
      <w:r w:rsidR="00CA2886" w:rsidRPr="00302116">
        <w:rPr>
          <w:rFonts w:ascii="Cambria" w:hAnsi="Cambria" w:cstheme="minorBidi"/>
          <w:b/>
          <w:color w:val="auto"/>
          <w:sz w:val="20"/>
          <w:szCs w:val="20"/>
          <w:lang w:eastAsia="lv-LV"/>
        </w:rPr>
        <w:t>152-AK</w:t>
      </w:r>
    </w:p>
    <w:p w14:paraId="0027DEF1" w14:textId="77777777" w:rsidR="001242F5" w:rsidRPr="00302116" w:rsidRDefault="001242F5" w:rsidP="00C40EB7">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9"/>
        <w:gridCol w:w="3800"/>
        <w:gridCol w:w="2127"/>
      </w:tblGrid>
      <w:tr w:rsidR="001F60A1" w:rsidRPr="00302116" w14:paraId="1FE2FC90" w14:textId="77777777" w:rsidTr="003716DD">
        <w:tc>
          <w:tcPr>
            <w:tcW w:w="3429" w:type="dxa"/>
            <w:tcBorders>
              <w:top w:val="single" w:sz="4" w:space="0" w:color="auto"/>
              <w:left w:val="single" w:sz="4" w:space="0" w:color="auto"/>
              <w:bottom w:val="single" w:sz="4" w:space="0" w:color="auto"/>
              <w:right w:val="single" w:sz="4" w:space="0" w:color="auto"/>
            </w:tcBorders>
            <w:hideMark/>
          </w:tcPr>
          <w:p w14:paraId="14A06413"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Apakšuzņēmēja nosaukums, reģistrācijas numurs, adrese, kontaktpersona, tālruņa numurs</w:t>
            </w:r>
          </w:p>
        </w:tc>
        <w:tc>
          <w:tcPr>
            <w:tcW w:w="3800" w:type="dxa"/>
            <w:tcBorders>
              <w:top w:val="single" w:sz="4" w:space="0" w:color="auto"/>
              <w:left w:val="single" w:sz="4" w:space="0" w:color="auto"/>
              <w:bottom w:val="single" w:sz="4" w:space="0" w:color="auto"/>
              <w:right w:val="single" w:sz="4" w:space="0" w:color="auto"/>
            </w:tcBorders>
            <w:hideMark/>
          </w:tcPr>
          <w:p w14:paraId="682BD9EF"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 xml:space="preserve">Veicamo darbu raksturojums </w:t>
            </w:r>
          </w:p>
        </w:tc>
        <w:tc>
          <w:tcPr>
            <w:tcW w:w="2127" w:type="dxa"/>
            <w:tcBorders>
              <w:top w:val="single" w:sz="4" w:space="0" w:color="auto"/>
              <w:left w:val="single" w:sz="4" w:space="0" w:color="auto"/>
              <w:bottom w:val="single" w:sz="4" w:space="0" w:color="auto"/>
              <w:right w:val="single" w:sz="4" w:space="0" w:color="auto"/>
            </w:tcBorders>
            <w:hideMark/>
          </w:tcPr>
          <w:p w14:paraId="48CDF2A8" w14:textId="77777777" w:rsidR="001F60A1" w:rsidRPr="00302116" w:rsidRDefault="001F60A1" w:rsidP="00C40EB7">
            <w:pPr>
              <w:spacing w:after="0" w:line="240" w:lineRule="auto"/>
              <w:ind w:left="0" w:right="0" w:firstLine="0"/>
              <w:jc w:val="center"/>
              <w:rPr>
                <w:rFonts w:ascii="Cambria" w:hAnsi="Cambria" w:cstheme="minorBidi"/>
                <w:b/>
                <w:i/>
                <w:color w:val="auto"/>
                <w:sz w:val="20"/>
                <w:szCs w:val="20"/>
                <w:lang w:eastAsia="lv-LV"/>
              </w:rPr>
            </w:pPr>
            <w:r w:rsidRPr="00302116">
              <w:rPr>
                <w:rFonts w:ascii="Cambria" w:hAnsi="Cambria" w:cstheme="minorBidi"/>
                <w:b/>
                <w:i/>
                <w:color w:val="auto"/>
                <w:sz w:val="20"/>
                <w:szCs w:val="20"/>
                <w:lang w:eastAsia="lv-LV"/>
              </w:rPr>
              <w:t>Veicamo pakalpojumu apjoms EUR bez PVN</w:t>
            </w:r>
          </w:p>
        </w:tc>
      </w:tr>
      <w:tr w:rsidR="001F60A1" w:rsidRPr="00302116" w14:paraId="003B7CDD" w14:textId="77777777" w:rsidTr="003716DD">
        <w:tc>
          <w:tcPr>
            <w:tcW w:w="3429" w:type="dxa"/>
            <w:tcBorders>
              <w:top w:val="single" w:sz="4" w:space="0" w:color="auto"/>
              <w:left w:val="single" w:sz="4" w:space="0" w:color="auto"/>
              <w:bottom w:val="single" w:sz="4" w:space="0" w:color="auto"/>
              <w:right w:val="single" w:sz="4" w:space="0" w:color="auto"/>
            </w:tcBorders>
          </w:tcPr>
          <w:p w14:paraId="61FFD88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2F21D5E9"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74E7EB5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59732818" w14:textId="77777777" w:rsidTr="003716DD">
        <w:tc>
          <w:tcPr>
            <w:tcW w:w="3429" w:type="dxa"/>
            <w:tcBorders>
              <w:top w:val="single" w:sz="4" w:space="0" w:color="auto"/>
              <w:left w:val="single" w:sz="4" w:space="0" w:color="auto"/>
              <w:bottom w:val="single" w:sz="4" w:space="0" w:color="auto"/>
              <w:right w:val="single" w:sz="4" w:space="0" w:color="auto"/>
            </w:tcBorders>
          </w:tcPr>
          <w:p w14:paraId="0531D646"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63F5E072"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0977F15D"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r w:rsidR="001F60A1" w:rsidRPr="00302116" w14:paraId="41733A1A" w14:textId="77777777" w:rsidTr="003716DD">
        <w:tc>
          <w:tcPr>
            <w:tcW w:w="3429" w:type="dxa"/>
            <w:tcBorders>
              <w:top w:val="single" w:sz="4" w:space="0" w:color="auto"/>
              <w:left w:val="single" w:sz="4" w:space="0" w:color="auto"/>
              <w:bottom w:val="single" w:sz="4" w:space="0" w:color="auto"/>
              <w:right w:val="single" w:sz="4" w:space="0" w:color="auto"/>
            </w:tcBorders>
          </w:tcPr>
          <w:p w14:paraId="31D5FA1C"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3800" w:type="dxa"/>
            <w:tcBorders>
              <w:top w:val="single" w:sz="4" w:space="0" w:color="auto"/>
              <w:left w:val="single" w:sz="4" w:space="0" w:color="auto"/>
              <w:bottom w:val="single" w:sz="4" w:space="0" w:color="auto"/>
              <w:right w:val="single" w:sz="4" w:space="0" w:color="auto"/>
            </w:tcBorders>
          </w:tcPr>
          <w:p w14:paraId="78E8D265"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c>
          <w:tcPr>
            <w:tcW w:w="2127" w:type="dxa"/>
            <w:tcBorders>
              <w:top w:val="single" w:sz="4" w:space="0" w:color="auto"/>
              <w:left w:val="single" w:sz="4" w:space="0" w:color="auto"/>
              <w:bottom w:val="single" w:sz="4" w:space="0" w:color="auto"/>
              <w:right w:val="single" w:sz="4" w:space="0" w:color="auto"/>
            </w:tcBorders>
          </w:tcPr>
          <w:p w14:paraId="1F2DF741" w14:textId="77777777" w:rsidR="001F60A1" w:rsidRPr="00302116" w:rsidRDefault="001F60A1" w:rsidP="00C40EB7">
            <w:pPr>
              <w:spacing w:after="200" w:line="276" w:lineRule="auto"/>
              <w:ind w:left="0" w:right="0" w:firstLine="0"/>
              <w:jc w:val="center"/>
              <w:rPr>
                <w:rFonts w:ascii="Cambria" w:hAnsi="Cambria" w:cstheme="minorBidi"/>
                <w:b/>
                <w:i/>
                <w:color w:val="auto"/>
                <w:sz w:val="20"/>
                <w:szCs w:val="20"/>
                <w:lang w:eastAsia="lv-LV"/>
              </w:rPr>
            </w:pPr>
          </w:p>
        </w:tc>
      </w:tr>
    </w:tbl>
    <w:p w14:paraId="7C88C7D7" w14:textId="77777777" w:rsidR="00BE6BF3" w:rsidRPr="00302116" w:rsidRDefault="00BE6BF3" w:rsidP="00C40EB7">
      <w:pPr>
        <w:spacing w:after="0" w:line="240" w:lineRule="auto"/>
        <w:ind w:left="0" w:right="0"/>
        <w:rPr>
          <w:rFonts w:ascii="Cambria" w:hAnsi="Cambria" w:cstheme="minorBidi"/>
          <w:i/>
          <w:iCs/>
          <w:sz w:val="20"/>
          <w:szCs w:val="20"/>
        </w:rPr>
      </w:pPr>
    </w:p>
    <w:p w14:paraId="26677F7D" w14:textId="77777777" w:rsidR="00BE6BF3" w:rsidRPr="00302116" w:rsidRDefault="00BE6BF3" w:rsidP="00C40EB7">
      <w:pPr>
        <w:spacing w:after="0" w:line="240" w:lineRule="auto"/>
        <w:ind w:left="0" w:right="0"/>
        <w:rPr>
          <w:rFonts w:ascii="Cambria" w:hAnsi="Cambria" w:cstheme="minorBidi"/>
          <w:i/>
          <w:iCs/>
          <w:sz w:val="20"/>
          <w:szCs w:val="20"/>
        </w:rPr>
      </w:pPr>
    </w:p>
    <w:p w14:paraId="6B92A5F7" w14:textId="77777777" w:rsidR="00BE6BF3" w:rsidRPr="00302116" w:rsidRDefault="00BE6BF3"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3F5E079" w14:textId="77777777" w:rsidR="00B9691E" w:rsidRPr="00302116" w:rsidRDefault="00B9691E" w:rsidP="00C40EB7">
      <w:pPr>
        <w:spacing w:after="0" w:line="240" w:lineRule="auto"/>
        <w:ind w:left="0" w:right="0"/>
        <w:rPr>
          <w:rFonts w:ascii="Cambria" w:hAnsi="Cambria" w:cstheme="minorBidi"/>
          <w:i/>
          <w:iCs/>
          <w:sz w:val="20"/>
          <w:szCs w:val="20"/>
        </w:rPr>
      </w:pPr>
    </w:p>
    <w:p w14:paraId="3AB189F4" w14:textId="6599A060" w:rsidR="00BE6BF3" w:rsidRPr="00E93E38" w:rsidRDefault="00BE6BF3" w:rsidP="00C40EB7">
      <w:pPr>
        <w:spacing w:after="0" w:line="240" w:lineRule="auto"/>
        <w:ind w:left="0" w:right="0"/>
        <w:rPr>
          <w:rFonts w:ascii="Cambria" w:hAnsi="Cambria" w:cstheme="minorBidi"/>
          <w:i/>
          <w:color w:val="auto"/>
          <w:sz w:val="20"/>
          <w:szCs w:val="20"/>
        </w:rPr>
      </w:pPr>
      <w:r w:rsidRPr="00302116">
        <w:rPr>
          <w:rFonts w:ascii="Cambria" w:hAnsi="Cambria" w:cstheme="minorBidi"/>
          <w:i/>
          <w:iCs/>
          <w:sz w:val="20"/>
          <w:szCs w:val="20"/>
        </w:rPr>
        <w:t>[</w:t>
      </w: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pārstāvības</w:t>
      </w:r>
      <w:r w:rsidRPr="00E93E38">
        <w:rPr>
          <w:rFonts w:ascii="Cambria" w:hAnsi="Cambria" w:cstheme="minorBidi"/>
          <w:i/>
          <w:color w:val="auto"/>
          <w:sz w:val="20"/>
          <w:szCs w:val="20"/>
        </w:rPr>
        <w:t xml:space="preserve"> personas paraksts:] ________________________________________________</w:t>
      </w:r>
    </w:p>
    <w:p w14:paraId="48062331" w14:textId="77777777" w:rsidR="00B9691E" w:rsidRPr="00E93E38" w:rsidRDefault="00B9691E" w:rsidP="00C40EB7">
      <w:pPr>
        <w:spacing w:after="0" w:line="240" w:lineRule="auto"/>
        <w:ind w:left="0" w:right="0"/>
        <w:rPr>
          <w:rFonts w:ascii="Cambria" w:hAnsi="Cambria" w:cstheme="minorBidi"/>
          <w:i/>
          <w:color w:val="auto"/>
          <w:sz w:val="20"/>
          <w:szCs w:val="20"/>
        </w:rPr>
      </w:pPr>
    </w:p>
    <w:p w14:paraId="2E80E891" w14:textId="10DEFBA7" w:rsidR="001242F5" w:rsidRPr="00302116" w:rsidRDefault="00BE6BF3" w:rsidP="00C40EB7">
      <w:pPr>
        <w:spacing w:after="120" w:line="240" w:lineRule="auto"/>
        <w:ind w:left="0" w:right="0" w:firstLine="0"/>
        <w:rPr>
          <w:rFonts w:ascii="Cambria" w:hAnsi="Cambria" w:cstheme="minorBidi"/>
          <w:color w:val="auto"/>
          <w:sz w:val="20"/>
          <w:szCs w:val="20"/>
          <w:lang w:eastAsia="ar-SA"/>
        </w:rPr>
      </w:pPr>
      <w:r w:rsidRPr="00E93E38">
        <w:rPr>
          <w:rFonts w:ascii="Cambria" w:hAnsi="Cambria" w:cstheme="minorBidi"/>
          <w:i/>
          <w:color w:val="auto"/>
          <w:sz w:val="20"/>
          <w:szCs w:val="20"/>
        </w:rPr>
        <w:t xml:space="preserve">[Pretendenta </w:t>
      </w:r>
      <w:r w:rsidR="002D0F5B" w:rsidRPr="00E93E38">
        <w:rPr>
          <w:rFonts w:ascii="Cambria" w:hAnsi="Cambria" w:cstheme="minorBidi"/>
          <w:i/>
          <w:color w:val="auto"/>
          <w:sz w:val="20"/>
          <w:szCs w:val="20"/>
        </w:rPr>
        <w:t xml:space="preserve">pārstāvības </w:t>
      </w:r>
      <w:r w:rsidRPr="00E93E38">
        <w:rPr>
          <w:rFonts w:ascii="Cambria" w:hAnsi="Cambria" w:cstheme="minorBidi"/>
          <w:i/>
          <w:color w:val="auto"/>
          <w:sz w:val="20"/>
          <w:szCs w:val="20"/>
        </w:rPr>
        <w:t>personas vārds</w:t>
      </w:r>
      <w:r w:rsidRPr="00302116">
        <w:rPr>
          <w:rFonts w:ascii="Cambria" w:hAnsi="Cambria" w:cstheme="minorBidi"/>
          <w:i/>
          <w:iCs/>
          <w:sz w:val="20"/>
          <w:szCs w:val="20"/>
        </w:rPr>
        <w:t>, uzvārds un amats:]____________________________</w:t>
      </w:r>
    </w:p>
    <w:p w14:paraId="2266CD62" w14:textId="1DF57B10" w:rsidR="001242F5" w:rsidRPr="00302116" w:rsidRDefault="001242F5" w:rsidP="003F2D10">
      <w:pPr>
        <w:pStyle w:val="ListParagraph"/>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Tabulā norāda apakšuzņēmējiem un apakšuzņēmēju apakšuzņēmējiem nododamo darbu apjomu un veidus.</w:t>
      </w:r>
    </w:p>
    <w:p w14:paraId="5CE1DFBF" w14:textId="4D7A1C44" w:rsidR="001242F5" w:rsidRPr="00302116" w:rsidRDefault="00CA2886" w:rsidP="003F2D10">
      <w:pPr>
        <w:numPr>
          <w:ilvl w:val="0"/>
          <w:numId w:val="6"/>
        </w:numPr>
        <w:suppressAutoHyphens/>
        <w:spacing w:after="200" w:line="100" w:lineRule="atLeast"/>
        <w:ind w:left="0" w:right="0" w:hanging="284"/>
        <w:rPr>
          <w:rFonts w:ascii="Cambria" w:hAnsi="Cambria" w:cstheme="minorBidi"/>
          <w:color w:val="auto"/>
          <w:sz w:val="20"/>
          <w:szCs w:val="20"/>
          <w:lang w:eastAsia="ar-SA"/>
        </w:rPr>
      </w:pPr>
      <w:r w:rsidRPr="00302116">
        <w:rPr>
          <w:rFonts w:ascii="Cambria" w:hAnsi="Cambria" w:cstheme="minorBidi"/>
          <w:color w:val="auto"/>
          <w:sz w:val="20"/>
          <w:szCs w:val="20"/>
          <w:lang w:eastAsia="en-US"/>
        </w:rPr>
        <w:t xml:space="preserve">norādīto informāciju apliecina </w:t>
      </w:r>
      <w:r w:rsidR="001242F5" w:rsidRPr="00302116">
        <w:rPr>
          <w:rFonts w:ascii="Cambria" w:hAnsi="Cambria" w:cstheme="minorBidi"/>
          <w:color w:val="auto"/>
          <w:sz w:val="20"/>
          <w:szCs w:val="20"/>
          <w:lang w:eastAsia="en-US"/>
        </w:rPr>
        <w:t>pievieno</w:t>
      </w:r>
      <w:r w:rsidRPr="00302116">
        <w:rPr>
          <w:rFonts w:ascii="Cambria" w:hAnsi="Cambria" w:cstheme="minorBidi"/>
          <w:color w:val="auto"/>
          <w:sz w:val="20"/>
          <w:szCs w:val="20"/>
          <w:lang w:eastAsia="en-US"/>
        </w:rPr>
        <w:t>ts</w:t>
      </w:r>
      <w:r w:rsidR="001242F5" w:rsidRPr="00302116">
        <w:rPr>
          <w:rFonts w:ascii="Cambria" w:hAnsi="Cambria" w:cstheme="minorBidi"/>
          <w:color w:val="auto"/>
          <w:sz w:val="20"/>
          <w:szCs w:val="20"/>
          <w:lang w:eastAsia="en-US"/>
        </w:rPr>
        <w:t xml:space="preserve"> </w:t>
      </w:r>
      <w:r w:rsidR="001242F5" w:rsidRPr="00302116">
        <w:rPr>
          <w:rFonts w:ascii="Cambria" w:hAnsi="Cambria" w:cstheme="minorBidi"/>
          <w:b/>
          <w:color w:val="auto"/>
          <w:sz w:val="20"/>
          <w:szCs w:val="20"/>
          <w:lang w:eastAsia="en-US"/>
        </w:rPr>
        <w:t xml:space="preserve">katra apakšuzņēmēja </w:t>
      </w:r>
      <w:r w:rsidR="00601E02" w:rsidRPr="00302116">
        <w:rPr>
          <w:rFonts w:ascii="Cambria" w:hAnsi="Cambria" w:cstheme="minorBidi"/>
          <w:b/>
          <w:color w:val="auto"/>
          <w:sz w:val="20"/>
          <w:szCs w:val="20"/>
          <w:lang w:eastAsia="en-US"/>
        </w:rPr>
        <w:t xml:space="preserve">rakstveida </w:t>
      </w:r>
      <w:r w:rsidR="001242F5" w:rsidRPr="00302116">
        <w:rPr>
          <w:rFonts w:ascii="Cambria" w:hAnsi="Cambria" w:cstheme="minorBidi"/>
          <w:b/>
          <w:color w:val="auto"/>
          <w:sz w:val="20"/>
          <w:szCs w:val="20"/>
          <w:lang w:eastAsia="en-US"/>
        </w:rPr>
        <w:t>apliecinājum</w:t>
      </w:r>
      <w:r w:rsidRPr="00302116">
        <w:rPr>
          <w:rFonts w:ascii="Cambria" w:hAnsi="Cambria" w:cstheme="minorBidi"/>
          <w:b/>
          <w:color w:val="auto"/>
          <w:sz w:val="20"/>
          <w:szCs w:val="20"/>
          <w:lang w:eastAsia="en-US"/>
        </w:rPr>
        <w:t>s</w:t>
      </w:r>
      <w:r w:rsidR="001242F5" w:rsidRPr="00302116">
        <w:rPr>
          <w:rFonts w:ascii="Cambria" w:hAnsi="Cambria" w:cstheme="minorBidi"/>
          <w:b/>
          <w:color w:val="auto"/>
          <w:sz w:val="20"/>
          <w:szCs w:val="20"/>
          <w:lang w:eastAsia="en-US"/>
        </w:rPr>
        <w:t xml:space="preserve"> par tā gatavību veikt tam izpildei nododamo līguma daļu.</w:t>
      </w:r>
    </w:p>
    <w:p w14:paraId="60519699" w14:textId="3EBBD655" w:rsidR="001242F5" w:rsidRPr="00302116" w:rsidRDefault="001242F5" w:rsidP="003F2D10">
      <w:pPr>
        <w:numPr>
          <w:ilvl w:val="0"/>
          <w:numId w:val="6"/>
        </w:numPr>
        <w:suppressAutoHyphens/>
        <w:spacing w:after="0" w:line="240" w:lineRule="auto"/>
        <w:ind w:left="0" w:right="0" w:hanging="284"/>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Pretendentam par ārvalstu apakšuzņēmēju jāiesniedz kompetentas attiecīgās valsts institūcijas izsniegta dokumenta oriģināls vai kopija, kas apliecina, ka </w:t>
      </w:r>
      <w:r w:rsidRPr="00302116">
        <w:rPr>
          <w:rFonts w:ascii="Cambria" w:hAnsi="Cambria" w:cstheme="minorBidi"/>
          <w:b/>
          <w:color w:val="auto"/>
          <w:sz w:val="20"/>
          <w:szCs w:val="20"/>
          <w:lang w:eastAsia="en-US"/>
        </w:rPr>
        <w:t>apakšuzņēmēja amatpersonai, kas parakstījusi apliecinājumu vai izdevusi pilnvaru parakstīt apliecinājumu, ir paraksta (pārstāvības) tiesības.</w:t>
      </w:r>
      <w:r w:rsidRPr="00302116">
        <w:rPr>
          <w:rFonts w:ascii="Cambria" w:hAnsi="Cambria" w:cstheme="minorBidi"/>
          <w:color w:val="auto"/>
          <w:sz w:val="20"/>
          <w:szCs w:val="20"/>
          <w:lang w:eastAsia="en-US"/>
        </w:rPr>
        <w:t xml:space="preserve"> Ja apliecinājumu paraksta persona, kura</w:t>
      </w:r>
      <w:r w:rsidR="00CA2886" w:rsidRPr="00302116">
        <w:rPr>
          <w:rFonts w:ascii="Cambria" w:hAnsi="Cambria" w:cstheme="minorBidi"/>
          <w:color w:val="auto"/>
          <w:sz w:val="20"/>
          <w:szCs w:val="20"/>
          <w:lang w:eastAsia="en-US"/>
        </w:rPr>
        <w:t>s</w:t>
      </w:r>
      <w:r w:rsidRPr="00302116">
        <w:rPr>
          <w:rFonts w:ascii="Cambria" w:hAnsi="Cambria" w:cstheme="minorBidi"/>
          <w:color w:val="auto"/>
          <w:sz w:val="20"/>
          <w:szCs w:val="20"/>
          <w:lang w:eastAsia="en-US"/>
        </w:rPr>
        <w:t xml:space="preserve"> paraksta (pārstāvības) tiesības</w:t>
      </w:r>
      <w:r w:rsidR="00CA2886" w:rsidRPr="00302116">
        <w:rPr>
          <w:rFonts w:ascii="Cambria" w:hAnsi="Cambria" w:cstheme="minorBidi"/>
          <w:color w:val="auto"/>
          <w:sz w:val="20"/>
          <w:szCs w:val="20"/>
          <w:lang w:eastAsia="en-US"/>
        </w:rPr>
        <w:t xml:space="preserve"> nav pārbaudāmas publiskajās datubāzēs/</w:t>
      </w:r>
      <w:proofErr w:type="spellStart"/>
      <w:r w:rsidR="00CA2886" w:rsidRPr="00302116">
        <w:rPr>
          <w:rFonts w:ascii="Cambria" w:hAnsi="Cambria" w:cstheme="minorBidi"/>
          <w:color w:val="auto"/>
          <w:sz w:val="20"/>
          <w:szCs w:val="20"/>
          <w:lang w:eastAsia="en-US"/>
        </w:rPr>
        <w:t>reģiotros</w:t>
      </w:r>
      <w:proofErr w:type="spellEnd"/>
      <w:r w:rsidR="00CA2886" w:rsidRPr="00302116">
        <w:rPr>
          <w:rFonts w:ascii="Cambria" w:hAnsi="Cambria" w:cstheme="minorBidi"/>
          <w:color w:val="auto"/>
          <w:sz w:val="20"/>
          <w:szCs w:val="20"/>
          <w:lang w:eastAsia="en-US"/>
        </w:rPr>
        <w:t xml:space="preserve"> vai iesniegtajā kompetentas attiecīgās valsts institūcijas izsniegtajā dokumentā</w:t>
      </w:r>
      <w:r w:rsidRPr="00302116">
        <w:rPr>
          <w:rFonts w:ascii="Cambria" w:hAnsi="Cambria" w:cstheme="minorBidi"/>
          <w:color w:val="auto"/>
          <w:sz w:val="20"/>
          <w:szCs w:val="20"/>
          <w:lang w:eastAsia="en-US"/>
        </w:rPr>
        <w:t xml:space="preserve">, </w:t>
      </w:r>
      <w:r w:rsidR="00CC2249" w:rsidRPr="00302116">
        <w:rPr>
          <w:rFonts w:ascii="Cambria" w:hAnsi="Cambria" w:cstheme="minorBidi"/>
          <w:color w:val="auto"/>
          <w:sz w:val="20"/>
          <w:szCs w:val="20"/>
          <w:lang w:eastAsia="en-US"/>
        </w:rPr>
        <w:t>p</w:t>
      </w:r>
      <w:r w:rsidRPr="00302116">
        <w:rPr>
          <w:rFonts w:ascii="Cambria" w:hAnsi="Cambria" w:cstheme="minorBidi"/>
          <w:color w:val="auto"/>
          <w:sz w:val="20"/>
          <w:szCs w:val="20"/>
          <w:lang w:eastAsia="en-US"/>
        </w:rPr>
        <w:t xml:space="preserve">retendentam jāiesniedz </w:t>
      </w:r>
      <w:r w:rsidRPr="00302116">
        <w:rPr>
          <w:rFonts w:ascii="Cambria" w:hAnsi="Cambria" w:cstheme="minorBidi"/>
          <w:b/>
          <w:color w:val="auto"/>
          <w:sz w:val="20"/>
          <w:szCs w:val="20"/>
          <w:lang w:eastAsia="en-US"/>
        </w:rPr>
        <w:t>apakšuzņēmēja amatpersonas ar paraksta tiesībām izdots pilnvarojums citai personai parakstīt apliecinājumu</w:t>
      </w:r>
      <w:r w:rsidRPr="00302116">
        <w:rPr>
          <w:rFonts w:ascii="Cambria" w:hAnsi="Cambria" w:cstheme="minorBidi"/>
          <w:color w:val="auto"/>
          <w:sz w:val="20"/>
          <w:szCs w:val="20"/>
          <w:lang w:eastAsia="en-US"/>
        </w:rPr>
        <w:t>, ja to parakstīs šī pilnvarotā persona.</w:t>
      </w:r>
    </w:p>
    <w:p w14:paraId="350B6138" w14:textId="77777777" w:rsidR="001242F5" w:rsidRPr="00302116" w:rsidRDefault="001242F5" w:rsidP="00C40EB7">
      <w:pPr>
        <w:spacing w:after="200" w:line="276" w:lineRule="auto"/>
        <w:ind w:left="0" w:right="0" w:firstLine="0"/>
        <w:rPr>
          <w:rFonts w:ascii="Cambria" w:hAnsi="Cambria" w:cstheme="minorBidi"/>
          <w:color w:val="FF0000"/>
          <w:sz w:val="20"/>
          <w:szCs w:val="20"/>
          <w:lang w:eastAsia="en-US"/>
        </w:rPr>
      </w:pPr>
      <w:r w:rsidRPr="00302116">
        <w:rPr>
          <w:rFonts w:ascii="Cambria" w:hAnsi="Cambria" w:cstheme="minorBidi"/>
          <w:color w:val="FF0000"/>
          <w:sz w:val="20"/>
          <w:szCs w:val="20"/>
          <w:lang w:eastAsia="en-US"/>
        </w:rPr>
        <w:br w:type="page"/>
      </w:r>
    </w:p>
    <w:p w14:paraId="109D81EE" w14:textId="05458293" w:rsidR="00633FA6" w:rsidRPr="00302116" w:rsidRDefault="00633FA6" w:rsidP="00C40EB7">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bookmarkStart w:id="38" w:name="_Hlk10448745"/>
      <w:r w:rsidRPr="00302116">
        <w:rPr>
          <w:rFonts w:ascii="Cambria" w:hAnsi="Cambria" w:cstheme="minorBidi"/>
          <w:b/>
          <w:sz w:val="20"/>
          <w:szCs w:val="20"/>
        </w:rPr>
        <w:lastRenderedPageBreak/>
        <w:t xml:space="preserve">4.pielikuma </w:t>
      </w:r>
      <w:r w:rsidR="00BE6BF3" w:rsidRPr="00302116">
        <w:rPr>
          <w:rFonts w:ascii="Cambria" w:hAnsi="Cambria" w:cstheme="minorBidi"/>
          <w:b/>
          <w:sz w:val="20"/>
          <w:szCs w:val="20"/>
        </w:rPr>
        <w:t>8</w:t>
      </w:r>
      <w:r w:rsidRPr="00302116">
        <w:rPr>
          <w:rFonts w:ascii="Cambria" w:hAnsi="Cambria" w:cstheme="minorBidi"/>
          <w:b/>
          <w:sz w:val="20"/>
          <w:szCs w:val="20"/>
        </w:rPr>
        <w:t>.veidlapa</w:t>
      </w:r>
    </w:p>
    <w:bookmarkEnd w:id="38"/>
    <w:p w14:paraId="2DA208CC"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3C384F27"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57416B3A"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3BB64AB" w14:textId="77777777" w:rsidR="00281957" w:rsidRPr="00302116" w:rsidRDefault="00281957" w:rsidP="00281957">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D3E31F0" w14:textId="3A7EC38B" w:rsidR="004D3C63" w:rsidRPr="00302116" w:rsidRDefault="004D3C63" w:rsidP="00CB752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p>
    <w:p w14:paraId="47618047"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r w:rsidRPr="00302116">
        <w:rPr>
          <w:rFonts w:ascii="Cambria" w:hAnsi="Cambria" w:cstheme="minorBidi"/>
          <w:b/>
          <w:caps/>
          <w:color w:val="auto"/>
          <w:sz w:val="20"/>
          <w:szCs w:val="20"/>
          <w:lang w:eastAsia="x-none"/>
        </w:rPr>
        <w:t>PRETENDENta tehniskās un profesionālās spējas</w:t>
      </w:r>
    </w:p>
    <w:p w14:paraId="0283091A"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aps/>
          <w:color w:val="auto"/>
          <w:sz w:val="20"/>
          <w:szCs w:val="20"/>
          <w:lang w:eastAsia="x-none"/>
        </w:rPr>
      </w:pPr>
      <w:r w:rsidRPr="00302116">
        <w:rPr>
          <w:rFonts w:ascii="Cambria" w:hAnsi="Cambria" w:cstheme="minorBidi"/>
          <w:caps/>
          <w:color w:val="auto"/>
          <w:sz w:val="20"/>
          <w:szCs w:val="20"/>
          <w:lang w:eastAsia="x-none"/>
        </w:rPr>
        <w:t>/</w:t>
      </w:r>
      <w:r w:rsidR="00A40BC2" w:rsidRPr="00302116">
        <w:rPr>
          <w:rFonts w:ascii="Cambria" w:hAnsi="Cambria" w:cstheme="minorBidi"/>
          <w:color w:val="auto"/>
          <w:sz w:val="20"/>
          <w:szCs w:val="20"/>
          <w:lang w:eastAsia="x-none"/>
        </w:rPr>
        <w:t>forma</w:t>
      </w:r>
      <w:r w:rsidRPr="00302116">
        <w:rPr>
          <w:rFonts w:ascii="Cambria" w:hAnsi="Cambria" w:cstheme="minorBidi"/>
          <w:caps/>
          <w:color w:val="auto"/>
          <w:sz w:val="20"/>
          <w:szCs w:val="20"/>
          <w:lang w:eastAsia="x-none"/>
        </w:rPr>
        <w:t>/</w:t>
      </w:r>
    </w:p>
    <w:p w14:paraId="7800CDBC"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b/>
          <w:caps/>
          <w:color w:val="auto"/>
          <w:sz w:val="20"/>
          <w:szCs w:val="20"/>
          <w:lang w:eastAsia="x-none"/>
        </w:rPr>
      </w:pPr>
    </w:p>
    <w:p w14:paraId="413F9532" w14:textId="4D97A117" w:rsidR="00F851ED" w:rsidRPr="00302116" w:rsidRDefault="00CA288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281957"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4A63C3" w14:textId="12E1D8BB"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CA2886" w:rsidRPr="00302116">
        <w:rPr>
          <w:rFonts w:ascii="Cambria" w:hAnsi="Cambria" w:cstheme="minorBidi"/>
          <w:b/>
          <w:color w:val="auto"/>
          <w:sz w:val="20"/>
          <w:szCs w:val="20"/>
          <w:lang w:eastAsia="lv-LV"/>
        </w:rPr>
        <w:t>152-AK</w:t>
      </w:r>
    </w:p>
    <w:p w14:paraId="10279D95" w14:textId="77777777" w:rsidR="000D0FAD" w:rsidRPr="00302116" w:rsidRDefault="000D0FAD" w:rsidP="0093243E">
      <w:pPr>
        <w:tabs>
          <w:tab w:val="left" w:pos="575"/>
        </w:tabs>
        <w:spacing w:after="0" w:line="240" w:lineRule="auto"/>
        <w:ind w:left="0" w:right="0"/>
        <w:rPr>
          <w:rFonts w:ascii="Cambria" w:hAnsi="Cambria" w:cstheme="minorBidi"/>
          <w:sz w:val="20"/>
          <w:szCs w:val="20"/>
        </w:rPr>
      </w:pPr>
    </w:p>
    <w:p w14:paraId="5AD51EFD" w14:textId="7466D7A4"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Nr.1.</w:t>
      </w:r>
      <w:r w:rsidRPr="00302116">
        <w:rPr>
          <w:rFonts w:ascii="Cambria" w:hAnsi="Cambria" w:cstheme="minorBidi"/>
          <w:sz w:val="20"/>
          <w:szCs w:val="20"/>
        </w:rPr>
        <w:t xml:space="preserve"> Pretendenta reģistrācija atbilstoši attiecīgās valsts </w:t>
      </w:r>
      <w:r w:rsidR="00706F46" w:rsidRPr="00302116">
        <w:rPr>
          <w:rFonts w:ascii="Cambria" w:hAnsi="Cambria" w:cstheme="minorBidi"/>
          <w:sz w:val="20"/>
          <w:szCs w:val="20"/>
        </w:rPr>
        <w:t xml:space="preserve">tiesību </w:t>
      </w:r>
      <w:r w:rsidRPr="00302116">
        <w:rPr>
          <w:rFonts w:ascii="Cambria" w:hAnsi="Cambria" w:cstheme="minorBidi"/>
          <w:sz w:val="20"/>
          <w:szCs w:val="20"/>
        </w:rPr>
        <w:t>aktu prasībām (Nolikuma 6.2.</w:t>
      </w:r>
      <w:r w:rsidR="00EE5CAB" w:rsidRPr="00302116">
        <w:rPr>
          <w:rFonts w:ascii="Cambria" w:hAnsi="Cambria" w:cstheme="minorBidi"/>
          <w:sz w:val="20"/>
          <w:szCs w:val="20"/>
        </w:rPr>
        <w:t>21</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 xml:space="preserve">ir vismaz 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w:t>
      </w:r>
    </w:p>
    <w:tbl>
      <w:tblPr>
        <w:tblStyle w:val="TableGrid1"/>
        <w:tblW w:w="9776" w:type="dxa"/>
        <w:tblInd w:w="0" w:type="dxa"/>
        <w:tblLook w:val="04A0" w:firstRow="1" w:lastRow="0" w:firstColumn="1" w:lastColumn="0" w:noHBand="0" w:noVBand="1"/>
      </w:tblPr>
      <w:tblGrid>
        <w:gridCol w:w="4957"/>
        <w:gridCol w:w="2239"/>
        <w:gridCol w:w="2580"/>
      </w:tblGrid>
      <w:tr w:rsidR="00130EBF" w:rsidRPr="00302116" w14:paraId="6376C116" w14:textId="77777777" w:rsidTr="00114A3D">
        <w:trPr>
          <w:trHeight w:val="722"/>
        </w:trPr>
        <w:tc>
          <w:tcPr>
            <w:tcW w:w="4957" w:type="dxa"/>
            <w:vAlign w:val="center"/>
          </w:tcPr>
          <w:p w14:paraId="3D12C326"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Pretendenta/personu apvienības dalībnieka/nosauktās personas/apakšuzņēmēja nosaukums</w:t>
            </w:r>
          </w:p>
        </w:tc>
        <w:tc>
          <w:tcPr>
            <w:tcW w:w="2239" w:type="dxa"/>
            <w:vAlign w:val="center"/>
          </w:tcPr>
          <w:p w14:paraId="13D57095"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Komercreģistra iestāde</w:t>
            </w:r>
          </w:p>
        </w:tc>
        <w:tc>
          <w:tcPr>
            <w:tcW w:w="2580" w:type="dxa"/>
            <w:vAlign w:val="center"/>
          </w:tcPr>
          <w:p w14:paraId="7E4CCD8E" w14:textId="77777777" w:rsidR="00130EBF" w:rsidRPr="00302116" w:rsidRDefault="00130EBF" w:rsidP="00114A3D">
            <w:pPr>
              <w:spacing w:line="240" w:lineRule="auto"/>
              <w:ind w:left="0" w:right="0"/>
              <w:jc w:val="center"/>
              <w:rPr>
                <w:rFonts w:ascii="Cambria" w:hAnsi="Cambria" w:cstheme="minorBidi"/>
              </w:rPr>
            </w:pPr>
            <w:r w:rsidRPr="00302116">
              <w:rPr>
                <w:rFonts w:ascii="Cambria" w:hAnsi="Cambria" w:cstheme="minorBidi"/>
              </w:rPr>
              <w:t>Reģistrācijas datums</w:t>
            </w:r>
          </w:p>
        </w:tc>
      </w:tr>
      <w:tr w:rsidR="00130EBF" w:rsidRPr="00302116" w14:paraId="27E8A74B" w14:textId="77777777" w:rsidTr="00114A3D">
        <w:trPr>
          <w:trHeight w:val="269"/>
        </w:trPr>
        <w:tc>
          <w:tcPr>
            <w:tcW w:w="4957" w:type="dxa"/>
          </w:tcPr>
          <w:p w14:paraId="5DDA569C" w14:textId="77777777" w:rsidR="00130EBF" w:rsidRPr="00302116" w:rsidRDefault="00130EBF" w:rsidP="00114A3D">
            <w:pPr>
              <w:spacing w:line="240" w:lineRule="auto"/>
              <w:ind w:left="0" w:right="0"/>
              <w:rPr>
                <w:rFonts w:ascii="Cambria" w:hAnsi="Cambria" w:cstheme="minorBidi"/>
              </w:rPr>
            </w:pPr>
          </w:p>
        </w:tc>
        <w:tc>
          <w:tcPr>
            <w:tcW w:w="2239" w:type="dxa"/>
          </w:tcPr>
          <w:p w14:paraId="1C3994E9" w14:textId="77777777" w:rsidR="00130EBF" w:rsidRPr="00302116" w:rsidRDefault="00130EBF" w:rsidP="00114A3D">
            <w:pPr>
              <w:spacing w:line="240" w:lineRule="auto"/>
              <w:ind w:left="0" w:right="0"/>
              <w:rPr>
                <w:rFonts w:ascii="Cambria" w:hAnsi="Cambria" w:cstheme="minorBidi"/>
              </w:rPr>
            </w:pPr>
          </w:p>
        </w:tc>
        <w:tc>
          <w:tcPr>
            <w:tcW w:w="2580" w:type="dxa"/>
          </w:tcPr>
          <w:p w14:paraId="68127A3F" w14:textId="77777777" w:rsidR="00130EBF" w:rsidRPr="00302116" w:rsidRDefault="00130EBF" w:rsidP="00114A3D">
            <w:pPr>
              <w:spacing w:line="240" w:lineRule="auto"/>
              <w:ind w:left="0" w:right="0"/>
              <w:rPr>
                <w:rFonts w:ascii="Cambria" w:hAnsi="Cambria" w:cstheme="minorBidi"/>
              </w:rPr>
            </w:pPr>
          </w:p>
        </w:tc>
      </w:tr>
    </w:tbl>
    <w:p w14:paraId="34BB3F7F" w14:textId="62B005AD" w:rsidR="00130EBF" w:rsidRPr="00302116" w:rsidRDefault="00130EBF" w:rsidP="00114A3D">
      <w:pPr>
        <w:spacing w:after="0" w:line="240" w:lineRule="auto"/>
        <w:ind w:left="0" w:right="0" w:hanging="11"/>
        <w:rPr>
          <w:rFonts w:ascii="Cambria" w:hAnsi="Cambria" w:cstheme="minorBidi"/>
          <w:sz w:val="20"/>
          <w:szCs w:val="20"/>
        </w:rPr>
      </w:pPr>
      <w:r w:rsidRPr="00302116">
        <w:rPr>
          <w:rFonts w:ascii="Cambria" w:hAnsi="Cambria" w:cstheme="minorBidi"/>
          <w:sz w:val="20"/>
          <w:szCs w:val="20"/>
          <w:u w:val="single"/>
        </w:rPr>
        <w:t>Tabula Nr.2.</w:t>
      </w:r>
      <w:r w:rsidRPr="00302116">
        <w:rPr>
          <w:rFonts w:ascii="Cambria" w:hAnsi="Cambria" w:cstheme="minorBidi"/>
          <w:sz w:val="20"/>
          <w:szCs w:val="20"/>
        </w:rPr>
        <w:t xml:space="preserve"> Pretendenta reģistrācija Latvijas Republikas Būvkomersantu reģistrā vai līdzvērtīgā profesionālā reģistrā ārvalstīs. (Nolikuma 6.2.</w:t>
      </w:r>
      <w:r w:rsidR="00EE5CAB" w:rsidRPr="00302116">
        <w:rPr>
          <w:rFonts w:ascii="Cambria" w:hAnsi="Cambria" w:cstheme="minorBidi"/>
          <w:sz w:val="20"/>
          <w:szCs w:val="20"/>
        </w:rPr>
        <w:t>23</w:t>
      </w:r>
      <w:r w:rsidRPr="00302116">
        <w:rPr>
          <w:rFonts w:ascii="Cambria" w:hAnsi="Cambria" w:cstheme="minorBidi"/>
          <w:sz w:val="20"/>
          <w:szCs w:val="20"/>
        </w:rPr>
        <w:t xml:space="preserve">.punkts). Tabula jāaizpilda par pretendentu, katru personu apvienības vai personālsabiedrības dalībnieku, personu, uz kuras saimnieciskajām vai finansiālajām, tehniskajām vai profesionālajām spējām pretendents balstās, apakšuzņēmēju, kuram nodoto darbu apjoms </w:t>
      </w:r>
      <w:r w:rsidR="001F60A1" w:rsidRPr="00302116">
        <w:rPr>
          <w:rFonts w:ascii="Cambria" w:hAnsi="Cambria" w:cstheme="minorBidi"/>
          <w:sz w:val="20"/>
          <w:szCs w:val="20"/>
        </w:rPr>
        <w:t>ir vismaz</w:t>
      </w:r>
      <w:r w:rsidRPr="00302116">
        <w:rPr>
          <w:rFonts w:ascii="Cambria" w:hAnsi="Cambria" w:cstheme="minorBidi"/>
          <w:sz w:val="20"/>
          <w:szCs w:val="20"/>
        </w:rPr>
        <w:t xml:space="preserve"> </w:t>
      </w:r>
      <w:r w:rsidR="001F60A1" w:rsidRPr="00302116">
        <w:rPr>
          <w:rFonts w:ascii="Cambria" w:hAnsi="Cambria" w:cstheme="minorBidi"/>
          <w:sz w:val="20"/>
          <w:szCs w:val="20"/>
        </w:rPr>
        <w:t xml:space="preserve">10 000 </w:t>
      </w:r>
      <w:proofErr w:type="spellStart"/>
      <w:r w:rsidR="001F60A1" w:rsidRPr="00302116">
        <w:rPr>
          <w:rFonts w:ascii="Cambria" w:hAnsi="Cambria" w:cstheme="minorBidi"/>
          <w:sz w:val="20"/>
          <w:szCs w:val="20"/>
        </w:rPr>
        <w:t>euro</w:t>
      </w:r>
      <w:proofErr w:type="spellEnd"/>
      <w:r w:rsidRPr="00302116">
        <w:rPr>
          <w:rFonts w:ascii="Cambria" w:hAnsi="Cambria" w:cstheme="minorBidi"/>
          <w:sz w:val="20"/>
          <w:szCs w:val="20"/>
        </w:rPr>
        <w:t>, ja šī persona piesaistīta tādu darbu veikšanai, kurai nepieciešama reģistrācija Būvkomersantu reģistrā vai līdzvērtīgā profesionālā reģistrā ārvalstīs.</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65"/>
        <w:gridCol w:w="2019"/>
        <w:gridCol w:w="1255"/>
        <w:gridCol w:w="1936"/>
        <w:gridCol w:w="1701"/>
      </w:tblGrid>
      <w:tr w:rsidR="00130EBF" w:rsidRPr="00302116" w14:paraId="7FF14C2F" w14:textId="77777777" w:rsidTr="003F2D10">
        <w:tc>
          <w:tcPr>
            <w:tcW w:w="2865" w:type="dxa"/>
            <w:vMerge w:val="restart"/>
            <w:shd w:val="clear" w:color="auto" w:fill="BFBFBF" w:themeFill="background1" w:themeFillShade="BF"/>
          </w:tcPr>
          <w:p w14:paraId="0E7FC7D4" w14:textId="77777777" w:rsidR="00130EBF" w:rsidRPr="00302116" w:rsidRDefault="00130EBF" w:rsidP="00114A3D">
            <w:pPr>
              <w:spacing w:after="0" w:line="240" w:lineRule="auto"/>
              <w:ind w:left="0" w:right="0"/>
              <w:jc w:val="center"/>
              <w:rPr>
                <w:rFonts w:ascii="Cambria" w:hAnsi="Cambria" w:cstheme="minorBidi"/>
                <w:b/>
                <w:color w:val="FF0000"/>
                <w:sz w:val="20"/>
                <w:szCs w:val="20"/>
              </w:rPr>
            </w:pPr>
            <w:r w:rsidRPr="00302116">
              <w:rPr>
                <w:rFonts w:ascii="Cambria" w:hAnsi="Cambria" w:cstheme="minorBidi"/>
                <w:sz w:val="20"/>
                <w:szCs w:val="20"/>
              </w:rPr>
              <w:t>Pretendenta/personu apvienības dalībnieka/nosauktās personas/apakšuzņēmēja nosaukums</w:t>
            </w:r>
          </w:p>
        </w:tc>
        <w:tc>
          <w:tcPr>
            <w:tcW w:w="6911" w:type="dxa"/>
            <w:gridSpan w:val="4"/>
            <w:shd w:val="clear" w:color="auto" w:fill="BFBFBF" w:themeFill="background1" w:themeFillShade="BF"/>
            <w:vAlign w:val="center"/>
          </w:tcPr>
          <w:p w14:paraId="5721B794"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Licence, apliecība, sertifikāts vai cits līdzvērtīgs dokuments</w:t>
            </w:r>
          </w:p>
          <w:p w14:paraId="438C7F02"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i/>
                <w:sz w:val="20"/>
                <w:szCs w:val="20"/>
              </w:rPr>
              <w:t>Jāsniedz informāciju par pretendentu (kā arī norādīto personu/apakšuzņēmēju)</w:t>
            </w:r>
          </w:p>
        </w:tc>
      </w:tr>
      <w:tr w:rsidR="00130EBF" w:rsidRPr="00302116" w14:paraId="5B79DC84" w14:textId="77777777" w:rsidTr="003F2D10">
        <w:trPr>
          <w:trHeight w:val="467"/>
        </w:trPr>
        <w:tc>
          <w:tcPr>
            <w:tcW w:w="2865" w:type="dxa"/>
            <w:vMerge/>
            <w:shd w:val="clear" w:color="auto" w:fill="BFBFBF" w:themeFill="background1" w:themeFillShade="BF"/>
          </w:tcPr>
          <w:p w14:paraId="6704ACD2" w14:textId="77777777" w:rsidR="00130EBF" w:rsidRPr="00302116" w:rsidRDefault="00130EBF" w:rsidP="00114A3D">
            <w:pPr>
              <w:spacing w:after="0" w:line="240" w:lineRule="auto"/>
              <w:ind w:left="0" w:right="0"/>
              <w:jc w:val="center"/>
              <w:rPr>
                <w:rFonts w:ascii="Cambria" w:hAnsi="Cambria" w:cstheme="minorBidi"/>
                <w:b/>
                <w:sz w:val="20"/>
                <w:szCs w:val="20"/>
              </w:rPr>
            </w:pPr>
          </w:p>
        </w:tc>
        <w:tc>
          <w:tcPr>
            <w:tcW w:w="2019" w:type="dxa"/>
            <w:shd w:val="clear" w:color="auto" w:fill="BFBFBF" w:themeFill="background1" w:themeFillShade="BF"/>
          </w:tcPr>
          <w:p w14:paraId="3966D6F8"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Dokumenta</w:t>
            </w:r>
          </w:p>
          <w:p w14:paraId="3951CA67"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Nosaukums, Nr.</w:t>
            </w:r>
          </w:p>
        </w:tc>
        <w:tc>
          <w:tcPr>
            <w:tcW w:w="1255" w:type="dxa"/>
            <w:shd w:val="clear" w:color="auto" w:fill="BFBFBF" w:themeFill="background1" w:themeFillShade="BF"/>
          </w:tcPr>
          <w:p w14:paraId="11CE90E3"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Izdošanas datums</w:t>
            </w:r>
          </w:p>
        </w:tc>
        <w:tc>
          <w:tcPr>
            <w:tcW w:w="1936" w:type="dxa"/>
            <w:shd w:val="clear" w:color="auto" w:fill="BFBFBF" w:themeFill="background1" w:themeFillShade="BF"/>
          </w:tcPr>
          <w:p w14:paraId="3C99022C"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Derīguma datums/statuss</w:t>
            </w:r>
          </w:p>
        </w:tc>
        <w:tc>
          <w:tcPr>
            <w:tcW w:w="1701" w:type="dxa"/>
            <w:shd w:val="clear" w:color="auto" w:fill="BFBFBF" w:themeFill="background1" w:themeFillShade="BF"/>
          </w:tcPr>
          <w:p w14:paraId="54F5242E" w14:textId="77777777" w:rsidR="00130EBF" w:rsidRPr="00302116" w:rsidRDefault="00130EBF" w:rsidP="00114A3D">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Sfēra/jomās</w:t>
            </w:r>
          </w:p>
        </w:tc>
      </w:tr>
      <w:tr w:rsidR="00130EBF" w:rsidRPr="00302116" w14:paraId="4D6C9CF7" w14:textId="77777777" w:rsidTr="003F2D10">
        <w:tc>
          <w:tcPr>
            <w:tcW w:w="2865" w:type="dxa"/>
          </w:tcPr>
          <w:p w14:paraId="6D0D8BB1" w14:textId="77777777" w:rsidR="00130EBF" w:rsidRPr="00302116" w:rsidRDefault="00130EBF" w:rsidP="00114A3D">
            <w:pPr>
              <w:spacing w:after="0" w:line="240" w:lineRule="auto"/>
              <w:ind w:left="0" w:right="0"/>
              <w:rPr>
                <w:rFonts w:ascii="Cambria" w:hAnsi="Cambria" w:cstheme="minorBidi"/>
                <w:sz w:val="20"/>
                <w:szCs w:val="20"/>
              </w:rPr>
            </w:pPr>
          </w:p>
        </w:tc>
        <w:tc>
          <w:tcPr>
            <w:tcW w:w="2019" w:type="dxa"/>
            <w:shd w:val="clear" w:color="auto" w:fill="auto"/>
          </w:tcPr>
          <w:p w14:paraId="3BB4FA0A" w14:textId="77777777" w:rsidR="00130EBF" w:rsidRPr="00302116" w:rsidRDefault="00130EBF" w:rsidP="00114A3D">
            <w:pPr>
              <w:spacing w:after="0" w:line="240" w:lineRule="auto"/>
              <w:ind w:left="0" w:right="0"/>
              <w:rPr>
                <w:rFonts w:ascii="Cambria" w:hAnsi="Cambria" w:cstheme="minorBidi"/>
                <w:sz w:val="20"/>
                <w:szCs w:val="20"/>
              </w:rPr>
            </w:pPr>
          </w:p>
        </w:tc>
        <w:tc>
          <w:tcPr>
            <w:tcW w:w="1255" w:type="dxa"/>
            <w:shd w:val="clear" w:color="auto" w:fill="auto"/>
          </w:tcPr>
          <w:p w14:paraId="28E92B79" w14:textId="77777777" w:rsidR="00130EBF" w:rsidRPr="00302116" w:rsidRDefault="00130EBF" w:rsidP="00114A3D">
            <w:pPr>
              <w:spacing w:after="0" w:line="240" w:lineRule="auto"/>
              <w:ind w:left="0" w:right="0"/>
              <w:rPr>
                <w:rFonts w:ascii="Cambria" w:hAnsi="Cambria" w:cstheme="minorBidi"/>
                <w:sz w:val="20"/>
                <w:szCs w:val="20"/>
              </w:rPr>
            </w:pPr>
          </w:p>
        </w:tc>
        <w:tc>
          <w:tcPr>
            <w:tcW w:w="1936" w:type="dxa"/>
            <w:shd w:val="clear" w:color="auto" w:fill="auto"/>
          </w:tcPr>
          <w:p w14:paraId="143592A2" w14:textId="77777777" w:rsidR="00130EBF" w:rsidRPr="00302116" w:rsidRDefault="00130EBF" w:rsidP="00114A3D">
            <w:pPr>
              <w:spacing w:after="0" w:line="240" w:lineRule="auto"/>
              <w:ind w:left="0" w:right="0"/>
              <w:rPr>
                <w:rFonts w:ascii="Cambria" w:hAnsi="Cambria" w:cstheme="minorBidi"/>
                <w:sz w:val="20"/>
                <w:szCs w:val="20"/>
              </w:rPr>
            </w:pPr>
          </w:p>
        </w:tc>
        <w:tc>
          <w:tcPr>
            <w:tcW w:w="1701" w:type="dxa"/>
            <w:shd w:val="clear" w:color="auto" w:fill="auto"/>
          </w:tcPr>
          <w:p w14:paraId="664703E0" w14:textId="77777777" w:rsidR="00130EBF" w:rsidRPr="00302116" w:rsidRDefault="00130EBF" w:rsidP="00114A3D">
            <w:pPr>
              <w:spacing w:after="0" w:line="240" w:lineRule="auto"/>
              <w:ind w:left="0" w:right="0"/>
              <w:rPr>
                <w:rFonts w:ascii="Cambria" w:hAnsi="Cambria" w:cstheme="minorBidi"/>
                <w:sz w:val="20"/>
                <w:szCs w:val="20"/>
              </w:rPr>
            </w:pPr>
          </w:p>
        </w:tc>
      </w:tr>
    </w:tbl>
    <w:p w14:paraId="3E641006" w14:textId="77777777" w:rsidR="00130EBF" w:rsidRPr="00302116" w:rsidRDefault="00130EBF" w:rsidP="00114A3D">
      <w:pPr>
        <w:spacing w:after="0" w:line="240" w:lineRule="auto"/>
        <w:ind w:left="0" w:right="0"/>
        <w:rPr>
          <w:rFonts w:ascii="Cambria" w:hAnsi="Cambria" w:cstheme="minorBidi"/>
          <w:sz w:val="20"/>
          <w:szCs w:val="20"/>
        </w:rPr>
      </w:pPr>
      <w:r w:rsidRPr="00302116">
        <w:rPr>
          <w:rFonts w:ascii="Cambria" w:hAnsi="Cambria" w:cstheme="minorBidi"/>
          <w:sz w:val="20"/>
          <w:szCs w:val="20"/>
          <w:u w:val="single"/>
        </w:rPr>
        <w:t>Tabula Nr.3</w:t>
      </w:r>
      <w:r w:rsidRPr="00302116">
        <w:rPr>
          <w:rFonts w:ascii="Cambria" w:hAnsi="Cambria" w:cstheme="minorBidi"/>
          <w:sz w:val="20"/>
          <w:szCs w:val="20"/>
        </w:rPr>
        <w:t xml:space="preserve"> – Pretendenta pieredze. Tabula jāaizpilda par katru Nolikuma 2.pielikuma punkta prasību. Tabulu izmanto tik reizes, cik nepieciešams.</w:t>
      </w:r>
    </w:p>
    <w:tbl>
      <w:tblPr>
        <w:tblStyle w:val="TableGrid1"/>
        <w:tblW w:w="9918" w:type="dxa"/>
        <w:tblInd w:w="0" w:type="dxa"/>
        <w:tblLook w:val="04A0" w:firstRow="1" w:lastRow="0" w:firstColumn="1" w:lastColumn="0" w:noHBand="0" w:noVBand="1"/>
      </w:tblPr>
      <w:tblGrid>
        <w:gridCol w:w="2547"/>
        <w:gridCol w:w="2806"/>
        <w:gridCol w:w="4565"/>
      </w:tblGrid>
      <w:tr w:rsidR="00130EBF" w:rsidRPr="00302116" w14:paraId="296E3386" w14:textId="77777777" w:rsidTr="00EB27B5">
        <w:tc>
          <w:tcPr>
            <w:tcW w:w="2547" w:type="dxa"/>
            <w:shd w:val="clear" w:color="auto" w:fill="BFBFBF"/>
          </w:tcPr>
          <w:p w14:paraId="1FC7971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Prasība </w:t>
            </w:r>
          </w:p>
        </w:tc>
        <w:tc>
          <w:tcPr>
            <w:tcW w:w="7371" w:type="dxa"/>
            <w:gridSpan w:val="2"/>
          </w:tcPr>
          <w:p w14:paraId="46FB1555"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Nolikuma 2.pielikuma prasības punkta Nr.</w:t>
            </w:r>
          </w:p>
        </w:tc>
      </w:tr>
      <w:tr w:rsidR="00130EBF" w:rsidRPr="00302116" w14:paraId="14D286D8" w14:textId="77777777" w:rsidTr="00EB27B5">
        <w:tc>
          <w:tcPr>
            <w:tcW w:w="2547" w:type="dxa"/>
            <w:shd w:val="clear" w:color="auto" w:fill="BFBFBF" w:themeFill="background1" w:themeFillShade="BF"/>
          </w:tcPr>
          <w:p w14:paraId="03BB66C3"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Līguma/projekta nosaukums</w:t>
            </w:r>
          </w:p>
        </w:tc>
        <w:tc>
          <w:tcPr>
            <w:tcW w:w="7371" w:type="dxa"/>
            <w:gridSpan w:val="2"/>
          </w:tcPr>
          <w:p w14:paraId="4761FA77"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līguma/projekta nosaukums, </w:t>
            </w:r>
          </w:p>
        </w:tc>
      </w:tr>
      <w:tr w:rsidR="00130EBF" w:rsidRPr="00302116" w14:paraId="6AE9F0B6" w14:textId="77777777" w:rsidTr="00EB27B5">
        <w:tc>
          <w:tcPr>
            <w:tcW w:w="2547" w:type="dxa"/>
            <w:shd w:val="clear" w:color="auto" w:fill="BFBFBF" w:themeFill="background1" w:themeFillShade="BF"/>
          </w:tcPr>
          <w:p w14:paraId="6B8BB740"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Klienta nosaukums</w:t>
            </w:r>
          </w:p>
        </w:tc>
        <w:tc>
          <w:tcPr>
            <w:tcW w:w="7371" w:type="dxa"/>
            <w:gridSpan w:val="2"/>
          </w:tcPr>
          <w:p w14:paraId="6A02079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klienta nosaukums, adrese, tel.nr. sakaru līdzekļi</w:t>
            </w:r>
          </w:p>
        </w:tc>
      </w:tr>
      <w:tr w:rsidR="00130EBF" w:rsidRPr="00302116" w14:paraId="2F766F0B" w14:textId="77777777" w:rsidTr="00EB27B5">
        <w:tc>
          <w:tcPr>
            <w:tcW w:w="2547" w:type="dxa"/>
            <w:shd w:val="clear" w:color="auto" w:fill="BFBFBF" w:themeFill="background1" w:themeFillShade="BF"/>
          </w:tcPr>
          <w:p w14:paraId="2BC4738C"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 xml:space="preserve">Klienta kontaktpersona </w:t>
            </w:r>
          </w:p>
        </w:tc>
        <w:tc>
          <w:tcPr>
            <w:tcW w:w="7371" w:type="dxa"/>
            <w:gridSpan w:val="2"/>
          </w:tcPr>
          <w:p w14:paraId="2A919E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 xml:space="preserve">Jānorāda klienta kontaktpersonas vārds, uzvārds, </w:t>
            </w:r>
            <w:r w:rsidR="0093243E" w:rsidRPr="00302116">
              <w:rPr>
                <w:rFonts w:ascii="Cambria" w:hAnsi="Cambria" w:cstheme="minorBidi"/>
                <w:i/>
              </w:rPr>
              <w:t>amats, tālr.nr., e-pasta adrese</w:t>
            </w:r>
            <w:r w:rsidRPr="00302116">
              <w:rPr>
                <w:rFonts w:ascii="Cambria" w:hAnsi="Cambria" w:cstheme="minorBidi"/>
                <w:i/>
              </w:rPr>
              <w:t>.</w:t>
            </w:r>
          </w:p>
        </w:tc>
      </w:tr>
      <w:tr w:rsidR="00130EBF" w:rsidRPr="00302116" w14:paraId="7D57BA1D" w14:textId="77777777" w:rsidTr="00EB27B5">
        <w:tc>
          <w:tcPr>
            <w:tcW w:w="2547" w:type="dxa"/>
            <w:shd w:val="clear" w:color="auto" w:fill="BFBFBF" w:themeFill="background1" w:themeFillShade="BF"/>
          </w:tcPr>
          <w:p w14:paraId="6D8ED77A"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Izpildītāja nosaukums</w:t>
            </w:r>
          </w:p>
        </w:tc>
        <w:tc>
          <w:tcPr>
            <w:tcW w:w="7371" w:type="dxa"/>
            <w:gridSpan w:val="2"/>
          </w:tcPr>
          <w:p w14:paraId="1BED6566"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līguma izpildītājs. Ja pretendents (personu apvienības vai personālsabiedrības dalībnieks) vai persona, uz kuras tehniskajām un profesionālajām spējām pretendents balstās, bijis apakšuzņēmējs vai personu apvienības dalībnieks, jānorāda ģenerāluzņēmējs vai visi personu apvienības dalībnieki, norādot to nosaukumus un kontaktinformāciju.</w:t>
            </w:r>
          </w:p>
        </w:tc>
      </w:tr>
      <w:tr w:rsidR="00130EBF" w:rsidRPr="00302116" w14:paraId="59A84110" w14:textId="77777777" w:rsidTr="00EB27B5">
        <w:tc>
          <w:tcPr>
            <w:tcW w:w="2547" w:type="dxa"/>
            <w:shd w:val="clear" w:color="auto" w:fill="BFBFBF" w:themeFill="background1" w:themeFillShade="BF"/>
          </w:tcPr>
          <w:p w14:paraId="298BF65A" w14:textId="77777777" w:rsidR="00130EBF" w:rsidRPr="00302116" w:rsidRDefault="00130EBF" w:rsidP="00EB27B5">
            <w:pPr>
              <w:spacing w:line="240" w:lineRule="auto"/>
              <w:ind w:left="0" w:right="0"/>
              <w:jc w:val="left"/>
              <w:rPr>
                <w:rFonts w:ascii="Cambria" w:hAnsi="Cambria" w:cstheme="minorBidi"/>
              </w:rPr>
            </w:pPr>
            <w:r w:rsidRPr="00302116">
              <w:rPr>
                <w:rFonts w:ascii="Cambria" w:hAnsi="Cambria" w:cstheme="minorBidi"/>
              </w:rPr>
              <w:t>Līguma pabeigšanas datums</w:t>
            </w:r>
          </w:p>
        </w:tc>
        <w:tc>
          <w:tcPr>
            <w:tcW w:w="7371" w:type="dxa"/>
            <w:gridSpan w:val="2"/>
          </w:tcPr>
          <w:p w14:paraId="7976B26F" w14:textId="77777777" w:rsidR="00130EBF" w:rsidRPr="00302116" w:rsidRDefault="00130EBF" w:rsidP="00114A3D">
            <w:pPr>
              <w:spacing w:line="240" w:lineRule="auto"/>
              <w:ind w:left="0" w:right="0"/>
              <w:rPr>
                <w:rFonts w:ascii="Cambria" w:hAnsi="Cambria" w:cstheme="minorBidi"/>
                <w:i/>
              </w:rPr>
            </w:pPr>
            <w:r w:rsidRPr="00302116">
              <w:rPr>
                <w:rFonts w:ascii="Cambria" w:hAnsi="Cambria" w:cstheme="minorBidi"/>
                <w:i/>
              </w:rPr>
              <w:t>Jānorāda datums, kad parakstīts akts par darbu pabeigšanu vai akts par pieņemšanu ekspluatācijā.</w:t>
            </w:r>
          </w:p>
        </w:tc>
      </w:tr>
      <w:tr w:rsidR="00130EBF" w:rsidRPr="00302116" w14:paraId="4F21C457" w14:textId="77777777" w:rsidTr="00114A3D">
        <w:tc>
          <w:tcPr>
            <w:tcW w:w="9918" w:type="dxa"/>
            <w:gridSpan w:val="3"/>
            <w:shd w:val="clear" w:color="auto" w:fill="BFBFBF" w:themeFill="background1" w:themeFillShade="BF"/>
          </w:tcPr>
          <w:p w14:paraId="26D4DCA7"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Pretendenta (personu apvienības dalībnieka/ nosauktās personas/ apakšuzņēmēja) veiktie darbi:</w:t>
            </w:r>
          </w:p>
        </w:tc>
      </w:tr>
      <w:tr w:rsidR="00130EBF" w:rsidRPr="00302116" w14:paraId="0943A40B" w14:textId="77777777" w:rsidTr="00114A3D">
        <w:tc>
          <w:tcPr>
            <w:tcW w:w="5353" w:type="dxa"/>
            <w:gridSpan w:val="2"/>
            <w:shd w:val="clear" w:color="auto" w:fill="BFBFBF" w:themeFill="background1" w:themeFillShade="BF"/>
          </w:tcPr>
          <w:p w14:paraId="5D7616FE" w14:textId="77777777" w:rsidR="00130EBF" w:rsidRPr="00302116" w:rsidRDefault="00130EBF" w:rsidP="00114A3D">
            <w:pPr>
              <w:spacing w:line="240" w:lineRule="auto"/>
              <w:ind w:left="0" w:right="0" w:firstLine="0"/>
              <w:rPr>
                <w:rFonts w:ascii="Cambria" w:hAnsi="Cambria" w:cstheme="minorBidi"/>
              </w:rPr>
            </w:pPr>
            <w:r w:rsidRPr="00302116">
              <w:rPr>
                <w:rFonts w:ascii="Cambria" w:hAnsi="Cambria" w:cstheme="minorBidi"/>
              </w:rPr>
              <w:t>Darbu apraksts un raksturojums</w:t>
            </w:r>
          </w:p>
        </w:tc>
        <w:tc>
          <w:tcPr>
            <w:tcW w:w="4565" w:type="dxa"/>
            <w:shd w:val="clear" w:color="auto" w:fill="BFBFBF" w:themeFill="background1" w:themeFillShade="BF"/>
          </w:tcPr>
          <w:p w14:paraId="165D02D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rPr>
              <w:t>Būvdarbu vērtība</w:t>
            </w:r>
          </w:p>
        </w:tc>
      </w:tr>
      <w:tr w:rsidR="00130EBF" w:rsidRPr="00302116" w14:paraId="4BFDD01B" w14:textId="77777777" w:rsidTr="00114A3D">
        <w:tc>
          <w:tcPr>
            <w:tcW w:w="5353" w:type="dxa"/>
            <w:gridSpan w:val="2"/>
          </w:tcPr>
          <w:p w14:paraId="02F8DF9D"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 xml:space="preserve">Jānorāda pretendenta (personu apvienības vai personālsabiedrības dalībnieka) vai personas, uz kuras tehniskajām un profesionālajām spējām pretendents balstās veikto darbu nosaukums, atbilstoši Nolikuma 2.pielikuma punkta prasībai. </w:t>
            </w:r>
          </w:p>
        </w:tc>
        <w:tc>
          <w:tcPr>
            <w:tcW w:w="4565" w:type="dxa"/>
          </w:tcPr>
          <w:p w14:paraId="20A7448E" w14:textId="77777777" w:rsidR="00130EBF" w:rsidRPr="00302116" w:rsidRDefault="00130EBF" w:rsidP="00114A3D">
            <w:pPr>
              <w:spacing w:line="240" w:lineRule="auto"/>
              <w:ind w:left="0" w:right="0"/>
              <w:rPr>
                <w:rFonts w:ascii="Cambria" w:hAnsi="Cambria" w:cstheme="minorBidi"/>
              </w:rPr>
            </w:pPr>
            <w:r w:rsidRPr="00302116">
              <w:rPr>
                <w:rFonts w:ascii="Cambria" w:hAnsi="Cambria" w:cstheme="minorBidi"/>
                <w:i/>
              </w:rPr>
              <w:t>Jānorāda pretendenta (personu apvienības vai personālsabiedrības dalībnieka) vai personas, uz kuras tehniskajām un profesionālajām spējām pretendents balstās veikto darbu vērtība.</w:t>
            </w:r>
          </w:p>
        </w:tc>
      </w:tr>
      <w:tr w:rsidR="000F2ECF" w:rsidRPr="00302116" w14:paraId="530E8D40" w14:textId="77777777" w:rsidTr="00114A3D">
        <w:trPr>
          <w:trHeight w:val="341"/>
        </w:trPr>
        <w:tc>
          <w:tcPr>
            <w:tcW w:w="5353" w:type="dxa"/>
            <w:gridSpan w:val="2"/>
          </w:tcPr>
          <w:p w14:paraId="6DBA80B8" w14:textId="6B4D8CA7" w:rsidR="000F2ECF" w:rsidRPr="00302116" w:rsidRDefault="000F2ECF" w:rsidP="00114A3D">
            <w:pPr>
              <w:spacing w:line="240" w:lineRule="auto"/>
              <w:ind w:left="0" w:right="0" w:firstLine="0"/>
              <w:rPr>
                <w:rFonts w:ascii="Cambria" w:hAnsi="Cambria" w:cstheme="minorBidi"/>
                <w:iCs/>
              </w:rPr>
            </w:pPr>
            <w:r w:rsidRPr="00302116">
              <w:rPr>
                <w:rFonts w:ascii="Cambria" w:hAnsi="Cambria" w:cstheme="minorBidi"/>
                <w:iCs/>
              </w:rPr>
              <w:t>Apliecinošie dokumenti</w:t>
            </w:r>
          </w:p>
        </w:tc>
        <w:tc>
          <w:tcPr>
            <w:tcW w:w="4565" w:type="dxa"/>
          </w:tcPr>
          <w:p w14:paraId="26E8FBBF" w14:textId="04388D0B" w:rsidR="000F2ECF" w:rsidRPr="00302116" w:rsidRDefault="000F2ECF" w:rsidP="00114A3D">
            <w:pPr>
              <w:spacing w:line="240" w:lineRule="auto"/>
              <w:ind w:left="0" w:right="0"/>
              <w:rPr>
                <w:rFonts w:ascii="Cambria" w:hAnsi="Cambria" w:cstheme="minorBidi"/>
                <w:i/>
              </w:rPr>
            </w:pPr>
            <w:r w:rsidRPr="00302116">
              <w:rPr>
                <w:rFonts w:ascii="Cambria" w:hAnsi="Cambria" w:cstheme="minorBidi"/>
                <w:i/>
              </w:rPr>
              <w:t>Jānorada pretendenta iesniegtie dokumenti, kas apliecina pieredzes atbilstību prasība</w:t>
            </w:r>
          </w:p>
        </w:tc>
      </w:tr>
    </w:tbl>
    <w:p w14:paraId="63258874" w14:textId="77777777" w:rsidR="000B12FF" w:rsidRPr="00302116" w:rsidRDefault="000B12FF" w:rsidP="00C40EB7">
      <w:pPr>
        <w:spacing w:after="0" w:line="240" w:lineRule="auto"/>
        <w:ind w:left="0" w:right="0"/>
        <w:rPr>
          <w:rFonts w:ascii="Cambria" w:hAnsi="Cambria" w:cstheme="minorBidi"/>
          <w:i/>
          <w:iCs/>
          <w:sz w:val="20"/>
          <w:szCs w:val="20"/>
        </w:rPr>
      </w:pPr>
    </w:p>
    <w:p w14:paraId="31F0B284" w14:textId="77777777" w:rsidR="00A40BC2" w:rsidRPr="00302116" w:rsidRDefault="00A40BC2"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79FD4CC3" w14:textId="36B928EF" w:rsidR="00A40BC2" w:rsidRPr="000C1DE2" w:rsidRDefault="00A40BC2" w:rsidP="00A80A17">
      <w:pPr>
        <w:spacing w:after="0"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w:t>
      </w:r>
    </w:p>
    <w:p w14:paraId="0576DABE" w14:textId="4C9F6BAB" w:rsidR="00130EBF" w:rsidRPr="000C1DE2" w:rsidRDefault="00A40BC2" w:rsidP="00C40EB7">
      <w:pPr>
        <w:spacing w:after="0"/>
        <w:ind w:left="0" w:right="0"/>
        <w:rPr>
          <w:rFonts w:ascii="Cambria" w:hAnsi="Cambria" w:cstheme="minorBidi"/>
          <w:color w:val="auto"/>
          <w:sz w:val="20"/>
          <w:szCs w:val="20"/>
        </w:rPr>
      </w:pPr>
      <w:r w:rsidRPr="000C1DE2">
        <w:rPr>
          <w:rFonts w:ascii="Cambria" w:hAnsi="Cambria" w:cstheme="minorBidi"/>
          <w:i/>
          <w:iCs/>
          <w:color w:val="auto"/>
          <w:sz w:val="20"/>
          <w:szCs w:val="20"/>
        </w:rPr>
        <w:t xml:space="preserve">[Pretendenta </w:t>
      </w:r>
      <w:r w:rsidR="00EB27B5"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vārds, uzvārds un amats:]____________________________</w:t>
      </w:r>
      <w:r w:rsidR="00130EBF" w:rsidRPr="000C1DE2">
        <w:rPr>
          <w:rFonts w:ascii="Cambria" w:hAnsi="Cambria" w:cstheme="minorBidi"/>
          <w:color w:val="auto"/>
          <w:sz w:val="20"/>
          <w:szCs w:val="20"/>
        </w:rPr>
        <w:br w:type="page"/>
      </w:r>
    </w:p>
    <w:p w14:paraId="3BB24EEA"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40BC2" w:rsidRPr="00302116">
        <w:rPr>
          <w:rFonts w:ascii="Cambria" w:hAnsi="Cambria" w:cstheme="minorBidi"/>
          <w:b/>
          <w:sz w:val="20"/>
          <w:szCs w:val="20"/>
        </w:rPr>
        <w:t>9</w:t>
      </w:r>
      <w:r w:rsidRPr="00302116">
        <w:rPr>
          <w:rFonts w:ascii="Cambria" w:hAnsi="Cambria" w:cstheme="minorBidi"/>
          <w:b/>
          <w:sz w:val="20"/>
          <w:szCs w:val="20"/>
        </w:rPr>
        <w:t>.veidlapa</w:t>
      </w:r>
    </w:p>
    <w:p w14:paraId="6E95EBB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0881405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18E60E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2E27B40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0FFBE9EE"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p>
    <w:p w14:paraId="4E49F872" w14:textId="77777777" w:rsidR="00130EBF" w:rsidRPr="00302116" w:rsidRDefault="00130EBF" w:rsidP="00C40EB7">
      <w:pPr>
        <w:widowControl w:val="0"/>
        <w:tabs>
          <w:tab w:val="left" w:pos="360"/>
        </w:tabs>
        <w:spacing w:before="120" w:after="0" w:line="240" w:lineRule="auto"/>
        <w:ind w:left="0" w:right="0" w:firstLine="0"/>
        <w:jc w:val="center"/>
        <w:rPr>
          <w:rFonts w:ascii="Cambria" w:hAnsi="Cambria" w:cstheme="minorBidi"/>
          <w:b/>
          <w:caps/>
          <w:color w:val="auto"/>
          <w:sz w:val="20"/>
          <w:szCs w:val="20"/>
          <w:lang w:eastAsia="en-US"/>
        </w:rPr>
      </w:pPr>
      <w:r w:rsidRPr="00302116">
        <w:rPr>
          <w:rFonts w:ascii="Cambria" w:hAnsi="Cambria" w:cstheme="minorBidi"/>
          <w:b/>
          <w:caps/>
          <w:color w:val="auto"/>
          <w:sz w:val="20"/>
          <w:szCs w:val="20"/>
          <w:lang w:eastAsia="en-US"/>
        </w:rPr>
        <w:t xml:space="preserve">informācija par PRETENDENta </w:t>
      </w:r>
      <w:r w:rsidRPr="00302116">
        <w:rPr>
          <w:rFonts w:ascii="Cambria" w:hAnsi="Cambria" w:cstheme="minorBidi"/>
          <w:b/>
          <w:caps/>
          <w:sz w:val="20"/>
          <w:szCs w:val="20"/>
          <w:lang w:eastAsia="en-US"/>
        </w:rPr>
        <w:t>finanSIĀLO STĀVOKLI</w:t>
      </w:r>
    </w:p>
    <w:p w14:paraId="06CD14F8" w14:textId="77777777" w:rsidR="00130EBF" w:rsidRPr="00302116" w:rsidRDefault="00130EBF" w:rsidP="00C40EB7">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/forma/</w:t>
      </w:r>
    </w:p>
    <w:p w14:paraId="04AA229F" w14:textId="77777777" w:rsidR="00130EBF" w:rsidRPr="00302116" w:rsidRDefault="00130EBF" w:rsidP="00C40EB7">
      <w:pPr>
        <w:spacing w:after="0" w:line="240" w:lineRule="auto"/>
        <w:ind w:left="0" w:right="0"/>
        <w:rPr>
          <w:rFonts w:ascii="Cambria" w:hAnsi="Cambria" w:cstheme="minorBidi"/>
          <w:sz w:val="20"/>
          <w:szCs w:val="20"/>
        </w:rPr>
      </w:pPr>
    </w:p>
    <w:p w14:paraId="0DFEEDE7" w14:textId="15601D48" w:rsidR="00130EBF" w:rsidRPr="00302116" w:rsidRDefault="00130EBF" w:rsidP="00C40EB7">
      <w:pPr>
        <w:ind w:left="0" w:right="0"/>
        <w:rPr>
          <w:rFonts w:ascii="Cambria" w:hAnsi="Cambria" w:cstheme="minorBidi"/>
          <w:i/>
          <w:sz w:val="20"/>
          <w:szCs w:val="20"/>
        </w:rPr>
      </w:pPr>
      <w:r w:rsidRPr="00302116">
        <w:rPr>
          <w:rFonts w:ascii="Cambria" w:hAnsi="Cambria" w:cstheme="minorBidi"/>
          <w:i/>
          <w:sz w:val="20"/>
          <w:szCs w:val="20"/>
        </w:rPr>
        <w:t>[</w:t>
      </w:r>
      <w:r w:rsidRPr="00302116">
        <w:rPr>
          <w:rFonts w:ascii="Cambria" w:hAnsi="Cambria" w:cstheme="minorBidi"/>
          <w:i/>
          <w:iCs/>
          <w:sz w:val="20"/>
          <w:szCs w:val="20"/>
        </w:rPr>
        <w:t xml:space="preserve">Finanšu informācija tiek norādīta no ikgadējā finanšu pārskata (peļņas vai zaudējumu pārskata), kas sagatavots ievērojot attiecīgās pretendenta reģistrācijas valsts </w:t>
      </w:r>
      <w:r w:rsidR="00706F46" w:rsidRPr="00302116">
        <w:rPr>
          <w:rFonts w:ascii="Cambria" w:hAnsi="Cambria" w:cstheme="minorBidi"/>
          <w:i/>
          <w:iCs/>
          <w:sz w:val="20"/>
          <w:szCs w:val="20"/>
        </w:rPr>
        <w:t xml:space="preserve">tiesību </w:t>
      </w:r>
      <w:r w:rsidRPr="00302116">
        <w:rPr>
          <w:rFonts w:ascii="Cambria" w:hAnsi="Cambria" w:cstheme="minorBidi"/>
          <w:i/>
          <w:iCs/>
          <w:sz w:val="20"/>
          <w:szCs w:val="20"/>
        </w:rPr>
        <w:t>aktu prasības attiecībā uz gada</w:t>
      </w:r>
      <w:r w:rsidRPr="00302116">
        <w:rPr>
          <w:rFonts w:ascii="Cambria" w:hAnsi="Cambria" w:cstheme="minorBidi"/>
          <w:b/>
          <w:bCs/>
          <w:i/>
          <w:iCs/>
          <w:sz w:val="20"/>
          <w:szCs w:val="20"/>
        </w:rPr>
        <w:t xml:space="preserve"> </w:t>
      </w:r>
      <w:r w:rsidRPr="00302116">
        <w:rPr>
          <w:rFonts w:ascii="Cambria" w:hAnsi="Cambria" w:cstheme="minorBidi"/>
          <w:i/>
          <w:iCs/>
          <w:sz w:val="20"/>
          <w:szCs w:val="20"/>
        </w:rPr>
        <w:t>finanšu pārskata noformēšanu un apstiprināšanu</w:t>
      </w:r>
      <w:r w:rsidRPr="00302116">
        <w:rPr>
          <w:rFonts w:ascii="Cambria" w:hAnsi="Cambria" w:cstheme="minorBidi"/>
          <w:i/>
          <w:sz w:val="20"/>
          <w:szCs w:val="20"/>
        </w:rPr>
        <w:t>]</w:t>
      </w:r>
    </w:p>
    <w:p w14:paraId="07F97CFB" w14:textId="77777777" w:rsidR="00130EBF" w:rsidRPr="00302116" w:rsidRDefault="00130EBF" w:rsidP="00C40EB7">
      <w:pPr>
        <w:ind w:left="0" w:right="0"/>
        <w:rPr>
          <w:rFonts w:ascii="Cambria" w:hAnsi="Cambria" w:cstheme="minorBidi"/>
          <w:sz w:val="20"/>
          <w:szCs w:val="20"/>
        </w:rPr>
      </w:pPr>
    </w:p>
    <w:p w14:paraId="5FCC06B3" w14:textId="0104CCD4" w:rsidR="00F851ED" w:rsidRPr="00302116" w:rsidRDefault="002A1C06" w:rsidP="00F851ED">
      <w:pPr>
        <w:pStyle w:val="Default"/>
        <w:rPr>
          <w:rFonts w:ascii="Cambria" w:hAnsi="Cambria" w:cstheme="minorBidi"/>
          <w:b/>
          <w:sz w:val="20"/>
          <w:szCs w:val="20"/>
        </w:rPr>
      </w:pPr>
      <w:r w:rsidRPr="00302116">
        <w:rPr>
          <w:rFonts w:ascii="Cambria" w:hAnsi="Cambria" w:cstheme="minorBidi"/>
          <w:b/>
          <w:sz w:val="20"/>
          <w:szCs w:val="20"/>
        </w:rPr>
        <w:t xml:space="preserve">Atklāts konkurss </w:t>
      </w:r>
      <w:r w:rsidR="0086474F" w:rsidRPr="00302116">
        <w:rPr>
          <w:rFonts w:ascii="Cambria" w:hAnsi="Cambria" w:cstheme="minorBidi"/>
          <w:b/>
          <w:sz w:val="20"/>
          <w:szCs w:val="20"/>
        </w:rPr>
        <w:t>“</w:t>
      </w:r>
      <w:r w:rsidR="00F851ED" w:rsidRPr="00302116">
        <w:rPr>
          <w:rFonts w:ascii="Cambria" w:hAnsi="Cambria" w:cstheme="minorBidi"/>
          <w:b/>
          <w:sz w:val="20"/>
          <w:szCs w:val="20"/>
        </w:rPr>
        <w:t xml:space="preserve">Dzelzceļa pasažieru infrastruktūras modernizācija </w:t>
      </w:r>
      <w:r w:rsidR="00166A67" w:rsidRPr="00302116">
        <w:rPr>
          <w:rFonts w:ascii="Cambria" w:hAnsi="Cambria" w:cstheme="minorBidi"/>
          <w:b/>
          <w:sz w:val="20"/>
          <w:szCs w:val="20"/>
        </w:rPr>
        <w:t xml:space="preserve">līnijā </w:t>
      </w:r>
      <w:r w:rsidR="00F851ED" w:rsidRPr="00302116">
        <w:rPr>
          <w:rFonts w:ascii="Cambria" w:hAnsi="Cambria" w:cstheme="minorBidi"/>
          <w:b/>
          <w:sz w:val="20"/>
          <w:szCs w:val="20"/>
        </w:rPr>
        <w:t>Rīga - Liepāja: būvniecība</w:t>
      </w:r>
      <w:r w:rsidR="002E0911" w:rsidRPr="00302116">
        <w:rPr>
          <w:rFonts w:ascii="Cambria" w:hAnsi="Cambria" w:cstheme="minorBidi"/>
          <w:b/>
          <w:sz w:val="20"/>
          <w:szCs w:val="20"/>
        </w:rPr>
        <w:t xml:space="preserve"> (projektēšana un būvdarbi)</w:t>
      </w:r>
      <w:r w:rsidR="00F851ED" w:rsidRPr="00302116">
        <w:rPr>
          <w:rFonts w:ascii="Cambria" w:hAnsi="Cambria" w:cstheme="minorBidi"/>
          <w:b/>
          <w:sz w:val="20"/>
          <w:szCs w:val="20"/>
        </w:rPr>
        <w:t>”</w:t>
      </w:r>
    </w:p>
    <w:p w14:paraId="0432E4F2" w14:textId="0A443C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sz w:val="20"/>
          <w:szCs w:val="20"/>
          <w:lang w:eastAsia="lv-LV"/>
        </w:rPr>
        <w:t>Iepirkuma identifikācijas Nr. LDZ 2024/</w:t>
      </w:r>
      <w:r w:rsidR="002A1C06" w:rsidRPr="00302116">
        <w:rPr>
          <w:rFonts w:ascii="Cambria" w:hAnsi="Cambria" w:cstheme="minorBidi"/>
          <w:b/>
          <w:sz w:val="20"/>
          <w:szCs w:val="20"/>
          <w:lang w:eastAsia="lv-LV"/>
        </w:rPr>
        <w:t>152-AK</w:t>
      </w:r>
    </w:p>
    <w:p w14:paraId="7857E9DB" w14:textId="77777777" w:rsidR="00130EBF" w:rsidRPr="00302116" w:rsidRDefault="00130EBF" w:rsidP="00C40EB7">
      <w:pPr>
        <w:tabs>
          <w:tab w:val="left" w:pos="7105"/>
        </w:tabs>
        <w:spacing w:after="0" w:line="240" w:lineRule="auto"/>
        <w:ind w:left="0" w:right="0"/>
        <w:rPr>
          <w:rFonts w:ascii="Cambria" w:hAnsi="Cambria" w:cstheme="minorBidi"/>
          <w:sz w:val="20"/>
          <w:szCs w:val="20"/>
        </w:rPr>
      </w:pPr>
    </w:p>
    <w:p w14:paraId="5FB371AA" w14:textId="1881356B" w:rsidR="00130EBF" w:rsidRPr="00302116" w:rsidRDefault="00130EBF" w:rsidP="00C40EB7">
      <w:pPr>
        <w:ind w:left="0" w:right="0"/>
        <w:rPr>
          <w:rFonts w:ascii="Cambria" w:hAnsi="Cambria" w:cstheme="minorBidi"/>
          <w:sz w:val="20"/>
          <w:szCs w:val="20"/>
        </w:rPr>
      </w:pPr>
      <w:r w:rsidRPr="00302116">
        <w:rPr>
          <w:rFonts w:ascii="Cambria" w:hAnsi="Cambria" w:cstheme="minorBidi"/>
          <w:sz w:val="20"/>
          <w:szCs w:val="20"/>
        </w:rPr>
        <w:t>Atklāta konkursa Nolikuma 6.2.</w:t>
      </w:r>
      <w:r w:rsidR="00EE5CAB" w:rsidRPr="00302116">
        <w:rPr>
          <w:rFonts w:ascii="Cambria" w:hAnsi="Cambria" w:cstheme="minorBidi"/>
          <w:sz w:val="20"/>
          <w:szCs w:val="20"/>
        </w:rPr>
        <w:t>24</w:t>
      </w:r>
      <w:r w:rsidRPr="00302116">
        <w:rPr>
          <w:rFonts w:ascii="Cambria" w:hAnsi="Cambria" w:cstheme="minorBidi"/>
          <w:sz w:val="20"/>
          <w:szCs w:val="20"/>
        </w:rPr>
        <w:t xml:space="preserve">.punkta prasība - </w:t>
      </w:r>
      <w:r w:rsidRPr="00302116">
        <w:rPr>
          <w:rFonts w:ascii="Cambria" w:hAnsi="Cambria" w:cstheme="minorBidi"/>
          <w:color w:val="auto"/>
          <w:sz w:val="20"/>
          <w:szCs w:val="20"/>
        </w:rPr>
        <w:t>Vidējais gada finanšu neto apgrozījums</w:t>
      </w:r>
      <w:r w:rsidRPr="00302116">
        <w:rPr>
          <w:rFonts w:ascii="Cambria" w:hAnsi="Cambria" w:cstheme="minorBidi"/>
          <w:color w:val="auto"/>
          <w:sz w:val="20"/>
          <w:szCs w:val="20"/>
          <w:vertAlign w:val="superscript"/>
        </w:rPr>
        <w:footnoteReference w:id="15"/>
      </w:r>
      <w:r w:rsidRPr="00302116">
        <w:rPr>
          <w:rFonts w:ascii="Cambria" w:hAnsi="Cambria" w:cstheme="minorBidi"/>
          <w:color w:val="auto"/>
          <w:sz w:val="20"/>
          <w:szCs w:val="20"/>
        </w:rPr>
        <w:t xml:space="preserve"> (</w:t>
      </w:r>
      <w:r w:rsidRPr="00302116">
        <w:rPr>
          <w:rFonts w:ascii="Cambria" w:hAnsi="Cambria" w:cstheme="minorBidi"/>
          <w:i/>
          <w:color w:val="auto"/>
          <w:sz w:val="20"/>
          <w:szCs w:val="20"/>
        </w:rPr>
        <w:t xml:space="preserve">gadījumā, ja pretendenta finanšu gads </w:t>
      </w:r>
      <w:r w:rsidR="002A1C06" w:rsidRPr="00302116">
        <w:rPr>
          <w:rFonts w:ascii="Cambria" w:hAnsi="Cambria" w:cstheme="minorBidi"/>
          <w:i/>
          <w:color w:val="auto"/>
          <w:sz w:val="20"/>
          <w:szCs w:val="20"/>
        </w:rPr>
        <w:t xml:space="preserve">nav </w:t>
      </w:r>
      <w:r w:rsidRPr="00302116">
        <w:rPr>
          <w:rFonts w:ascii="Cambria" w:hAnsi="Cambria" w:cstheme="minorBidi"/>
          <w:i/>
          <w:color w:val="auto"/>
          <w:sz w:val="20"/>
          <w:szCs w:val="20"/>
        </w:rPr>
        <w:t>kalendāra gad</w:t>
      </w:r>
      <w:r w:rsidR="002A1C06" w:rsidRPr="00302116">
        <w:rPr>
          <w:rFonts w:ascii="Cambria" w:hAnsi="Cambria" w:cstheme="minorBidi"/>
          <w:i/>
          <w:color w:val="auto"/>
          <w:sz w:val="20"/>
          <w:szCs w:val="20"/>
        </w:rPr>
        <w:t>s (janvāris – decembris)</w:t>
      </w:r>
      <w:r w:rsidRPr="00302116">
        <w:rPr>
          <w:rFonts w:ascii="Cambria" w:hAnsi="Cambria" w:cstheme="minorBidi"/>
          <w:i/>
          <w:color w:val="auto"/>
          <w:sz w:val="20"/>
          <w:szCs w:val="20"/>
        </w:rPr>
        <w:t>, jānorāda finanšu apgrozījums iepriekšējos trīs gados, par kuriem bija jāiesniedz gada pārskats</w:t>
      </w:r>
      <w:r w:rsidRPr="00302116">
        <w:rPr>
          <w:rFonts w:ascii="Cambria" w:hAnsi="Cambria" w:cstheme="minorBidi"/>
          <w:color w:val="auto"/>
          <w:sz w:val="20"/>
          <w:szCs w:val="20"/>
        </w:rPr>
        <w:t>):</w:t>
      </w:r>
    </w:p>
    <w:tbl>
      <w:tblPr>
        <w:tblW w:w="951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441"/>
        <w:gridCol w:w="1984"/>
        <w:gridCol w:w="1763"/>
        <w:gridCol w:w="1701"/>
        <w:gridCol w:w="1625"/>
      </w:tblGrid>
      <w:tr w:rsidR="00130EBF" w:rsidRPr="00302116" w14:paraId="3913EB03" w14:textId="77777777" w:rsidTr="00730B1A">
        <w:trPr>
          <w:jc w:val="center"/>
        </w:trPr>
        <w:tc>
          <w:tcPr>
            <w:tcW w:w="2441" w:type="dxa"/>
            <w:vMerge w:val="restart"/>
            <w:tcBorders>
              <w:top w:val="single" w:sz="12" w:space="0" w:color="auto"/>
            </w:tcBorders>
            <w:vAlign w:val="center"/>
          </w:tcPr>
          <w:p w14:paraId="021C7163"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Pretendenta nosaukums</w:t>
            </w:r>
          </w:p>
        </w:tc>
        <w:tc>
          <w:tcPr>
            <w:tcW w:w="5448" w:type="dxa"/>
            <w:gridSpan w:val="3"/>
            <w:tcBorders>
              <w:top w:val="single" w:sz="12" w:space="0" w:color="auto"/>
              <w:bottom w:val="single" w:sz="6" w:space="0" w:color="auto"/>
            </w:tcBorders>
            <w:vAlign w:val="center"/>
          </w:tcPr>
          <w:p w14:paraId="1836824A"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Apgrozījums EUR, (neto)</w:t>
            </w:r>
          </w:p>
        </w:tc>
        <w:tc>
          <w:tcPr>
            <w:tcW w:w="1625" w:type="dxa"/>
            <w:tcBorders>
              <w:top w:val="single" w:sz="12" w:space="0" w:color="auto"/>
              <w:bottom w:val="single" w:sz="6" w:space="0" w:color="auto"/>
            </w:tcBorders>
          </w:tcPr>
          <w:p w14:paraId="7585F7EF" w14:textId="77777777" w:rsidR="00130EBF" w:rsidRPr="00302116" w:rsidRDefault="00130EBF"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Vidējais gada finanšu neto apgrozījums</w:t>
            </w:r>
          </w:p>
          <w:p w14:paraId="7E310183" w14:textId="29362D41" w:rsidR="00AC275E" w:rsidRPr="00302116" w:rsidRDefault="00AC275E" w:rsidP="00C40EB7">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par 3 (trīs) gadiem</w:t>
            </w:r>
          </w:p>
        </w:tc>
      </w:tr>
      <w:tr w:rsidR="00130EBF" w:rsidRPr="00302116" w14:paraId="7C42F432" w14:textId="77777777" w:rsidTr="00730B1A">
        <w:trPr>
          <w:cantSplit/>
          <w:jc w:val="center"/>
        </w:trPr>
        <w:tc>
          <w:tcPr>
            <w:tcW w:w="2441" w:type="dxa"/>
            <w:vMerge/>
            <w:tcBorders>
              <w:bottom w:val="single" w:sz="6" w:space="0" w:color="auto"/>
            </w:tcBorders>
          </w:tcPr>
          <w:p w14:paraId="4C2BA5A2"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417E25FF" w14:textId="7A7E850B"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1</w:t>
            </w:r>
          </w:p>
        </w:tc>
        <w:tc>
          <w:tcPr>
            <w:tcW w:w="1763" w:type="dxa"/>
            <w:tcBorders>
              <w:top w:val="single" w:sz="6" w:space="0" w:color="auto"/>
              <w:left w:val="single" w:sz="4" w:space="0" w:color="auto"/>
              <w:bottom w:val="single" w:sz="6" w:space="0" w:color="auto"/>
              <w:right w:val="single" w:sz="4" w:space="0" w:color="auto"/>
            </w:tcBorders>
            <w:vAlign w:val="center"/>
          </w:tcPr>
          <w:p w14:paraId="1F8481ED" w14:textId="246C346A"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2</w:t>
            </w:r>
          </w:p>
        </w:tc>
        <w:tc>
          <w:tcPr>
            <w:tcW w:w="1701" w:type="dxa"/>
            <w:tcBorders>
              <w:top w:val="single" w:sz="6" w:space="0" w:color="auto"/>
              <w:left w:val="single" w:sz="4" w:space="0" w:color="auto"/>
              <w:bottom w:val="single" w:sz="6" w:space="0" w:color="auto"/>
            </w:tcBorders>
            <w:vAlign w:val="center"/>
          </w:tcPr>
          <w:p w14:paraId="39793638" w14:textId="5A1821E4" w:rsidR="00130EBF" w:rsidRPr="00302116" w:rsidRDefault="006C793C" w:rsidP="005865CE">
            <w:pPr>
              <w:spacing w:after="0" w:line="240" w:lineRule="auto"/>
              <w:ind w:left="0" w:right="0"/>
              <w:jc w:val="center"/>
              <w:rPr>
                <w:rFonts w:ascii="Cambria" w:hAnsi="Cambria" w:cstheme="minorBidi"/>
                <w:b/>
                <w:sz w:val="20"/>
                <w:szCs w:val="20"/>
              </w:rPr>
            </w:pPr>
            <w:r w:rsidRPr="00302116">
              <w:rPr>
                <w:rFonts w:ascii="Cambria" w:hAnsi="Cambria" w:cstheme="minorBidi"/>
                <w:b/>
                <w:sz w:val="20"/>
                <w:szCs w:val="20"/>
              </w:rPr>
              <w:t>202</w:t>
            </w:r>
            <w:r w:rsidR="00E82AF0" w:rsidRPr="00302116">
              <w:rPr>
                <w:rFonts w:ascii="Cambria" w:hAnsi="Cambria" w:cstheme="minorBidi"/>
                <w:b/>
                <w:sz w:val="20"/>
                <w:szCs w:val="20"/>
              </w:rPr>
              <w:t>3</w:t>
            </w:r>
          </w:p>
        </w:tc>
        <w:tc>
          <w:tcPr>
            <w:tcW w:w="1625" w:type="dxa"/>
            <w:tcBorders>
              <w:top w:val="single" w:sz="6" w:space="0" w:color="auto"/>
              <w:left w:val="single" w:sz="4" w:space="0" w:color="auto"/>
              <w:bottom w:val="single" w:sz="6" w:space="0" w:color="auto"/>
            </w:tcBorders>
          </w:tcPr>
          <w:p w14:paraId="7A21C301" w14:textId="77777777" w:rsidR="00130EBF" w:rsidRPr="00302116" w:rsidRDefault="00130EBF" w:rsidP="00C40EB7">
            <w:pPr>
              <w:spacing w:after="0" w:line="240" w:lineRule="auto"/>
              <w:ind w:left="0" w:right="0"/>
              <w:jc w:val="center"/>
              <w:rPr>
                <w:rFonts w:ascii="Cambria" w:hAnsi="Cambria" w:cstheme="minorBidi"/>
                <w:b/>
                <w:sz w:val="20"/>
                <w:szCs w:val="20"/>
              </w:rPr>
            </w:pPr>
          </w:p>
        </w:tc>
      </w:tr>
      <w:tr w:rsidR="00130EBF" w:rsidRPr="00302116" w14:paraId="03042549" w14:textId="77777777" w:rsidTr="00730B1A">
        <w:trPr>
          <w:cantSplit/>
          <w:jc w:val="center"/>
        </w:trPr>
        <w:tc>
          <w:tcPr>
            <w:tcW w:w="2441" w:type="dxa"/>
            <w:tcBorders>
              <w:top w:val="single" w:sz="6" w:space="0" w:color="auto"/>
              <w:bottom w:val="single" w:sz="6" w:space="0" w:color="auto"/>
            </w:tcBorders>
          </w:tcPr>
          <w:p w14:paraId="2F9F25AA"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0774BC35"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63" w:type="dxa"/>
            <w:tcBorders>
              <w:top w:val="single" w:sz="6" w:space="0" w:color="auto"/>
              <w:left w:val="single" w:sz="4" w:space="0" w:color="auto"/>
              <w:bottom w:val="single" w:sz="6" w:space="0" w:color="auto"/>
              <w:right w:val="single" w:sz="4" w:space="0" w:color="auto"/>
            </w:tcBorders>
          </w:tcPr>
          <w:p w14:paraId="246501BE"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701" w:type="dxa"/>
            <w:tcBorders>
              <w:top w:val="single" w:sz="6" w:space="0" w:color="auto"/>
              <w:left w:val="single" w:sz="4" w:space="0" w:color="auto"/>
              <w:bottom w:val="single" w:sz="6" w:space="0" w:color="auto"/>
            </w:tcBorders>
          </w:tcPr>
          <w:p w14:paraId="52008A3F"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c>
          <w:tcPr>
            <w:tcW w:w="1625" w:type="dxa"/>
            <w:tcBorders>
              <w:top w:val="single" w:sz="6" w:space="0" w:color="auto"/>
              <w:left w:val="single" w:sz="4" w:space="0" w:color="auto"/>
              <w:bottom w:val="single" w:sz="6" w:space="0" w:color="auto"/>
            </w:tcBorders>
          </w:tcPr>
          <w:p w14:paraId="79C483E0"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left"/>
              <w:rPr>
                <w:rFonts w:ascii="Cambria" w:hAnsi="Cambria" w:cstheme="minorBidi"/>
                <w:color w:val="auto"/>
                <w:sz w:val="20"/>
                <w:szCs w:val="20"/>
                <w:lang w:eastAsia="x-none"/>
              </w:rPr>
            </w:pPr>
          </w:p>
        </w:tc>
      </w:tr>
      <w:tr w:rsidR="00130EBF" w:rsidRPr="00302116" w14:paraId="7270A90E" w14:textId="77777777" w:rsidTr="00730B1A">
        <w:trPr>
          <w:cantSplit/>
          <w:jc w:val="center"/>
        </w:trPr>
        <w:tc>
          <w:tcPr>
            <w:tcW w:w="2441" w:type="dxa"/>
            <w:tcBorders>
              <w:top w:val="single" w:sz="6" w:space="0" w:color="auto"/>
              <w:bottom w:val="single" w:sz="6" w:space="0" w:color="auto"/>
            </w:tcBorders>
          </w:tcPr>
          <w:p w14:paraId="51170D34"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bottom w:val="single" w:sz="6" w:space="0" w:color="auto"/>
              <w:right w:val="single" w:sz="4" w:space="0" w:color="auto"/>
            </w:tcBorders>
          </w:tcPr>
          <w:p w14:paraId="7C6259C2"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bottom w:val="single" w:sz="6" w:space="0" w:color="auto"/>
              <w:right w:val="single" w:sz="4" w:space="0" w:color="auto"/>
            </w:tcBorders>
          </w:tcPr>
          <w:p w14:paraId="641A5E76"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bottom w:val="single" w:sz="6" w:space="0" w:color="auto"/>
            </w:tcBorders>
          </w:tcPr>
          <w:p w14:paraId="62A6BFCA"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bottom w:val="single" w:sz="6" w:space="0" w:color="auto"/>
            </w:tcBorders>
          </w:tcPr>
          <w:p w14:paraId="321889F1" w14:textId="77777777" w:rsidR="00130EBF" w:rsidRPr="00302116" w:rsidRDefault="00130EBF" w:rsidP="00C40EB7">
            <w:pPr>
              <w:spacing w:after="0" w:line="240" w:lineRule="auto"/>
              <w:ind w:left="0" w:right="0"/>
              <w:rPr>
                <w:rFonts w:ascii="Cambria" w:hAnsi="Cambria" w:cstheme="minorBidi"/>
                <w:sz w:val="20"/>
                <w:szCs w:val="20"/>
              </w:rPr>
            </w:pPr>
          </w:p>
        </w:tc>
      </w:tr>
      <w:tr w:rsidR="00130EBF" w:rsidRPr="00302116" w14:paraId="17863773" w14:textId="77777777" w:rsidTr="00730B1A">
        <w:trPr>
          <w:cantSplit/>
          <w:jc w:val="center"/>
        </w:trPr>
        <w:tc>
          <w:tcPr>
            <w:tcW w:w="2441" w:type="dxa"/>
            <w:tcBorders>
              <w:top w:val="single" w:sz="6" w:space="0" w:color="auto"/>
            </w:tcBorders>
          </w:tcPr>
          <w:p w14:paraId="67127B5D" w14:textId="77777777" w:rsidR="00130EBF" w:rsidRPr="00302116" w:rsidRDefault="00130EBF" w:rsidP="00C40EB7">
            <w:pPr>
              <w:spacing w:after="0" w:line="240" w:lineRule="auto"/>
              <w:ind w:left="0" w:right="0"/>
              <w:jc w:val="right"/>
              <w:rPr>
                <w:rFonts w:ascii="Cambria" w:hAnsi="Cambria" w:cstheme="minorBidi"/>
                <w:sz w:val="20"/>
                <w:szCs w:val="20"/>
              </w:rPr>
            </w:pPr>
            <w:r w:rsidRPr="00302116">
              <w:rPr>
                <w:rFonts w:ascii="Cambria" w:hAnsi="Cambria" w:cstheme="minorBidi"/>
                <w:sz w:val="20"/>
                <w:szCs w:val="20"/>
              </w:rPr>
              <w:t xml:space="preserve">Kopā </w:t>
            </w:r>
          </w:p>
          <w:p w14:paraId="4B139399" w14:textId="77777777" w:rsidR="00130EBF" w:rsidRPr="00302116" w:rsidRDefault="00130EBF" w:rsidP="00C40EB7">
            <w:pPr>
              <w:spacing w:after="0" w:line="240" w:lineRule="auto"/>
              <w:ind w:left="0" w:right="0"/>
              <w:rPr>
                <w:rFonts w:ascii="Cambria" w:hAnsi="Cambria" w:cstheme="minorBidi"/>
                <w:sz w:val="20"/>
                <w:szCs w:val="20"/>
              </w:rPr>
            </w:pPr>
          </w:p>
        </w:tc>
        <w:tc>
          <w:tcPr>
            <w:tcW w:w="1984" w:type="dxa"/>
            <w:tcBorders>
              <w:top w:val="single" w:sz="6" w:space="0" w:color="auto"/>
              <w:right w:val="single" w:sz="4" w:space="0" w:color="auto"/>
            </w:tcBorders>
          </w:tcPr>
          <w:p w14:paraId="4912353D" w14:textId="77777777" w:rsidR="00130EBF" w:rsidRPr="00302116" w:rsidRDefault="00130EBF" w:rsidP="00C40EB7">
            <w:pPr>
              <w:spacing w:after="0" w:line="240" w:lineRule="auto"/>
              <w:ind w:left="0" w:right="0"/>
              <w:rPr>
                <w:rFonts w:ascii="Cambria" w:hAnsi="Cambria" w:cstheme="minorBidi"/>
                <w:sz w:val="20"/>
                <w:szCs w:val="20"/>
              </w:rPr>
            </w:pPr>
          </w:p>
        </w:tc>
        <w:tc>
          <w:tcPr>
            <w:tcW w:w="1763" w:type="dxa"/>
            <w:tcBorders>
              <w:top w:val="single" w:sz="6" w:space="0" w:color="auto"/>
              <w:left w:val="single" w:sz="4" w:space="0" w:color="auto"/>
              <w:right w:val="single" w:sz="4" w:space="0" w:color="auto"/>
            </w:tcBorders>
          </w:tcPr>
          <w:p w14:paraId="5A914B23"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top w:val="single" w:sz="6" w:space="0" w:color="auto"/>
              <w:left w:val="single" w:sz="4" w:space="0" w:color="auto"/>
            </w:tcBorders>
          </w:tcPr>
          <w:p w14:paraId="12FC5FB9" w14:textId="77777777" w:rsidR="00130EBF" w:rsidRPr="00302116" w:rsidRDefault="00130EBF" w:rsidP="00C40EB7">
            <w:pPr>
              <w:spacing w:after="0" w:line="240" w:lineRule="auto"/>
              <w:ind w:left="0" w:right="0"/>
              <w:rPr>
                <w:rFonts w:ascii="Cambria" w:hAnsi="Cambria" w:cstheme="minorBidi"/>
                <w:sz w:val="20"/>
                <w:szCs w:val="20"/>
              </w:rPr>
            </w:pPr>
          </w:p>
        </w:tc>
        <w:tc>
          <w:tcPr>
            <w:tcW w:w="1625" w:type="dxa"/>
            <w:tcBorders>
              <w:top w:val="single" w:sz="6" w:space="0" w:color="auto"/>
              <w:left w:val="single" w:sz="4" w:space="0" w:color="auto"/>
            </w:tcBorders>
          </w:tcPr>
          <w:p w14:paraId="76F10629" w14:textId="77777777" w:rsidR="00130EBF" w:rsidRPr="00302116" w:rsidRDefault="00130EBF" w:rsidP="00C40EB7">
            <w:pPr>
              <w:spacing w:after="0" w:line="240" w:lineRule="auto"/>
              <w:ind w:left="0" w:right="0"/>
              <w:rPr>
                <w:rFonts w:ascii="Cambria" w:hAnsi="Cambria" w:cstheme="minorBidi"/>
                <w:sz w:val="20"/>
                <w:szCs w:val="20"/>
              </w:rPr>
            </w:pPr>
          </w:p>
        </w:tc>
      </w:tr>
    </w:tbl>
    <w:p w14:paraId="130A07A1" w14:textId="77777777" w:rsidR="00130EBF" w:rsidRPr="00302116" w:rsidRDefault="00130EBF" w:rsidP="00C40EB7">
      <w:pPr>
        <w:spacing w:after="0" w:line="240" w:lineRule="auto"/>
        <w:ind w:left="0" w:right="0"/>
        <w:rPr>
          <w:rFonts w:ascii="Cambria" w:hAnsi="Cambria" w:cstheme="minorBidi"/>
          <w:i/>
          <w:sz w:val="20"/>
          <w:szCs w:val="20"/>
        </w:rPr>
      </w:pPr>
    </w:p>
    <w:p w14:paraId="02D35E98" w14:textId="77777777" w:rsidR="00130EBF" w:rsidRPr="00302116" w:rsidRDefault="00130EBF" w:rsidP="00C40EB7">
      <w:pPr>
        <w:spacing w:after="0" w:line="240" w:lineRule="auto"/>
        <w:ind w:left="0" w:right="0" w:firstLine="720"/>
        <w:rPr>
          <w:rFonts w:ascii="Cambria" w:hAnsi="Cambria" w:cstheme="minorBidi"/>
          <w:sz w:val="20"/>
          <w:szCs w:val="20"/>
          <w:u w:val="single"/>
        </w:rPr>
      </w:pPr>
    </w:p>
    <w:p w14:paraId="2CED23C3" w14:textId="77777777" w:rsidR="00130EBF" w:rsidRPr="00302116" w:rsidRDefault="00130EBF" w:rsidP="00C40EB7">
      <w:pPr>
        <w:overflowPunct w:val="0"/>
        <w:autoSpaceDE w:val="0"/>
        <w:autoSpaceDN w:val="0"/>
        <w:adjustRightInd w:val="0"/>
        <w:spacing w:after="0" w:line="240" w:lineRule="auto"/>
        <w:ind w:left="0" w:right="0" w:firstLine="0"/>
        <w:textAlignment w:val="baseline"/>
        <w:rPr>
          <w:rFonts w:ascii="Cambria" w:hAnsi="Cambria" w:cstheme="minorBidi"/>
          <w:i/>
          <w:sz w:val="20"/>
          <w:szCs w:val="20"/>
        </w:rPr>
      </w:pPr>
    </w:p>
    <w:p w14:paraId="2081B573" w14:textId="77777777" w:rsidR="00130EBF" w:rsidRPr="00302116" w:rsidRDefault="00130EBF" w:rsidP="00C40EB7">
      <w:pPr>
        <w:spacing w:after="0" w:line="240" w:lineRule="auto"/>
        <w:ind w:left="0" w:right="0"/>
        <w:rPr>
          <w:rFonts w:ascii="Cambria" w:hAnsi="Cambria" w:cstheme="minorBidi"/>
          <w:i/>
          <w:sz w:val="20"/>
          <w:szCs w:val="20"/>
        </w:rPr>
      </w:pPr>
    </w:p>
    <w:p w14:paraId="2B1ACCCD" w14:textId="77777777" w:rsidR="00130EBF" w:rsidRPr="00302116" w:rsidRDefault="00130EBF" w:rsidP="00C40EB7">
      <w:pPr>
        <w:spacing w:after="0" w:line="240" w:lineRule="auto"/>
        <w:ind w:left="0" w:right="0"/>
        <w:rPr>
          <w:rFonts w:ascii="Cambria" w:hAnsi="Cambria" w:cstheme="minorBidi"/>
          <w:i/>
          <w:sz w:val="20"/>
          <w:szCs w:val="20"/>
        </w:rPr>
      </w:pPr>
    </w:p>
    <w:p w14:paraId="3E2FAE03" w14:textId="77777777" w:rsidR="00130EBF" w:rsidRPr="00302116" w:rsidRDefault="00130EBF" w:rsidP="00C40EB7">
      <w:pPr>
        <w:spacing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46338540" w14:textId="77777777" w:rsidR="000B12FF" w:rsidRPr="00302116" w:rsidRDefault="000B12FF" w:rsidP="00C40EB7">
      <w:pPr>
        <w:spacing w:line="240" w:lineRule="auto"/>
        <w:ind w:left="0" w:right="0"/>
        <w:rPr>
          <w:rFonts w:ascii="Cambria" w:hAnsi="Cambria" w:cstheme="minorBidi"/>
          <w:i/>
          <w:iCs/>
          <w:sz w:val="20"/>
          <w:szCs w:val="20"/>
        </w:rPr>
      </w:pPr>
    </w:p>
    <w:p w14:paraId="418BD220" w14:textId="09D053EF" w:rsidR="00130EBF" w:rsidRPr="000C1DE2" w:rsidRDefault="00130EBF" w:rsidP="00C40EB7">
      <w:pPr>
        <w:spacing w:line="240" w:lineRule="auto"/>
        <w:ind w:left="0" w:right="0"/>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pārstāvības</w:t>
      </w:r>
      <w:r w:rsidRPr="000C1DE2">
        <w:rPr>
          <w:rFonts w:ascii="Cambria" w:hAnsi="Cambria" w:cstheme="minorBidi"/>
          <w:i/>
          <w:iCs/>
          <w:color w:val="auto"/>
          <w:sz w:val="20"/>
          <w:szCs w:val="20"/>
        </w:rPr>
        <w:t xml:space="preserve"> personas paraksts:]________________________________________________</w:t>
      </w:r>
    </w:p>
    <w:p w14:paraId="2C08E25A" w14:textId="77777777" w:rsidR="000B12FF" w:rsidRPr="000C1DE2" w:rsidRDefault="000B12FF" w:rsidP="00C40EB7">
      <w:pPr>
        <w:spacing w:line="240" w:lineRule="auto"/>
        <w:ind w:left="0" w:right="0"/>
        <w:rPr>
          <w:rFonts w:ascii="Cambria" w:hAnsi="Cambria" w:cstheme="minorBidi"/>
          <w:i/>
          <w:iCs/>
          <w:color w:val="auto"/>
          <w:sz w:val="20"/>
          <w:szCs w:val="20"/>
        </w:rPr>
      </w:pPr>
    </w:p>
    <w:p w14:paraId="6BE07088" w14:textId="53CC4F71" w:rsidR="00130EBF" w:rsidRPr="000C1DE2" w:rsidRDefault="00130EBF" w:rsidP="00A80A17">
      <w:pPr>
        <w:spacing w:line="240" w:lineRule="auto"/>
        <w:ind w:left="0" w:right="0"/>
        <w:jc w:val="left"/>
        <w:rPr>
          <w:rFonts w:ascii="Cambria" w:hAnsi="Cambria" w:cstheme="minorBidi"/>
          <w:i/>
          <w:iCs/>
          <w:color w:val="auto"/>
          <w:sz w:val="20"/>
          <w:szCs w:val="20"/>
        </w:rPr>
      </w:pPr>
      <w:r w:rsidRPr="000C1DE2">
        <w:rPr>
          <w:rFonts w:ascii="Cambria" w:hAnsi="Cambria" w:cstheme="minorBidi"/>
          <w:i/>
          <w:iCs/>
          <w:color w:val="auto"/>
          <w:sz w:val="20"/>
          <w:szCs w:val="20"/>
        </w:rPr>
        <w:t>[</w:t>
      </w:r>
      <w:r w:rsidR="00717F18" w:rsidRPr="000C1DE2">
        <w:rPr>
          <w:rFonts w:ascii="Cambria" w:hAnsi="Cambria" w:cstheme="minorBidi"/>
          <w:i/>
          <w:iCs/>
          <w:color w:val="auto"/>
          <w:sz w:val="20"/>
          <w:szCs w:val="20"/>
        </w:rPr>
        <w:t xml:space="preserve">pārstāvības </w:t>
      </w:r>
      <w:r w:rsidRPr="000C1DE2">
        <w:rPr>
          <w:rFonts w:ascii="Cambria" w:hAnsi="Cambria" w:cstheme="minorBidi"/>
          <w:i/>
          <w:iCs/>
          <w:color w:val="auto"/>
          <w:sz w:val="20"/>
          <w:szCs w:val="20"/>
        </w:rPr>
        <w:t>personas vārds, uzvārds un amats:]____________________________________________</w:t>
      </w:r>
    </w:p>
    <w:p w14:paraId="1C4A0972" w14:textId="77777777" w:rsidR="00130EBF" w:rsidRPr="00302116" w:rsidRDefault="00130EBF" w:rsidP="00C40EB7">
      <w:pPr>
        <w:spacing w:after="0" w:line="240" w:lineRule="auto"/>
        <w:ind w:left="0" w:right="0"/>
        <w:rPr>
          <w:rFonts w:ascii="Cambria" w:hAnsi="Cambria" w:cstheme="minorBidi"/>
          <w:i/>
          <w:sz w:val="20"/>
          <w:szCs w:val="20"/>
        </w:rPr>
      </w:pPr>
    </w:p>
    <w:p w14:paraId="5F590D97" w14:textId="77777777" w:rsidR="00130EBF" w:rsidRPr="00302116" w:rsidRDefault="00130EBF" w:rsidP="00C40EB7">
      <w:pPr>
        <w:spacing w:after="0" w:line="240" w:lineRule="auto"/>
        <w:ind w:left="0" w:right="0"/>
        <w:rPr>
          <w:rFonts w:ascii="Cambria" w:hAnsi="Cambria" w:cstheme="minorBidi"/>
          <w:sz w:val="20"/>
          <w:szCs w:val="20"/>
        </w:rPr>
      </w:pPr>
    </w:p>
    <w:p w14:paraId="74BACCD5" w14:textId="77777777" w:rsidR="003716DD" w:rsidRPr="00302116" w:rsidRDefault="00130EBF" w:rsidP="00C40EB7">
      <w:pPr>
        <w:spacing w:after="0" w:line="240" w:lineRule="auto"/>
        <w:ind w:left="0" w:right="0"/>
        <w:rPr>
          <w:rFonts w:ascii="Cambria" w:hAnsi="Cambria" w:cstheme="minorBidi"/>
          <w:sz w:val="20"/>
          <w:szCs w:val="20"/>
        </w:rPr>
        <w:sectPr w:rsidR="003716DD" w:rsidRPr="00302116" w:rsidSect="007201E1">
          <w:pgSz w:w="11906" w:h="16838" w:code="9"/>
          <w:pgMar w:top="1134" w:right="851" w:bottom="1134" w:left="1701" w:header="426" w:footer="565" w:gutter="0"/>
          <w:cols w:space="708"/>
          <w:docGrid w:linePitch="360"/>
        </w:sectPr>
      </w:pPr>
      <w:r w:rsidRPr="00302116">
        <w:rPr>
          <w:rFonts w:ascii="Cambria" w:hAnsi="Cambria" w:cstheme="minorBidi"/>
          <w:sz w:val="20"/>
          <w:szCs w:val="20"/>
        </w:rPr>
        <w:br w:type="page"/>
      </w:r>
    </w:p>
    <w:p w14:paraId="0A042155" w14:textId="77777777" w:rsidR="00130EBF" w:rsidRPr="00302116" w:rsidRDefault="00130EBF" w:rsidP="00C40EB7">
      <w:pPr>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0</w:t>
      </w:r>
      <w:r w:rsidRPr="00302116">
        <w:rPr>
          <w:rFonts w:ascii="Cambria" w:hAnsi="Cambria" w:cstheme="minorBidi"/>
          <w:b/>
          <w:sz w:val="20"/>
          <w:szCs w:val="20"/>
        </w:rPr>
        <w:t>.veidlapa</w:t>
      </w:r>
    </w:p>
    <w:p w14:paraId="30329D0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0BF28B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60895CD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0BB855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2D88F50" w14:textId="77777777" w:rsidR="00E919BE" w:rsidRPr="00302116" w:rsidRDefault="00E919BE" w:rsidP="00E919BE">
      <w:pPr>
        <w:suppressAutoHyphens/>
        <w:spacing w:after="0" w:line="240" w:lineRule="auto"/>
        <w:ind w:left="0" w:right="0"/>
        <w:jc w:val="center"/>
        <w:rPr>
          <w:rFonts w:ascii="Cambria" w:hAnsi="Cambria" w:cstheme="minorBidi"/>
          <w:b/>
          <w:bCs/>
          <w:color w:val="auto"/>
          <w:sz w:val="20"/>
          <w:szCs w:val="20"/>
          <w:lang w:eastAsia="ar-SA"/>
        </w:rPr>
      </w:pPr>
      <w:bookmarkStart w:id="39" w:name="_Hlk10453884"/>
      <w:r w:rsidRPr="00302116">
        <w:rPr>
          <w:rFonts w:ascii="Cambria" w:hAnsi="Cambria" w:cstheme="minorBidi"/>
          <w:b/>
          <w:bCs/>
          <w:color w:val="auto"/>
          <w:sz w:val="20"/>
          <w:szCs w:val="20"/>
          <w:lang w:eastAsia="ar-SA"/>
        </w:rPr>
        <w:t>PRETENDENTA VADOŠO SPECIĀLISTU SARAKSTS</w:t>
      </w:r>
    </w:p>
    <w:p w14:paraId="7DA941B9" w14:textId="3713ED1D" w:rsidR="00E919BE" w:rsidRPr="00302116" w:rsidRDefault="00E919BE" w:rsidP="00E919BE">
      <w:pPr>
        <w:overflowPunct w:val="0"/>
        <w:autoSpaceDE w:val="0"/>
        <w:autoSpaceDN w:val="0"/>
        <w:adjustRightInd w:val="0"/>
        <w:spacing w:after="0" w:line="240" w:lineRule="auto"/>
        <w:ind w:left="0" w:right="0" w:firstLine="0"/>
        <w:jc w:val="center"/>
        <w:rPr>
          <w:rFonts w:ascii="Cambria" w:hAnsi="Cambria" w:cstheme="minorBidi"/>
          <w:b/>
          <w:bCs/>
          <w:caps/>
          <w:color w:val="auto"/>
          <w:sz w:val="20"/>
          <w:szCs w:val="20"/>
          <w:lang w:eastAsia="lv-LV"/>
        </w:rPr>
      </w:pPr>
    </w:p>
    <w:p w14:paraId="202DFAFB" w14:textId="6B8F3503"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E0911" w:rsidRPr="00302116">
        <w:rPr>
          <w:rFonts w:ascii="Cambria" w:hAnsi="Cambria" w:cstheme="minorBidi"/>
          <w:b/>
          <w:color w:val="auto"/>
          <w:sz w:val="20"/>
          <w:szCs w:val="20"/>
        </w:rPr>
        <w:t xml:space="preserve"> </w:t>
      </w:r>
      <w:r w:rsidR="002E0911"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0C13992E" w14:textId="06AE57DA"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AAD7982" w14:textId="77777777" w:rsidR="00E919BE" w:rsidRPr="00302116" w:rsidRDefault="00E919BE" w:rsidP="00E919BE">
      <w:pPr>
        <w:tabs>
          <w:tab w:val="left" w:pos="575"/>
        </w:tabs>
        <w:spacing w:after="0" w:line="240" w:lineRule="auto"/>
        <w:ind w:left="0" w:right="0"/>
        <w:rPr>
          <w:rFonts w:ascii="Cambria" w:hAnsi="Cambria" w:cstheme="minorBidi"/>
          <w:sz w:val="20"/>
          <w:szCs w:val="20"/>
        </w:rPr>
      </w:pPr>
    </w:p>
    <w:p w14:paraId="4C1B4D83" w14:textId="0DB1CBA5" w:rsidR="00E919BE" w:rsidRPr="00302116" w:rsidRDefault="008858AC" w:rsidP="00114A3D">
      <w:pPr>
        <w:spacing w:after="0"/>
        <w:ind w:left="0" w:right="0" w:firstLine="708"/>
        <w:rPr>
          <w:rFonts w:ascii="Cambria" w:hAnsi="Cambria" w:cstheme="minorBidi"/>
          <w:sz w:val="20"/>
          <w:szCs w:val="20"/>
          <w:u w:val="single"/>
        </w:rPr>
      </w:pPr>
      <w:r w:rsidRPr="00302116">
        <w:rPr>
          <w:rFonts w:ascii="Cambria" w:hAnsi="Cambria" w:cstheme="minorBidi"/>
          <w:sz w:val="20"/>
          <w:szCs w:val="20"/>
          <w:u w:val="single"/>
        </w:rPr>
        <w:t>P</w:t>
      </w:r>
      <w:r w:rsidR="00E919BE" w:rsidRPr="00302116">
        <w:rPr>
          <w:rFonts w:ascii="Cambria" w:hAnsi="Cambria" w:cstheme="minorBidi"/>
          <w:sz w:val="20"/>
          <w:szCs w:val="20"/>
          <w:u w:val="single"/>
        </w:rPr>
        <w:t>rojekta vadītājs (atbilstoši Nolikuma 3.pielikuma prasībai):</w:t>
      </w:r>
    </w:p>
    <w:tbl>
      <w:tblPr>
        <w:tblW w:w="14992" w:type="dxa"/>
        <w:tblInd w:w="-431" w:type="dxa"/>
        <w:tblLayout w:type="fixed"/>
        <w:tblLook w:val="0000" w:firstRow="0" w:lastRow="0" w:firstColumn="0" w:lastColumn="0" w:noHBand="0" w:noVBand="0"/>
      </w:tblPr>
      <w:tblGrid>
        <w:gridCol w:w="851"/>
        <w:gridCol w:w="1917"/>
        <w:gridCol w:w="1305"/>
        <w:gridCol w:w="1031"/>
        <w:gridCol w:w="1599"/>
        <w:gridCol w:w="3469"/>
        <w:gridCol w:w="1843"/>
        <w:gridCol w:w="2977"/>
      </w:tblGrid>
      <w:tr w:rsidR="00B252FD" w:rsidRPr="00302116" w14:paraId="0401A0E1" w14:textId="0FC50C78" w:rsidTr="00C20D8D">
        <w:trPr>
          <w:trHeight w:val="1081"/>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25464832"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144C5F43" w14:textId="77777777" w:rsidR="00E53F87" w:rsidRPr="00302116" w:rsidRDefault="00E53F87" w:rsidP="00E64F39">
            <w:pPr>
              <w:spacing w:after="0" w:line="240" w:lineRule="auto"/>
              <w:ind w:left="0" w:right="0"/>
              <w:jc w:val="center"/>
              <w:rPr>
                <w:rFonts w:ascii="Cambria" w:hAnsi="Cambria" w:cstheme="minorBidi"/>
                <w:bCs/>
                <w:sz w:val="20"/>
                <w:szCs w:val="20"/>
              </w:rPr>
            </w:pPr>
          </w:p>
          <w:p w14:paraId="50EF508D"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Nr.</w:t>
            </w:r>
          </w:p>
        </w:tc>
        <w:tc>
          <w:tcPr>
            <w:tcW w:w="1917" w:type="dxa"/>
            <w:tcBorders>
              <w:top w:val="single" w:sz="4" w:space="0" w:color="000000"/>
              <w:left w:val="single" w:sz="4" w:space="0" w:color="000000"/>
              <w:bottom w:val="single" w:sz="4" w:space="0" w:color="000000"/>
              <w:right w:val="single" w:sz="4" w:space="0" w:color="auto"/>
            </w:tcBorders>
            <w:shd w:val="clear" w:color="auto" w:fill="FFFFFF"/>
            <w:vAlign w:val="center"/>
          </w:tcPr>
          <w:p w14:paraId="07F20871"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Amata nosaukums</w:t>
            </w:r>
          </w:p>
        </w:tc>
        <w:tc>
          <w:tcPr>
            <w:tcW w:w="1305" w:type="dxa"/>
            <w:tcBorders>
              <w:top w:val="single" w:sz="4" w:space="0" w:color="auto"/>
              <w:left w:val="single" w:sz="4" w:space="0" w:color="auto"/>
              <w:bottom w:val="single" w:sz="4" w:space="0" w:color="auto"/>
              <w:right w:val="single" w:sz="4" w:space="0" w:color="auto"/>
            </w:tcBorders>
            <w:shd w:val="clear" w:color="auto" w:fill="FFFFFF"/>
            <w:vAlign w:val="center"/>
          </w:tcPr>
          <w:p w14:paraId="6B3A9B02"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Vārds, uzvārds</w:t>
            </w:r>
          </w:p>
        </w:tc>
        <w:tc>
          <w:tcPr>
            <w:tcW w:w="1031" w:type="dxa"/>
            <w:tcBorders>
              <w:top w:val="single" w:sz="4" w:space="0" w:color="auto"/>
              <w:left w:val="single" w:sz="4" w:space="0" w:color="auto"/>
              <w:bottom w:val="single" w:sz="4" w:space="0" w:color="auto"/>
              <w:right w:val="single" w:sz="4" w:space="0" w:color="auto"/>
            </w:tcBorders>
            <w:shd w:val="clear" w:color="auto" w:fill="FFFFFF"/>
            <w:vAlign w:val="center"/>
          </w:tcPr>
          <w:p w14:paraId="42599243" w14:textId="77777777"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Izglītība</w:t>
            </w:r>
          </w:p>
        </w:tc>
        <w:tc>
          <w:tcPr>
            <w:tcW w:w="1599" w:type="dxa"/>
            <w:tcBorders>
              <w:top w:val="single" w:sz="4" w:space="0" w:color="auto"/>
              <w:left w:val="single" w:sz="4" w:space="0" w:color="auto"/>
              <w:bottom w:val="single" w:sz="4" w:space="0" w:color="auto"/>
              <w:right w:val="single" w:sz="4" w:space="0" w:color="auto"/>
            </w:tcBorders>
            <w:shd w:val="clear" w:color="auto" w:fill="FFFFFF"/>
            <w:vAlign w:val="center"/>
          </w:tcPr>
          <w:p w14:paraId="014CFBF8" w14:textId="3FEBE9A2"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Pieredze inženierbūvju projektu vadībā, līguma summa*</w:t>
            </w:r>
          </w:p>
        </w:tc>
        <w:tc>
          <w:tcPr>
            <w:tcW w:w="3469" w:type="dxa"/>
            <w:tcBorders>
              <w:top w:val="single" w:sz="4" w:space="0" w:color="auto"/>
              <w:left w:val="single" w:sz="4" w:space="0" w:color="auto"/>
              <w:bottom w:val="single" w:sz="4" w:space="0" w:color="auto"/>
              <w:right w:val="single" w:sz="4" w:space="0" w:color="auto"/>
            </w:tcBorders>
            <w:shd w:val="clear" w:color="auto" w:fill="FFFFFF"/>
            <w:vAlign w:val="center"/>
          </w:tcPr>
          <w:p w14:paraId="016B1497" w14:textId="62AE3FD8" w:rsidR="00E53F87" w:rsidRPr="00302116" w:rsidRDefault="00E53F87" w:rsidP="00E64F39">
            <w:pPr>
              <w:spacing w:after="0" w:line="240" w:lineRule="auto"/>
              <w:ind w:left="0" w:right="0"/>
              <w:jc w:val="center"/>
              <w:rPr>
                <w:rFonts w:ascii="Cambria" w:hAnsi="Cambria" w:cstheme="minorBidi"/>
                <w:bCs/>
                <w:sz w:val="20"/>
                <w:szCs w:val="20"/>
              </w:rPr>
            </w:pPr>
            <w:r w:rsidRPr="00302116">
              <w:rPr>
                <w:rFonts w:ascii="Cambria" w:hAnsi="Cambria" w:cstheme="minorBidi"/>
                <w:bCs/>
                <w:sz w:val="20"/>
                <w:szCs w:val="20"/>
              </w:rPr>
              <w:t xml:space="preserve">Pieredze projektā, </w:t>
            </w:r>
            <w:r w:rsidRPr="00302116">
              <w:rPr>
                <w:rFonts w:ascii="Cambria" w:hAnsi="Cambria" w:cstheme="minorBidi"/>
                <w:sz w:val="20"/>
                <w:szCs w:val="20"/>
              </w:rPr>
              <w:t>kurš realizēts saskaņā ar līgumu, kurš paredz gan projektēšanas, gan būvdarbu veikšanu viena līguma ietvaros un līguma izpildi uzraudzību veikusi trešā puse</w:t>
            </w:r>
            <w:r w:rsidRPr="00302116">
              <w:rPr>
                <w:rFonts w:ascii="Cambria" w:hAnsi="Cambria" w:cstheme="minorBidi"/>
                <w:bCs/>
                <w:sz w:val="20"/>
                <w:szCs w:val="20"/>
              </w:rPr>
              <w:t xml:space="preserve"> *</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40A9AD5E" w14:textId="55984B02" w:rsidR="00E53F87" w:rsidRPr="00302116" w:rsidRDefault="00E53F87" w:rsidP="00E64F39">
            <w:pPr>
              <w:spacing w:after="0" w:line="240" w:lineRule="auto"/>
              <w:ind w:left="0" w:right="0"/>
              <w:jc w:val="center"/>
              <w:rPr>
                <w:rFonts w:ascii="Cambria" w:hAnsi="Cambria" w:cstheme="minorBidi"/>
                <w:sz w:val="20"/>
                <w:szCs w:val="20"/>
              </w:rPr>
            </w:pPr>
            <w:r w:rsidRPr="00302116">
              <w:rPr>
                <w:rFonts w:ascii="Cambria" w:hAnsi="Cambria" w:cstheme="minorBidi"/>
                <w:sz w:val="20"/>
                <w:szCs w:val="20"/>
              </w:rPr>
              <w:t>Papildus pieredzes objekts, ja tiek uzrādīts saskaņā ar Nolikuma 8.3.2.punktu</w:t>
            </w: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157C133D" w14:textId="4A33CF6F" w:rsidR="00E53F87" w:rsidRPr="00302116" w:rsidRDefault="00E53F87" w:rsidP="00E64F39">
            <w:pPr>
              <w:spacing w:after="0" w:line="240" w:lineRule="auto"/>
              <w:ind w:left="0" w:right="0"/>
              <w:jc w:val="center"/>
              <w:rPr>
                <w:rFonts w:ascii="Cambria" w:hAnsi="Cambria" w:cstheme="minorBidi"/>
                <w:bCs/>
                <w:sz w:val="20"/>
                <w:szCs w:val="20"/>
                <w:highlight w:val="yellow"/>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p>
        </w:tc>
      </w:tr>
      <w:tr w:rsidR="00B252FD" w:rsidRPr="00302116" w14:paraId="2316917D" w14:textId="53FAD51D" w:rsidTr="00710399">
        <w:trPr>
          <w:trHeight w:val="358"/>
        </w:trPr>
        <w:tc>
          <w:tcPr>
            <w:tcW w:w="851" w:type="dxa"/>
            <w:tcBorders>
              <w:top w:val="single" w:sz="4" w:space="0" w:color="000000"/>
              <w:left w:val="single" w:sz="4" w:space="0" w:color="000000"/>
              <w:bottom w:val="single" w:sz="4" w:space="0" w:color="000000"/>
              <w:right w:val="single" w:sz="4" w:space="0" w:color="auto"/>
            </w:tcBorders>
            <w:shd w:val="clear" w:color="auto" w:fill="FFFFFF"/>
          </w:tcPr>
          <w:p w14:paraId="4D85834E" w14:textId="77777777" w:rsidR="00E53F87" w:rsidRPr="00302116" w:rsidRDefault="00E53F87" w:rsidP="00E64F39">
            <w:pPr>
              <w:spacing w:after="0" w:line="240" w:lineRule="auto"/>
              <w:ind w:left="0" w:right="0"/>
              <w:rPr>
                <w:rFonts w:ascii="Cambria" w:hAnsi="Cambria" w:cstheme="minorBidi"/>
                <w:sz w:val="20"/>
                <w:szCs w:val="20"/>
                <w:lang w:eastAsia="ar-SA"/>
              </w:rPr>
            </w:pPr>
            <w:r w:rsidRPr="00302116">
              <w:rPr>
                <w:rFonts w:ascii="Cambria" w:hAnsi="Cambria" w:cstheme="minorBidi"/>
                <w:sz w:val="20"/>
                <w:szCs w:val="20"/>
                <w:lang w:eastAsia="ar-SA"/>
              </w:rPr>
              <w:t>1.</w:t>
            </w:r>
          </w:p>
        </w:tc>
        <w:tc>
          <w:tcPr>
            <w:tcW w:w="1917" w:type="dxa"/>
            <w:tcBorders>
              <w:top w:val="single" w:sz="4" w:space="0" w:color="000000"/>
              <w:left w:val="single" w:sz="4" w:space="0" w:color="000000"/>
              <w:bottom w:val="single" w:sz="4" w:space="0" w:color="000000"/>
              <w:right w:val="single" w:sz="4" w:space="0" w:color="auto"/>
            </w:tcBorders>
            <w:shd w:val="clear" w:color="auto" w:fill="FFFFFF"/>
          </w:tcPr>
          <w:p w14:paraId="160B354E" w14:textId="448ED9D4" w:rsidR="00E53F87" w:rsidRPr="00302116" w:rsidRDefault="00E53F87" w:rsidP="00E64F39">
            <w:pPr>
              <w:spacing w:after="0" w:line="240" w:lineRule="auto"/>
              <w:ind w:left="0" w:right="0"/>
              <w:rPr>
                <w:rFonts w:ascii="Cambria" w:hAnsi="Cambria" w:cstheme="minorBidi"/>
                <w:bCs/>
                <w:sz w:val="20"/>
                <w:szCs w:val="20"/>
              </w:rPr>
            </w:pPr>
            <w:r w:rsidRPr="00302116">
              <w:rPr>
                <w:rFonts w:ascii="Cambria" w:hAnsi="Cambria" w:cstheme="minorBidi"/>
                <w:sz w:val="20"/>
                <w:szCs w:val="20"/>
                <w:lang w:eastAsia="ar-SA"/>
              </w:rPr>
              <w:t>Projekta vadītājs</w:t>
            </w:r>
          </w:p>
        </w:tc>
        <w:tc>
          <w:tcPr>
            <w:tcW w:w="1305" w:type="dxa"/>
            <w:tcBorders>
              <w:top w:val="single" w:sz="4" w:space="0" w:color="auto"/>
              <w:left w:val="single" w:sz="4" w:space="0" w:color="auto"/>
              <w:bottom w:val="single" w:sz="4" w:space="0" w:color="auto"/>
              <w:right w:val="single" w:sz="4" w:space="0" w:color="auto"/>
            </w:tcBorders>
            <w:shd w:val="clear" w:color="auto" w:fill="FFFFFF"/>
          </w:tcPr>
          <w:p w14:paraId="4708B645"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031" w:type="dxa"/>
            <w:tcBorders>
              <w:top w:val="single" w:sz="4" w:space="0" w:color="auto"/>
              <w:left w:val="single" w:sz="4" w:space="0" w:color="auto"/>
              <w:bottom w:val="single" w:sz="4" w:space="0" w:color="auto"/>
              <w:right w:val="single" w:sz="4" w:space="0" w:color="auto"/>
            </w:tcBorders>
            <w:shd w:val="clear" w:color="auto" w:fill="FFFFFF"/>
          </w:tcPr>
          <w:p w14:paraId="3445531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599" w:type="dxa"/>
            <w:tcBorders>
              <w:top w:val="single" w:sz="4" w:space="0" w:color="auto"/>
              <w:left w:val="single" w:sz="4" w:space="0" w:color="auto"/>
              <w:bottom w:val="single" w:sz="4" w:space="0" w:color="auto"/>
              <w:right w:val="single" w:sz="4" w:space="0" w:color="auto"/>
            </w:tcBorders>
            <w:shd w:val="clear" w:color="auto" w:fill="FFFFFF"/>
          </w:tcPr>
          <w:p w14:paraId="6291E4B6" w14:textId="77777777" w:rsidR="00E53F87" w:rsidRPr="00302116" w:rsidRDefault="00E53F87" w:rsidP="00E64F39">
            <w:pPr>
              <w:spacing w:after="0" w:line="240" w:lineRule="auto"/>
              <w:ind w:left="0" w:right="0"/>
              <w:jc w:val="center"/>
              <w:rPr>
                <w:rFonts w:ascii="Cambria" w:hAnsi="Cambria" w:cstheme="minorBidi"/>
                <w:bCs/>
                <w:sz w:val="20"/>
                <w:szCs w:val="20"/>
                <w:highlight w:val="yellow"/>
              </w:rPr>
            </w:pPr>
          </w:p>
        </w:tc>
        <w:tc>
          <w:tcPr>
            <w:tcW w:w="3469" w:type="dxa"/>
            <w:tcBorders>
              <w:top w:val="single" w:sz="4" w:space="0" w:color="auto"/>
              <w:left w:val="single" w:sz="4" w:space="0" w:color="auto"/>
              <w:bottom w:val="single" w:sz="4" w:space="0" w:color="auto"/>
              <w:right w:val="single" w:sz="4" w:space="0" w:color="auto"/>
            </w:tcBorders>
            <w:shd w:val="clear" w:color="auto" w:fill="FFFFFF"/>
          </w:tcPr>
          <w:p w14:paraId="11FFF2E9"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0D1D297A" w14:textId="77777777" w:rsidR="00E53F87" w:rsidRPr="00302116" w:rsidRDefault="00E53F87" w:rsidP="00E64F39">
            <w:pPr>
              <w:spacing w:after="0" w:line="240" w:lineRule="auto"/>
              <w:ind w:left="0" w:right="0"/>
              <w:jc w:val="center"/>
              <w:rPr>
                <w:rFonts w:ascii="Cambria" w:hAnsi="Cambria" w:cstheme="minorBidi"/>
                <w:bCs/>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14:paraId="58CE9E16" w14:textId="486CB309" w:rsidR="00E53F87" w:rsidRPr="00302116" w:rsidRDefault="00E53F87" w:rsidP="00E64F39">
            <w:pPr>
              <w:spacing w:after="0" w:line="240" w:lineRule="auto"/>
              <w:ind w:left="0" w:right="0"/>
              <w:jc w:val="center"/>
              <w:rPr>
                <w:rFonts w:ascii="Cambria" w:hAnsi="Cambria" w:cstheme="minorBidi"/>
                <w:bCs/>
                <w:sz w:val="20"/>
                <w:szCs w:val="20"/>
              </w:rPr>
            </w:pPr>
          </w:p>
        </w:tc>
      </w:tr>
    </w:tbl>
    <w:p w14:paraId="33D82EC5" w14:textId="22D3E8D2" w:rsidR="00E919BE" w:rsidRPr="00302116" w:rsidRDefault="00E919BE" w:rsidP="00E919BE">
      <w:pPr>
        <w:spacing w:after="0"/>
        <w:ind w:left="0" w:right="0"/>
        <w:rPr>
          <w:rFonts w:ascii="Cambria" w:hAnsi="Cambria" w:cstheme="minorBidi"/>
          <w:i/>
          <w:sz w:val="20"/>
          <w:szCs w:val="20"/>
        </w:rPr>
      </w:pPr>
      <w:r w:rsidRPr="00302116">
        <w:rPr>
          <w:rFonts w:ascii="Cambria" w:hAnsi="Cambria" w:cstheme="minorBidi"/>
          <w:sz w:val="20"/>
          <w:szCs w:val="20"/>
        </w:rPr>
        <w:t xml:space="preserve">* - </w:t>
      </w:r>
      <w:r w:rsidRPr="00302116">
        <w:rPr>
          <w:rFonts w:ascii="Cambria" w:hAnsi="Cambria" w:cstheme="minorBidi"/>
          <w:i/>
          <w:sz w:val="20"/>
          <w:szCs w:val="20"/>
        </w:rPr>
        <w:t xml:space="preserve">jānorāda informācija par projektu (Projekta nosaukums, līguma Nr., termiņš, īss projekta galveno darbu apraksts), </w:t>
      </w:r>
      <w:r w:rsidRPr="00302116">
        <w:rPr>
          <w:rFonts w:ascii="Cambria" w:hAnsi="Cambria" w:cstheme="minorBidi"/>
          <w:i/>
          <w:sz w:val="20"/>
          <w:szCs w:val="20"/>
          <w:u w:val="single"/>
        </w:rPr>
        <w:t xml:space="preserve">jāpievieno pasūtītāja atsauksme </w:t>
      </w:r>
      <w:r w:rsidRPr="00302116">
        <w:rPr>
          <w:rFonts w:ascii="Cambria" w:hAnsi="Cambria" w:cstheme="minorBidi"/>
          <w:i/>
          <w:color w:val="auto"/>
          <w:sz w:val="20"/>
          <w:szCs w:val="20"/>
          <w:u w:val="single"/>
        </w:rPr>
        <w:t>vai cits dokuments, kurš apliecina projekta vadītāja pieredzi projektā</w:t>
      </w:r>
      <w:r w:rsidRPr="00302116">
        <w:rPr>
          <w:rFonts w:ascii="Cambria" w:hAnsi="Cambria" w:cstheme="minorBidi"/>
          <w:i/>
          <w:sz w:val="20"/>
          <w:szCs w:val="20"/>
          <w:u w:val="single"/>
        </w:rPr>
        <w:t>.</w:t>
      </w:r>
    </w:p>
    <w:p w14:paraId="0787048D" w14:textId="77777777" w:rsidR="00E919BE" w:rsidRPr="00302116" w:rsidRDefault="00E919BE" w:rsidP="00E919BE">
      <w:pPr>
        <w:spacing w:after="0" w:line="240" w:lineRule="auto"/>
        <w:ind w:left="0" w:right="0"/>
        <w:rPr>
          <w:rFonts w:ascii="Cambria" w:hAnsi="Cambria" w:cstheme="minorBidi"/>
          <w:sz w:val="20"/>
          <w:szCs w:val="20"/>
          <w:u w:val="single"/>
        </w:rPr>
      </w:pPr>
    </w:p>
    <w:p w14:paraId="61C6458D" w14:textId="77777777" w:rsidR="00E919BE" w:rsidRPr="00302116" w:rsidRDefault="00E919BE" w:rsidP="00114A3D">
      <w:pPr>
        <w:spacing w:after="0" w:line="240" w:lineRule="auto"/>
        <w:ind w:left="0" w:right="0" w:firstLine="708"/>
        <w:rPr>
          <w:rFonts w:ascii="Cambria" w:hAnsi="Cambria" w:cstheme="minorBidi"/>
          <w:sz w:val="20"/>
          <w:szCs w:val="20"/>
          <w:u w:val="single"/>
        </w:rPr>
      </w:pPr>
      <w:r w:rsidRPr="00302116">
        <w:rPr>
          <w:rFonts w:ascii="Cambria" w:hAnsi="Cambria" w:cstheme="minorBidi"/>
          <w:sz w:val="20"/>
          <w:szCs w:val="20"/>
          <w:u w:val="single"/>
        </w:rPr>
        <w:t>Būvdarbu vadīšanas un projektēšanas speciālisti (atbilstoši Nolikuma 3.pielikumā minētajām prasībām attiecīgi katram speciālistam):</w:t>
      </w:r>
    </w:p>
    <w:tbl>
      <w:tblPr>
        <w:tblW w:w="14600" w:type="dxa"/>
        <w:tblInd w:w="-431" w:type="dxa"/>
        <w:tblLayout w:type="fixed"/>
        <w:tblCellMar>
          <w:left w:w="107" w:type="dxa"/>
          <w:right w:w="107" w:type="dxa"/>
        </w:tblCellMar>
        <w:tblLook w:val="0000" w:firstRow="0" w:lastRow="0" w:firstColumn="0" w:lastColumn="0" w:noHBand="0" w:noVBand="0"/>
      </w:tblPr>
      <w:tblGrid>
        <w:gridCol w:w="568"/>
        <w:gridCol w:w="3827"/>
        <w:gridCol w:w="1417"/>
        <w:gridCol w:w="2097"/>
        <w:gridCol w:w="30"/>
        <w:gridCol w:w="3259"/>
        <w:gridCol w:w="3402"/>
      </w:tblGrid>
      <w:tr w:rsidR="001742C5" w:rsidRPr="00302116" w14:paraId="324EB7A6" w14:textId="312A8A02" w:rsidTr="00C20D8D">
        <w:trPr>
          <w:cantSplit/>
        </w:trPr>
        <w:tc>
          <w:tcPr>
            <w:tcW w:w="568" w:type="dxa"/>
            <w:tcBorders>
              <w:top w:val="single" w:sz="8" w:space="0" w:color="000000"/>
              <w:left w:val="single" w:sz="4" w:space="0" w:color="000000"/>
              <w:bottom w:val="single" w:sz="4" w:space="0" w:color="000000"/>
            </w:tcBorders>
          </w:tcPr>
          <w:p w14:paraId="220816CD"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2B5F6B99"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p>
          <w:p w14:paraId="06AF9E1C"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Nr.</w:t>
            </w:r>
          </w:p>
        </w:tc>
        <w:tc>
          <w:tcPr>
            <w:tcW w:w="3827" w:type="dxa"/>
            <w:tcBorders>
              <w:top w:val="single" w:sz="8" w:space="0" w:color="000000"/>
              <w:left w:val="single" w:sz="4" w:space="0" w:color="000000"/>
              <w:bottom w:val="single" w:sz="4" w:space="0" w:color="000000"/>
            </w:tcBorders>
            <w:shd w:val="clear" w:color="auto" w:fill="auto"/>
            <w:vAlign w:val="center"/>
          </w:tcPr>
          <w:p w14:paraId="1A513D44"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Amata nosaukums</w:t>
            </w:r>
          </w:p>
        </w:tc>
        <w:tc>
          <w:tcPr>
            <w:tcW w:w="1417" w:type="dxa"/>
            <w:tcBorders>
              <w:top w:val="single" w:sz="8" w:space="0" w:color="000000"/>
              <w:left w:val="single" w:sz="4" w:space="0" w:color="000000"/>
              <w:bottom w:val="single" w:sz="4" w:space="0" w:color="000000"/>
            </w:tcBorders>
            <w:shd w:val="clear" w:color="auto" w:fill="auto"/>
            <w:vAlign w:val="center"/>
          </w:tcPr>
          <w:p w14:paraId="39A809CF"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Vārds, uzvārds,</w:t>
            </w:r>
          </w:p>
        </w:tc>
        <w:tc>
          <w:tcPr>
            <w:tcW w:w="2097" w:type="dxa"/>
            <w:tcBorders>
              <w:top w:val="single" w:sz="8" w:space="0" w:color="000000"/>
              <w:left w:val="single" w:sz="4" w:space="0" w:color="000000"/>
              <w:bottom w:val="single" w:sz="4" w:space="0" w:color="000000"/>
            </w:tcBorders>
            <w:shd w:val="clear" w:color="auto" w:fill="auto"/>
            <w:vAlign w:val="center"/>
          </w:tcPr>
          <w:p w14:paraId="7E8D1533"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 xml:space="preserve">Sertifikāta/licences  </w:t>
            </w:r>
            <w:proofErr w:type="spellStart"/>
            <w:r w:rsidRPr="00302116">
              <w:rPr>
                <w:rFonts w:ascii="Cambria" w:hAnsi="Cambria" w:cstheme="minorBidi"/>
                <w:sz w:val="20"/>
                <w:szCs w:val="20"/>
                <w:lang w:eastAsia="ar-SA"/>
              </w:rPr>
              <w:t>Nr</w:t>
            </w:r>
            <w:proofErr w:type="spellEnd"/>
            <w:r w:rsidRPr="00302116">
              <w:rPr>
                <w:rFonts w:ascii="Cambria" w:hAnsi="Cambria" w:cstheme="minorBidi"/>
                <w:sz w:val="20"/>
                <w:szCs w:val="20"/>
                <w:lang w:eastAsia="ar-SA"/>
              </w:rPr>
              <w:t>, izdošanas gads/institūcija, kas izsniedza sertifikātu*</w:t>
            </w:r>
          </w:p>
        </w:tc>
        <w:tc>
          <w:tcPr>
            <w:tcW w:w="3289" w:type="dxa"/>
            <w:gridSpan w:val="2"/>
            <w:tcBorders>
              <w:top w:val="single" w:sz="8" w:space="0" w:color="000000"/>
              <w:left w:val="single" w:sz="4" w:space="0" w:color="000000"/>
              <w:bottom w:val="single" w:sz="4" w:space="0" w:color="000000"/>
              <w:right w:val="single" w:sz="4" w:space="0" w:color="000000"/>
            </w:tcBorders>
            <w:vAlign w:val="center"/>
          </w:tcPr>
          <w:p w14:paraId="05733EEA"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Īss pieredzes apraksts (projekta/līguma/</w:t>
            </w:r>
          </w:p>
          <w:p w14:paraId="31415460" w14:textId="77777777"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lang w:eastAsia="ar-SA"/>
              </w:rPr>
              <w:t>Objekta nosaukums, īss galveno darbu apraksts, summa (ja prasīta))</w:t>
            </w:r>
          </w:p>
        </w:tc>
        <w:tc>
          <w:tcPr>
            <w:tcW w:w="3402" w:type="dxa"/>
            <w:tcBorders>
              <w:top w:val="single" w:sz="8" w:space="0" w:color="000000"/>
              <w:left w:val="single" w:sz="4" w:space="0" w:color="000000"/>
              <w:bottom w:val="single" w:sz="4" w:space="0" w:color="000000"/>
              <w:right w:val="single" w:sz="4" w:space="0" w:color="000000"/>
            </w:tcBorders>
          </w:tcPr>
          <w:p w14:paraId="47FD3A1B" w14:textId="4E8F1DCA" w:rsidR="003716DD" w:rsidRPr="00302116" w:rsidRDefault="003716DD" w:rsidP="006F2417">
            <w:pPr>
              <w:suppressAutoHyphens/>
              <w:spacing w:after="0" w:line="240" w:lineRule="auto"/>
              <w:ind w:left="0" w:right="0"/>
              <w:jc w:val="center"/>
              <w:rPr>
                <w:rFonts w:ascii="Cambria" w:hAnsi="Cambria" w:cstheme="minorBidi"/>
                <w:sz w:val="20"/>
                <w:szCs w:val="20"/>
                <w:lang w:eastAsia="ar-SA"/>
              </w:rPr>
            </w:pPr>
            <w:r w:rsidRPr="00302116">
              <w:rPr>
                <w:rFonts w:ascii="Cambria" w:hAnsi="Cambria" w:cstheme="minorBidi"/>
                <w:sz w:val="20"/>
                <w:szCs w:val="20"/>
              </w:rPr>
              <w:t>Tiesisko attiecību veids (darba līgums, uzņēmuma līgums vai komersants (apakšuzņēmējs uz kura iespējām pretendents balstās) starp pretendentu un speciālistiem</w:t>
            </w:r>
            <w:r w:rsidR="00452D82">
              <w:rPr>
                <w:rFonts w:ascii="Cambria" w:hAnsi="Cambria" w:cstheme="minorBidi"/>
                <w:sz w:val="20"/>
                <w:szCs w:val="20"/>
              </w:rPr>
              <w:t>)</w:t>
            </w:r>
          </w:p>
        </w:tc>
      </w:tr>
      <w:tr w:rsidR="00B252FD" w:rsidRPr="00302116" w14:paraId="34090EA4" w14:textId="58AAED4E" w:rsidTr="00C20D8D">
        <w:trPr>
          <w:cantSplit/>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10E82DCE"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3631EACA"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r w:rsidRPr="00302116">
              <w:rPr>
                <w:rFonts w:ascii="Cambria" w:hAnsi="Cambria" w:cstheme="minorBidi"/>
                <w:b/>
                <w:bCs/>
                <w:sz w:val="20"/>
                <w:szCs w:val="20"/>
              </w:rPr>
              <w:t>Pretendenta vadošie sertificētie projektētāji: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305EBED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r>
      <w:tr w:rsidR="000347F6" w:rsidRPr="00302116" w14:paraId="1FF03CCC" w14:textId="3DCB774C" w:rsidTr="00C20D8D">
        <w:trPr>
          <w:cantSplit/>
        </w:trPr>
        <w:tc>
          <w:tcPr>
            <w:tcW w:w="568" w:type="dxa"/>
            <w:tcBorders>
              <w:top w:val="single" w:sz="4" w:space="0" w:color="000000"/>
              <w:left w:val="single" w:sz="4" w:space="0" w:color="000000"/>
              <w:bottom w:val="single" w:sz="4" w:space="0" w:color="000000"/>
            </w:tcBorders>
          </w:tcPr>
          <w:p w14:paraId="5A837973" w14:textId="76BB9660"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00D722BF" w14:textId="58767C67" w:rsidR="00763954" w:rsidRPr="00302116" w:rsidRDefault="00763954" w:rsidP="00763954">
            <w:pPr>
              <w:suppressAutoHyphens/>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 xml:space="preserve">Būvprojekta vadītājs </w:t>
            </w:r>
          </w:p>
        </w:tc>
        <w:tc>
          <w:tcPr>
            <w:tcW w:w="1417" w:type="dxa"/>
            <w:tcBorders>
              <w:top w:val="single" w:sz="4" w:space="0" w:color="000000"/>
              <w:left w:val="single" w:sz="4" w:space="0" w:color="000000"/>
              <w:bottom w:val="single" w:sz="4" w:space="0" w:color="000000"/>
            </w:tcBorders>
            <w:shd w:val="clear" w:color="auto" w:fill="auto"/>
          </w:tcPr>
          <w:p w14:paraId="585CB76D"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77F5B9B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8E2CD7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1AC85D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39C3AD02" w14:textId="12982E4E" w:rsidTr="00C20D8D">
        <w:trPr>
          <w:cantSplit/>
        </w:trPr>
        <w:tc>
          <w:tcPr>
            <w:tcW w:w="568" w:type="dxa"/>
            <w:tcBorders>
              <w:top w:val="single" w:sz="4" w:space="0" w:color="000000"/>
              <w:left w:val="single" w:sz="4" w:space="0" w:color="000000"/>
              <w:bottom w:val="single" w:sz="4" w:space="0" w:color="000000"/>
            </w:tcBorders>
          </w:tcPr>
          <w:p w14:paraId="5E59224B" w14:textId="32EC0457" w:rsidR="00763954" w:rsidRPr="00302116" w:rsidRDefault="00763954"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2.</w:t>
            </w:r>
          </w:p>
        </w:tc>
        <w:tc>
          <w:tcPr>
            <w:tcW w:w="3827" w:type="dxa"/>
            <w:tcBorders>
              <w:top w:val="single" w:sz="4" w:space="0" w:color="000000"/>
              <w:left w:val="single" w:sz="4" w:space="0" w:color="000000"/>
              <w:bottom w:val="single" w:sz="4" w:space="0" w:color="000000"/>
            </w:tcBorders>
            <w:shd w:val="clear" w:color="auto" w:fill="auto"/>
          </w:tcPr>
          <w:p w14:paraId="1C857C54" w14:textId="1A678F69"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02116">
              <w:rPr>
                <w:rFonts w:ascii="Cambria" w:hAnsi="Cambria" w:cstheme="minorBidi"/>
                <w:sz w:val="20"/>
                <w:szCs w:val="20"/>
              </w:rPr>
              <w:t>Dzelzceļa signalizācijas sistēmu projektētājs</w:t>
            </w:r>
          </w:p>
        </w:tc>
        <w:tc>
          <w:tcPr>
            <w:tcW w:w="1417" w:type="dxa"/>
            <w:tcBorders>
              <w:top w:val="single" w:sz="4" w:space="0" w:color="000000"/>
              <w:left w:val="single" w:sz="4" w:space="0" w:color="000000"/>
              <w:bottom w:val="single" w:sz="4" w:space="0" w:color="000000"/>
            </w:tcBorders>
            <w:shd w:val="clear" w:color="auto" w:fill="auto"/>
          </w:tcPr>
          <w:p w14:paraId="47FF5744" w14:textId="77777777"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9C3A0C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0FA9F72"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7335109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0DF95A8" w14:textId="112FEF0A" w:rsidTr="00C20D8D">
        <w:trPr>
          <w:cantSplit/>
        </w:trPr>
        <w:tc>
          <w:tcPr>
            <w:tcW w:w="568" w:type="dxa"/>
            <w:tcBorders>
              <w:top w:val="single" w:sz="4" w:space="0" w:color="000000"/>
              <w:left w:val="single" w:sz="4" w:space="0" w:color="000000"/>
              <w:bottom w:val="single" w:sz="4" w:space="0" w:color="000000"/>
            </w:tcBorders>
          </w:tcPr>
          <w:p w14:paraId="22D10257" w14:textId="3B47A042" w:rsidR="00763954" w:rsidRPr="00302116" w:rsidRDefault="009521B0" w:rsidP="00763954">
            <w:pPr>
              <w:suppressAutoHyphens/>
              <w:spacing w:after="0" w:line="240" w:lineRule="auto"/>
              <w:ind w:left="0" w:right="0"/>
              <w:jc w:val="left"/>
              <w:rPr>
                <w:rFonts w:ascii="Cambria" w:hAnsi="Cambria" w:cstheme="minorBidi"/>
                <w:bCs/>
                <w:sz w:val="20"/>
                <w:szCs w:val="20"/>
              </w:rPr>
            </w:pPr>
            <w:r w:rsidRPr="00302116">
              <w:rPr>
                <w:rFonts w:ascii="Cambria" w:hAnsi="Cambria" w:cstheme="minorBidi"/>
                <w:bCs/>
                <w:sz w:val="20"/>
                <w:szCs w:val="20"/>
              </w:rPr>
              <w:t>3</w:t>
            </w:r>
            <w:r w:rsidR="00763954" w:rsidRPr="00302116">
              <w:rPr>
                <w:rFonts w:ascii="Cambria" w:hAnsi="Cambria" w:cstheme="minorBidi"/>
                <w:bCs/>
                <w:sz w:val="20"/>
                <w:szCs w:val="20"/>
              </w:rPr>
              <w:t>.</w:t>
            </w:r>
          </w:p>
        </w:tc>
        <w:tc>
          <w:tcPr>
            <w:tcW w:w="3827" w:type="dxa"/>
            <w:tcBorders>
              <w:top w:val="single" w:sz="4" w:space="0" w:color="000000"/>
              <w:left w:val="single" w:sz="4" w:space="0" w:color="000000"/>
              <w:bottom w:val="single" w:sz="4" w:space="0" w:color="000000"/>
            </w:tcBorders>
            <w:shd w:val="clear" w:color="auto" w:fill="auto"/>
          </w:tcPr>
          <w:p w14:paraId="47538A90" w14:textId="4115943F" w:rsidR="00763954" w:rsidRPr="00302116" w:rsidRDefault="00763954" w:rsidP="00763954">
            <w:pPr>
              <w:suppressAutoHyphens/>
              <w:spacing w:after="0" w:line="240" w:lineRule="auto"/>
              <w:ind w:left="0" w:right="0"/>
              <w:jc w:val="left"/>
              <w:rPr>
                <w:rFonts w:ascii="Cambria" w:hAnsi="Cambria" w:cstheme="minorBidi"/>
                <w:strike/>
                <w:sz w:val="20"/>
                <w:szCs w:val="20"/>
                <w:lang w:eastAsia="ar-SA"/>
              </w:rPr>
            </w:pPr>
            <w:r w:rsidRPr="00302116">
              <w:rPr>
                <w:rFonts w:ascii="Cambria" w:hAnsi="Cambria" w:cstheme="minorBidi"/>
                <w:sz w:val="20"/>
                <w:szCs w:val="20"/>
              </w:rPr>
              <w:t>Elektroapgādes (ELT) projektētājs</w:t>
            </w:r>
          </w:p>
        </w:tc>
        <w:tc>
          <w:tcPr>
            <w:tcW w:w="1417" w:type="dxa"/>
            <w:tcBorders>
              <w:top w:val="single" w:sz="4" w:space="0" w:color="000000"/>
              <w:left w:val="single" w:sz="4" w:space="0" w:color="000000"/>
              <w:bottom w:val="single" w:sz="4" w:space="0" w:color="000000"/>
            </w:tcBorders>
            <w:shd w:val="clear" w:color="auto" w:fill="auto"/>
          </w:tcPr>
          <w:p w14:paraId="6AF790AC" w14:textId="414A3919" w:rsidR="00763954" w:rsidRPr="00302116" w:rsidRDefault="00763954" w:rsidP="00763954">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67618EF" w14:textId="577D472D"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6BA76BCD" w14:textId="7C20740B"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4EF80B5" w14:textId="0410BD04"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656D9BC4" w14:textId="1A03C548" w:rsidTr="00C20D8D">
        <w:trPr>
          <w:cantSplit/>
        </w:trPr>
        <w:tc>
          <w:tcPr>
            <w:tcW w:w="568" w:type="dxa"/>
            <w:tcBorders>
              <w:top w:val="single" w:sz="4" w:space="0" w:color="000000"/>
              <w:left w:val="single" w:sz="4" w:space="0" w:color="000000"/>
              <w:bottom w:val="single" w:sz="4" w:space="0" w:color="000000"/>
            </w:tcBorders>
          </w:tcPr>
          <w:p w14:paraId="0F632EDF" w14:textId="1BF92CB1" w:rsidR="003716DD" w:rsidRPr="00302116" w:rsidRDefault="003716DD" w:rsidP="006F2417">
            <w:pPr>
              <w:suppressAutoHyphens/>
              <w:snapToGrid w:val="0"/>
              <w:spacing w:after="0" w:line="240" w:lineRule="auto"/>
              <w:ind w:left="0" w:right="0"/>
              <w:jc w:val="left"/>
              <w:rPr>
                <w:rFonts w:ascii="Cambria" w:hAnsi="Cambria" w:cstheme="minorBidi"/>
                <w:iCs/>
                <w:sz w:val="20"/>
                <w:szCs w:val="20"/>
                <w:highlight w:val="yellow"/>
                <w:lang w:eastAsia="ar-SA"/>
              </w:rPr>
            </w:pPr>
          </w:p>
        </w:tc>
        <w:tc>
          <w:tcPr>
            <w:tcW w:w="3827" w:type="dxa"/>
            <w:tcBorders>
              <w:top w:val="single" w:sz="4" w:space="0" w:color="000000"/>
              <w:left w:val="single" w:sz="4" w:space="0" w:color="000000"/>
              <w:bottom w:val="single" w:sz="4" w:space="0" w:color="000000"/>
            </w:tcBorders>
            <w:shd w:val="clear" w:color="auto" w:fill="auto"/>
          </w:tcPr>
          <w:p w14:paraId="6B09E8DE" w14:textId="7C800530" w:rsidR="003716DD" w:rsidRPr="00302116" w:rsidRDefault="003716DD" w:rsidP="006F2417">
            <w:pPr>
              <w:suppressAutoHyphens/>
              <w:snapToGrid w:val="0"/>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76376DE7" w14:textId="77777777" w:rsidR="003716DD" w:rsidRPr="00302116" w:rsidRDefault="003716DD" w:rsidP="006F2417">
            <w:pPr>
              <w:suppressAutoHyphens/>
              <w:snapToGrid w:val="0"/>
              <w:spacing w:after="0" w:line="240" w:lineRule="auto"/>
              <w:ind w:left="0" w:right="0"/>
              <w:rPr>
                <w:rFonts w:ascii="Cambria" w:hAnsi="Cambria" w:cstheme="minorBidi"/>
                <w:sz w:val="20"/>
                <w:szCs w:val="20"/>
                <w:highlight w:val="yellow"/>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47802E6E"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B820103"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DB42902" w14:textId="77777777" w:rsidR="003716DD" w:rsidRPr="00302116" w:rsidRDefault="003716DD" w:rsidP="006F2417">
            <w:pPr>
              <w:suppressAutoHyphens/>
              <w:snapToGrid w:val="0"/>
              <w:spacing w:after="0" w:line="240" w:lineRule="auto"/>
              <w:ind w:left="0" w:right="0"/>
              <w:rPr>
                <w:rFonts w:ascii="Cambria" w:hAnsi="Cambria" w:cstheme="minorBidi"/>
                <w:sz w:val="20"/>
                <w:szCs w:val="20"/>
                <w:lang w:eastAsia="ar-SA"/>
              </w:rPr>
            </w:pPr>
          </w:p>
        </w:tc>
      </w:tr>
      <w:tr w:rsidR="00B252FD" w:rsidRPr="00302116" w14:paraId="45E646ED" w14:textId="23960101" w:rsidTr="00C20D8D">
        <w:trPr>
          <w:cantSplit/>
        </w:trPr>
        <w:tc>
          <w:tcPr>
            <w:tcW w:w="568" w:type="dxa"/>
            <w:tcBorders>
              <w:top w:val="single" w:sz="4" w:space="0" w:color="000000"/>
              <w:left w:val="single" w:sz="4" w:space="0" w:color="000000"/>
              <w:bottom w:val="single" w:sz="4" w:space="0" w:color="000000"/>
              <w:right w:val="single" w:sz="4" w:space="0" w:color="000000"/>
            </w:tcBorders>
            <w:shd w:val="clear" w:color="auto" w:fill="BFBFBF"/>
          </w:tcPr>
          <w:p w14:paraId="38FD9993"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rPr>
            </w:pPr>
          </w:p>
        </w:tc>
        <w:tc>
          <w:tcPr>
            <w:tcW w:w="10630" w:type="dxa"/>
            <w:gridSpan w:val="5"/>
            <w:tcBorders>
              <w:top w:val="single" w:sz="4" w:space="0" w:color="000000"/>
              <w:left w:val="single" w:sz="4" w:space="0" w:color="000000"/>
              <w:bottom w:val="single" w:sz="4" w:space="0" w:color="000000"/>
              <w:right w:val="single" w:sz="4" w:space="0" w:color="000000"/>
            </w:tcBorders>
            <w:shd w:val="clear" w:color="auto" w:fill="BFBFBF"/>
          </w:tcPr>
          <w:p w14:paraId="73F98167"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r w:rsidRPr="00302116">
              <w:rPr>
                <w:rFonts w:ascii="Cambria" w:hAnsi="Cambria" w:cstheme="minorBidi"/>
                <w:b/>
                <w:bCs/>
                <w:sz w:val="20"/>
                <w:szCs w:val="20"/>
              </w:rPr>
              <w:t>Pretendenta vadošie būvdarbu vadītāji:</w:t>
            </w:r>
          </w:p>
        </w:tc>
        <w:tc>
          <w:tcPr>
            <w:tcW w:w="3402" w:type="dxa"/>
            <w:tcBorders>
              <w:top w:val="single" w:sz="4" w:space="0" w:color="000000"/>
              <w:left w:val="single" w:sz="4" w:space="0" w:color="000000"/>
              <w:bottom w:val="single" w:sz="4" w:space="0" w:color="000000"/>
              <w:right w:val="single" w:sz="4" w:space="0" w:color="000000"/>
            </w:tcBorders>
            <w:shd w:val="clear" w:color="auto" w:fill="BFBFBF"/>
          </w:tcPr>
          <w:p w14:paraId="4CB13D95" w14:textId="77777777" w:rsidR="003716DD" w:rsidRPr="00302116" w:rsidRDefault="003716DD" w:rsidP="006F2417">
            <w:pPr>
              <w:suppressAutoHyphens/>
              <w:snapToGrid w:val="0"/>
              <w:spacing w:after="0" w:line="240" w:lineRule="auto"/>
              <w:ind w:left="0" w:right="0"/>
              <w:rPr>
                <w:rFonts w:ascii="Cambria" w:hAnsi="Cambria" w:cstheme="minorBidi"/>
                <w:b/>
                <w:bCs/>
                <w:sz w:val="20"/>
                <w:szCs w:val="20"/>
                <w:highlight w:val="yellow"/>
              </w:rPr>
            </w:pPr>
          </w:p>
        </w:tc>
      </w:tr>
      <w:tr w:rsidR="000347F6" w:rsidRPr="00302116" w14:paraId="5E69EAF0" w14:textId="46945C23" w:rsidTr="00C20D8D">
        <w:trPr>
          <w:cantSplit/>
        </w:trPr>
        <w:tc>
          <w:tcPr>
            <w:tcW w:w="568" w:type="dxa"/>
            <w:tcBorders>
              <w:top w:val="single" w:sz="4" w:space="0" w:color="000000"/>
              <w:left w:val="single" w:sz="4" w:space="0" w:color="000000"/>
              <w:bottom w:val="single" w:sz="4" w:space="0" w:color="000000"/>
            </w:tcBorders>
          </w:tcPr>
          <w:p w14:paraId="2E3BCB57" w14:textId="13B2207E"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1.</w:t>
            </w:r>
          </w:p>
        </w:tc>
        <w:tc>
          <w:tcPr>
            <w:tcW w:w="3827" w:type="dxa"/>
            <w:tcBorders>
              <w:top w:val="single" w:sz="4" w:space="0" w:color="000000"/>
              <w:left w:val="single" w:sz="4" w:space="0" w:color="000000"/>
              <w:bottom w:val="single" w:sz="4" w:space="0" w:color="000000"/>
            </w:tcBorders>
            <w:shd w:val="clear" w:color="auto" w:fill="auto"/>
          </w:tcPr>
          <w:p w14:paraId="46F488E5" w14:textId="0CD6EF4A" w:rsidR="00763954" w:rsidRPr="00302116" w:rsidRDefault="003270C5" w:rsidP="00763954">
            <w:pPr>
              <w:suppressAutoHyphens/>
              <w:snapToGrid w:val="0"/>
              <w:spacing w:after="0" w:line="240" w:lineRule="auto"/>
              <w:ind w:left="0" w:right="0"/>
              <w:jc w:val="left"/>
              <w:rPr>
                <w:rFonts w:ascii="Cambria" w:hAnsi="Cambria" w:cstheme="minorBidi"/>
                <w:bCs/>
                <w:sz w:val="20"/>
                <w:szCs w:val="20"/>
              </w:rPr>
            </w:pPr>
            <w:r w:rsidRPr="00E16D03">
              <w:rPr>
                <w:rFonts w:ascii="Cambria" w:hAnsi="Cambria" w:cstheme="minorBidi"/>
                <w:sz w:val="20"/>
                <w:szCs w:val="20"/>
              </w:rPr>
              <w:t xml:space="preserve">Atbildīgais </w:t>
            </w:r>
            <w:r w:rsidR="00124637" w:rsidRPr="00E16D03">
              <w:rPr>
                <w:rFonts w:ascii="Cambria" w:hAnsi="Cambria" w:cstheme="minorBidi"/>
                <w:sz w:val="20"/>
                <w:szCs w:val="20"/>
              </w:rPr>
              <w:t>b</w:t>
            </w:r>
            <w:r w:rsidR="00763954" w:rsidRPr="00E16D03">
              <w:rPr>
                <w:rFonts w:ascii="Cambria" w:hAnsi="Cambria" w:cstheme="minorBidi"/>
                <w:sz w:val="20"/>
                <w:szCs w:val="20"/>
              </w:rPr>
              <w:t>ūvdarbu vadītājs</w:t>
            </w:r>
          </w:p>
        </w:tc>
        <w:tc>
          <w:tcPr>
            <w:tcW w:w="1417" w:type="dxa"/>
            <w:tcBorders>
              <w:top w:val="single" w:sz="4" w:space="0" w:color="000000"/>
              <w:left w:val="single" w:sz="4" w:space="0" w:color="000000"/>
              <w:bottom w:val="single" w:sz="4" w:space="0" w:color="000000"/>
            </w:tcBorders>
            <w:shd w:val="clear" w:color="auto" w:fill="auto"/>
          </w:tcPr>
          <w:p w14:paraId="2E348D3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11935AB"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F2CA2A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449F90D8"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1F25BF4C" w14:textId="77777777" w:rsidTr="00C20D8D">
        <w:trPr>
          <w:cantSplit/>
        </w:trPr>
        <w:tc>
          <w:tcPr>
            <w:tcW w:w="568" w:type="dxa"/>
            <w:tcBorders>
              <w:top w:val="single" w:sz="4" w:space="0" w:color="000000"/>
              <w:left w:val="single" w:sz="4" w:space="0" w:color="000000"/>
              <w:bottom w:val="single" w:sz="4" w:space="0" w:color="000000"/>
            </w:tcBorders>
          </w:tcPr>
          <w:p w14:paraId="0A0FBB7B" w14:textId="45DBD25A" w:rsidR="00763954" w:rsidRPr="00302116" w:rsidRDefault="009521B0" w:rsidP="00763954">
            <w:pPr>
              <w:suppressAutoHyphens/>
              <w:snapToGrid w:val="0"/>
              <w:spacing w:after="0" w:line="240" w:lineRule="auto"/>
              <w:ind w:left="0" w:right="0"/>
              <w:jc w:val="left"/>
              <w:rPr>
                <w:rFonts w:ascii="Cambria" w:hAnsi="Cambria" w:cstheme="minorBidi"/>
                <w:sz w:val="20"/>
                <w:szCs w:val="20"/>
                <w:lang w:eastAsia="ar-SA"/>
              </w:rPr>
            </w:pPr>
            <w:r w:rsidRPr="00302116">
              <w:rPr>
                <w:rFonts w:ascii="Cambria" w:hAnsi="Cambria" w:cstheme="minorBidi"/>
                <w:sz w:val="20"/>
                <w:szCs w:val="20"/>
                <w:lang w:eastAsia="ar-SA"/>
              </w:rPr>
              <w:t>2</w:t>
            </w:r>
            <w:r w:rsidR="00763954" w:rsidRPr="00302116">
              <w:rPr>
                <w:rFonts w:ascii="Cambria" w:hAnsi="Cambria" w:cstheme="minorBidi"/>
                <w:sz w:val="20"/>
                <w:szCs w:val="20"/>
                <w:lang w:eastAsia="ar-SA"/>
              </w:rPr>
              <w:t>.</w:t>
            </w:r>
          </w:p>
        </w:tc>
        <w:tc>
          <w:tcPr>
            <w:tcW w:w="3827" w:type="dxa"/>
            <w:tcBorders>
              <w:top w:val="single" w:sz="4" w:space="0" w:color="000000"/>
              <w:left w:val="single" w:sz="4" w:space="0" w:color="000000"/>
              <w:bottom w:val="single" w:sz="4" w:space="0" w:color="000000"/>
            </w:tcBorders>
            <w:shd w:val="clear" w:color="auto" w:fill="auto"/>
          </w:tcPr>
          <w:p w14:paraId="189819B4" w14:textId="2CA6AEAB" w:rsidR="00763954" w:rsidRPr="00302116" w:rsidRDefault="00F851ED" w:rsidP="00763954">
            <w:pPr>
              <w:suppressAutoHyphens/>
              <w:snapToGrid w:val="0"/>
              <w:spacing w:after="0" w:line="240" w:lineRule="auto"/>
              <w:ind w:left="0" w:right="0"/>
              <w:jc w:val="left"/>
              <w:rPr>
                <w:rFonts w:ascii="Cambria" w:hAnsi="Cambria" w:cstheme="minorBidi"/>
                <w:sz w:val="20"/>
                <w:szCs w:val="20"/>
              </w:rPr>
            </w:pPr>
            <w:r w:rsidRPr="00302116">
              <w:rPr>
                <w:rFonts w:ascii="Cambria" w:hAnsi="Cambria" w:cstheme="minorBidi"/>
                <w:sz w:val="20"/>
                <w:szCs w:val="20"/>
              </w:rPr>
              <w:t>Elektroapgādes  būvdarbu vadītājs</w:t>
            </w:r>
          </w:p>
        </w:tc>
        <w:tc>
          <w:tcPr>
            <w:tcW w:w="1417" w:type="dxa"/>
            <w:tcBorders>
              <w:top w:val="single" w:sz="4" w:space="0" w:color="000000"/>
              <w:left w:val="single" w:sz="4" w:space="0" w:color="000000"/>
              <w:bottom w:val="single" w:sz="4" w:space="0" w:color="000000"/>
            </w:tcBorders>
            <w:shd w:val="clear" w:color="auto" w:fill="auto"/>
          </w:tcPr>
          <w:p w14:paraId="1E1ED4D3"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1FD7729A"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27545085"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68A1B83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437ADC81" w14:textId="77777777" w:rsidTr="00C20D8D">
        <w:trPr>
          <w:cantSplit/>
        </w:trPr>
        <w:tc>
          <w:tcPr>
            <w:tcW w:w="568" w:type="dxa"/>
            <w:tcBorders>
              <w:top w:val="single" w:sz="4" w:space="0" w:color="000000"/>
              <w:left w:val="single" w:sz="4" w:space="0" w:color="000000"/>
              <w:bottom w:val="single" w:sz="4" w:space="0" w:color="000000"/>
            </w:tcBorders>
          </w:tcPr>
          <w:p w14:paraId="3D870FB5" w14:textId="6C66E865" w:rsidR="00763954" w:rsidRPr="00302116" w:rsidRDefault="00763954" w:rsidP="00763954">
            <w:pPr>
              <w:suppressAutoHyphens/>
              <w:snapToGrid w:val="0"/>
              <w:spacing w:after="0" w:line="240" w:lineRule="auto"/>
              <w:ind w:left="0" w:right="0"/>
              <w:jc w:val="left"/>
              <w:rPr>
                <w:rFonts w:ascii="Cambria" w:hAnsi="Cambria" w:cstheme="minorBid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01725DC3" w14:textId="42EE540A" w:rsidR="00763954" w:rsidRPr="00302116" w:rsidRDefault="00763954" w:rsidP="00763954">
            <w:pPr>
              <w:suppressAutoHyphens/>
              <w:snapToGrid w:val="0"/>
              <w:spacing w:after="0" w:line="240" w:lineRule="auto"/>
              <w:ind w:left="0" w:right="0"/>
              <w:jc w:val="left"/>
              <w:rPr>
                <w:rFonts w:ascii="Cambria" w:hAnsi="Cambria" w:cstheme="minorBidi"/>
                <w:sz w:val="20"/>
                <w:szCs w:val="20"/>
                <w:highlight w:val="yellow"/>
              </w:rPr>
            </w:pPr>
          </w:p>
        </w:tc>
        <w:tc>
          <w:tcPr>
            <w:tcW w:w="1417" w:type="dxa"/>
            <w:tcBorders>
              <w:top w:val="single" w:sz="4" w:space="0" w:color="000000"/>
              <w:left w:val="single" w:sz="4" w:space="0" w:color="000000"/>
              <w:bottom w:val="single" w:sz="4" w:space="0" w:color="000000"/>
            </w:tcBorders>
            <w:shd w:val="clear" w:color="auto" w:fill="auto"/>
          </w:tcPr>
          <w:p w14:paraId="1B83AE80"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25CA21DF"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56821DEC"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58C2C7E1" w14:textId="77777777" w:rsidR="00763954" w:rsidRPr="00302116" w:rsidRDefault="00763954" w:rsidP="00763954">
            <w:pPr>
              <w:suppressAutoHyphens/>
              <w:snapToGrid w:val="0"/>
              <w:spacing w:after="0" w:line="240" w:lineRule="auto"/>
              <w:ind w:left="0" w:right="0"/>
              <w:rPr>
                <w:rFonts w:ascii="Cambria" w:hAnsi="Cambria" w:cstheme="minorBidi"/>
                <w:sz w:val="20"/>
                <w:szCs w:val="20"/>
                <w:lang w:eastAsia="ar-SA"/>
              </w:rPr>
            </w:pPr>
          </w:p>
        </w:tc>
      </w:tr>
      <w:tr w:rsidR="000347F6" w:rsidRPr="00302116" w14:paraId="00C462D8" w14:textId="4FF8A671" w:rsidTr="00C20D8D">
        <w:trPr>
          <w:cantSplit/>
        </w:trPr>
        <w:tc>
          <w:tcPr>
            <w:tcW w:w="568" w:type="dxa"/>
            <w:tcBorders>
              <w:top w:val="single" w:sz="4" w:space="0" w:color="000000"/>
              <w:left w:val="single" w:sz="4" w:space="0" w:color="000000"/>
              <w:bottom w:val="single" w:sz="4" w:space="0" w:color="000000"/>
            </w:tcBorders>
          </w:tcPr>
          <w:p w14:paraId="314AF84A" w14:textId="77777777"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3827" w:type="dxa"/>
            <w:tcBorders>
              <w:top w:val="single" w:sz="4" w:space="0" w:color="000000"/>
              <w:left w:val="single" w:sz="4" w:space="0" w:color="000000"/>
              <w:bottom w:val="single" w:sz="4" w:space="0" w:color="000000"/>
            </w:tcBorders>
            <w:shd w:val="clear" w:color="auto" w:fill="auto"/>
          </w:tcPr>
          <w:p w14:paraId="242408F3" w14:textId="68E93335" w:rsidR="003716DD" w:rsidRPr="00302116" w:rsidRDefault="003716DD" w:rsidP="00703D42">
            <w:pPr>
              <w:suppressAutoHyphens/>
              <w:spacing w:after="0" w:line="240" w:lineRule="auto"/>
              <w:ind w:left="0" w:right="0"/>
              <w:jc w:val="left"/>
              <w:rPr>
                <w:rFonts w:ascii="Cambria" w:hAnsi="Cambria" w:cstheme="minorBidi"/>
                <w:i/>
                <w:sz w:val="20"/>
                <w:szCs w:val="20"/>
                <w:lang w:eastAsia="ar-SA"/>
              </w:rPr>
            </w:pPr>
          </w:p>
        </w:tc>
        <w:tc>
          <w:tcPr>
            <w:tcW w:w="1417" w:type="dxa"/>
            <w:tcBorders>
              <w:top w:val="single" w:sz="4" w:space="0" w:color="000000"/>
              <w:left w:val="single" w:sz="4" w:space="0" w:color="000000"/>
              <w:bottom w:val="single" w:sz="4" w:space="0" w:color="000000"/>
            </w:tcBorders>
            <w:shd w:val="clear" w:color="auto" w:fill="auto"/>
          </w:tcPr>
          <w:p w14:paraId="1578127E"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2127" w:type="dxa"/>
            <w:gridSpan w:val="2"/>
            <w:tcBorders>
              <w:top w:val="single" w:sz="4" w:space="0" w:color="000000"/>
              <w:left w:val="single" w:sz="4" w:space="0" w:color="000000"/>
              <w:bottom w:val="single" w:sz="4" w:space="0" w:color="000000"/>
            </w:tcBorders>
            <w:shd w:val="clear" w:color="auto" w:fill="auto"/>
          </w:tcPr>
          <w:p w14:paraId="3A6A38CD"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259" w:type="dxa"/>
            <w:tcBorders>
              <w:top w:val="single" w:sz="4" w:space="0" w:color="000000"/>
              <w:left w:val="single" w:sz="4" w:space="0" w:color="000000"/>
              <w:bottom w:val="single" w:sz="4" w:space="0" w:color="000000"/>
              <w:right w:val="single" w:sz="4" w:space="0" w:color="000000"/>
            </w:tcBorders>
          </w:tcPr>
          <w:p w14:paraId="1811DFD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c>
          <w:tcPr>
            <w:tcW w:w="3402" w:type="dxa"/>
            <w:tcBorders>
              <w:top w:val="single" w:sz="4" w:space="0" w:color="000000"/>
              <w:left w:val="single" w:sz="4" w:space="0" w:color="000000"/>
              <w:bottom w:val="single" w:sz="4" w:space="0" w:color="000000"/>
              <w:right w:val="single" w:sz="4" w:space="0" w:color="000000"/>
            </w:tcBorders>
          </w:tcPr>
          <w:p w14:paraId="11162893" w14:textId="77777777" w:rsidR="003716DD" w:rsidRPr="00302116" w:rsidRDefault="003716DD" w:rsidP="00703D42">
            <w:pPr>
              <w:suppressAutoHyphens/>
              <w:snapToGrid w:val="0"/>
              <w:spacing w:after="0" w:line="240" w:lineRule="auto"/>
              <w:ind w:left="0" w:right="0"/>
              <w:rPr>
                <w:rFonts w:ascii="Cambria" w:hAnsi="Cambria" w:cstheme="minorBidi"/>
                <w:sz w:val="20"/>
                <w:szCs w:val="20"/>
                <w:lang w:eastAsia="ar-SA"/>
              </w:rPr>
            </w:pPr>
          </w:p>
        </w:tc>
      </w:tr>
    </w:tbl>
    <w:p w14:paraId="7E91A436" w14:textId="77777777" w:rsidR="00E919BE" w:rsidRPr="00302116" w:rsidRDefault="00E919BE" w:rsidP="00114A3D">
      <w:pPr>
        <w:spacing w:after="0" w:line="240" w:lineRule="auto"/>
        <w:ind w:left="0" w:right="0" w:firstLine="708"/>
        <w:rPr>
          <w:rFonts w:ascii="Cambria" w:hAnsi="Cambria" w:cstheme="minorBidi"/>
          <w:i/>
          <w:sz w:val="20"/>
          <w:szCs w:val="20"/>
        </w:rPr>
      </w:pPr>
      <w:r w:rsidRPr="00302116">
        <w:rPr>
          <w:rFonts w:ascii="Cambria" w:hAnsi="Cambria" w:cstheme="minorBidi"/>
          <w:i/>
          <w:sz w:val="20"/>
          <w:szCs w:val="20"/>
        </w:rPr>
        <w:t>[Jāpievieno visu norādīto vadošo speciālistu CV (noformētu atbilstoši 4.pielikuma 11.veidlapai), sertifikātu/licenču/diplomu kopijas]</w:t>
      </w:r>
    </w:p>
    <w:p w14:paraId="649E5198" w14:textId="5FE42C51" w:rsidR="00E919BE" w:rsidRPr="00302116" w:rsidRDefault="00E919BE" w:rsidP="00114A3D">
      <w:pPr>
        <w:suppressAutoHyphens/>
        <w:spacing w:after="0" w:line="240" w:lineRule="auto"/>
        <w:ind w:left="0" w:right="0" w:firstLine="708"/>
        <w:rPr>
          <w:rFonts w:ascii="Cambria" w:hAnsi="Cambria" w:cstheme="minorBidi"/>
          <w:iCs/>
          <w:sz w:val="20"/>
          <w:szCs w:val="20"/>
          <w:lang w:eastAsia="ar-SA"/>
        </w:rPr>
      </w:pPr>
      <w:r w:rsidRPr="00302116">
        <w:rPr>
          <w:rFonts w:ascii="Cambria" w:hAnsi="Cambria" w:cstheme="minorBidi"/>
          <w:iCs/>
          <w:sz w:val="20"/>
          <w:szCs w:val="20"/>
          <w:lang w:eastAsia="ar-SA"/>
        </w:rPr>
        <w:lastRenderedPageBreak/>
        <w:t>________________________________________________</w:t>
      </w:r>
      <w:r w:rsidRPr="00302116">
        <w:rPr>
          <w:rFonts w:ascii="Cambria" w:hAnsi="Cambria" w:cstheme="minorBidi"/>
          <w:i/>
          <w:iCs/>
          <w:sz w:val="20"/>
          <w:szCs w:val="20"/>
          <w:lang w:eastAsia="ar-SA"/>
        </w:rPr>
        <w:t>[datums]</w:t>
      </w:r>
    </w:p>
    <w:p w14:paraId="147C6A8B" w14:textId="22482554" w:rsidR="00E919BE" w:rsidRPr="007E21D0" w:rsidRDefault="00E919BE" w:rsidP="00114A3D">
      <w:pPr>
        <w:suppressAutoHyphens/>
        <w:spacing w:after="0" w:line="240" w:lineRule="auto"/>
        <w:ind w:left="0" w:right="0" w:firstLine="708"/>
        <w:rPr>
          <w:rFonts w:ascii="Cambria" w:hAnsi="Cambria" w:cstheme="minorBidi"/>
          <w:color w:val="auto"/>
          <w:sz w:val="20"/>
          <w:szCs w:val="20"/>
          <w:lang w:eastAsia="ar-SA"/>
        </w:rPr>
      </w:pPr>
      <w:r w:rsidRPr="00302116">
        <w:rPr>
          <w:rFonts w:ascii="Cambria" w:hAnsi="Cambria" w:cstheme="minorBidi"/>
          <w:iCs/>
          <w:sz w:val="20"/>
          <w:szCs w:val="20"/>
          <w:lang w:eastAsia="ar-SA"/>
        </w:rPr>
        <w:t>________________________________________________</w:t>
      </w:r>
      <w:r w:rsidRPr="00302116">
        <w:rPr>
          <w:rFonts w:ascii="Cambria" w:hAnsi="Cambria" w:cstheme="minorBidi"/>
          <w:i/>
          <w:iCs/>
          <w:sz w:val="20"/>
          <w:szCs w:val="20"/>
          <w:lang w:eastAsia="ar-SA"/>
        </w:rPr>
        <w:t>[</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7E21D0">
        <w:rPr>
          <w:rFonts w:ascii="Cambria" w:hAnsi="Cambria" w:cstheme="minorBidi"/>
          <w:i/>
          <w:color w:val="auto"/>
          <w:sz w:val="20"/>
          <w:szCs w:val="20"/>
          <w:lang w:eastAsia="ar-SA"/>
        </w:rPr>
        <w:t>personas paraksts]</w:t>
      </w:r>
    </w:p>
    <w:p w14:paraId="79B73974" w14:textId="01420023" w:rsidR="003716DD" w:rsidRPr="00302116" w:rsidRDefault="00E919BE" w:rsidP="00114A3D">
      <w:pPr>
        <w:suppressAutoHyphens/>
        <w:spacing w:after="0" w:line="240" w:lineRule="auto"/>
        <w:ind w:left="0" w:right="0" w:firstLine="708"/>
        <w:rPr>
          <w:rFonts w:ascii="Cambria" w:hAnsi="Cambria" w:cstheme="minorBidi"/>
          <w:i/>
          <w:iCs/>
          <w:sz w:val="20"/>
          <w:szCs w:val="20"/>
          <w:lang w:eastAsia="ar-SA"/>
        </w:rPr>
        <w:sectPr w:rsidR="003716DD" w:rsidRPr="00302116" w:rsidSect="007201E1">
          <w:pgSz w:w="16838" w:h="11906" w:orient="landscape" w:code="9"/>
          <w:pgMar w:top="1134" w:right="851" w:bottom="1134" w:left="1701" w:header="426" w:footer="565" w:gutter="0"/>
          <w:cols w:space="708"/>
          <w:docGrid w:linePitch="360"/>
        </w:sectPr>
      </w:pPr>
      <w:r w:rsidRPr="007E21D0">
        <w:rPr>
          <w:rFonts w:ascii="Cambria" w:hAnsi="Cambria" w:cstheme="minorBidi"/>
          <w:color w:val="auto"/>
          <w:sz w:val="20"/>
          <w:szCs w:val="20"/>
          <w:lang w:eastAsia="ar-SA"/>
        </w:rPr>
        <w:t>________________________________________________</w:t>
      </w:r>
      <w:r w:rsidRPr="007E21D0">
        <w:rPr>
          <w:rFonts w:ascii="Cambria" w:hAnsi="Cambria" w:cstheme="minorBidi"/>
          <w:i/>
          <w:color w:val="auto"/>
          <w:sz w:val="20"/>
          <w:szCs w:val="20"/>
          <w:lang w:eastAsia="ar-SA"/>
        </w:rPr>
        <w:t xml:space="preserve">[Pretendenta </w:t>
      </w:r>
      <w:r w:rsidR="002D0F5B" w:rsidRPr="007E21D0">
        <w:rPr>
          <w:rFonts w:ascii="Cambria" w:hAnsi="Cambria" w:cstheme="minorBidi"/>
          <w:i/>
          <w:color w:val="auto"/>
          <w:sz w:val="20"/>
          <w:szCs w:val="20"/>
        </w:rPr>
        <w:t>pārstāvības</w:t>
      </w:r>
      <w:r w:rsidR="002D0F5B" w:rsidRPr="007E21D0">
        <w:rPr>
          <w:rFonts w:ascii="Cambria" w:hAnsi="Cambria" w:cstheme="minorBidi"/>
          <w:i/>
          <w:color w:val="auto"/>
          <w:sz w:val="20"/>
          <w:szCs w:val="20"/>
          <w:lang w:eastAsia="ar-SA"/>
        </w:rPr>
        <w:t xml:space="preserve"> </w:t>
      </w:r>
      <w:r w:rsidRPr="00302116">
        <w:rPr>
          <w:rFonts w:ascii="Cambria" w:hAnsi="Cambria" w:cstheme="minorBidi"/>
          <w:i/>
          <w:iCs/>
          <w:sz w:val="20"/>
          <w:szCs w:val="20"/>
          <w:lang w:eastAsia="ar-SA"/>
        </w:rPr>
        <w:t>personas vārds, uzvārds un amats]</w:t>
      </w:r>
      <w:r w:rsidR="00703D42" w:rsidRPr="00302116">
        <w:rPr>
          <w:rFonts w:ascii="Cambria" w:hAnsi="Cambria" w:cstheme="minorBidi"/>
          <w:i/>
          <w:iCs/>
          <w:sz w:val="20"/>
          <w:szCs w:val="20"/>
          <w:lang w:eastAsia="ar-SA"/>
        </w:rPr>
        <w:br w:type="page"/>
      </w:r>
    </w:p>
    <w:p w14:paraId="52813DCB" w14:textId="77777777" w:rsidR="00E919BE" w:rsidRPr="00302116" w:rsidRDefault="00E919BE" w:rsidP="00E919BE">
      <w:pPr>
        <w:suppressAutoHyphens/>
        <w:spacing w:after="0" w:line="240" w:lineRule="auto"/>
        <w:ind w:left="0" w:right="0"/>
        <w:jc w:val="right"/>
        <w:rPr>
          <w:rFonts w:ascii="Cambria" w:hAnsi="Cambria" w:cstheme="minorBidi"/>
          <w:sz w:val="20"/>
          <w:szCs w:val="20"/>
          <w:lang w:eastAsia="ar-SA"/>
        </w:rPr>
      </w:pPr>
    </w:p>
    <w:p w14:paraId="432C64EB" w14:textId="77777777" w:rsidR="00130EBF" w:rsidRPr="00302116" w:rsidRDefault="00130EBF" w:rsidP="00E919BE">
      <w:pPr>
        <w:suppressAutoHyphens/>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1</w:t>
      </w:r>
      <w:r w:rsidRPr="00302116">
        <w:rPr>
          <w:rFonts w:ascii="Cambria" w:hAnsi="Cambria" w:cstheme="minorBidi"/>
          <w:b/>
          <w:sz w:val="20"/>
          <w:szCs w:val="20"/>
        </w:rPr>
        <w:t>.veidlapa</w:t>
      </w:r>
    </w:p>
    <w:bookmarkEnd w:id="39"/>
    <w:p w14:paraId="6FF198A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279C2C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43298EC"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42171E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09E2A5F"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color w:val="auto"/>
          <w:sz w:val="20"/>
          <w:szCs w:val="20"/>
          <w:lang w:eastAsia="lv-LV"/>
        </w:rPr>
      </w:pPr>
    </w:p>
    <w:p w14:paraId="2ECC6A8F"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 xml:space="preserve">PRETENDENta vadošo speciālistu personāla </w:t>
      </w:r>
    </w:p>
    <w:p w14:paraId="7320C6F0"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r w:rsidRPr="00302116">
        <w:rPr>
          <w:rFonts w:ascii="Cambria" w:hAnsi="Cambria" w:cstheme="minorBidi"/>
          <w:b/>
          <w:caps/>
          <w:color w:val="auto"/>
          <w:sz w:val="20"/>
          <w:szCs w:val="20"/>
        </w:rPr>
        <w:t>CURRICULUM VITAE (CV)</w:t>
      </w:r>
    </w:p>
    <w:p w14:paraId="4B7CE0F8" w14:textId="77777777" w:rsidR="00130EBF" w:rsidRPr="00302116" w:rsidRDefault="00130EBF" w:rsidP="00C40EB7">
      <w:pPr>
        <w:spacing w:after="0" w:line="240" w:lineRule="auto"/>
        <w:ind w:left="0" w:right="0"/>
        <w:jc w:val="center"/>
        <w:rPr>
          <w:rFonts w:ascii="Cambria" w:hAnsi="Cambria" w:cstheme="minorBidi"/>
          <w:caps/>
          <w:color w:val="auto"/>
          <w:sz w:val="20"/>
          <w:szCs w:val="20"/>
        </w:rPr>
      </w:pPr>
      <w:r w:rsidRPr="00302116">
        <w:rPr>
          <w:rFonts w:ascii="Cambria" w:hAnsi="Cambria" w:cstheme="minorBidi"/>
          <w:caps/>
          <w:color w:val="auto"/>
          <w:sz w:val="20"/>
          <w:szCs w:val="20"/>
        </w:rPr>
        <w:t>/forma/</w:t>
      </w:r>
    </w:p>
    <w:p w14:paraId="10CF66A2" w14:textId="77777777" w:rsidR="00130EBF" w:rsidRPr="00302116" w:rsidRDefault="00130EBF" w:rsidP="00C40EB7">
      <w:pPr>
        <w:spacing w:after="0" w:line="240" w:lineRule="auto"/>
        <w:ind w:left="0" w:right="0"/>
        <w:jc w:val="center"/>
        <w:rPr>
          <w:rFonts w:ascii="Cambria" w:hAnsi="Cambria" w:cstheme="minorBidi"/>
          <w:b/>
          <w:caps/>
          <w:color w:val="auto"/>
          <w:sz w:val="20"/>
          <w:szCs w:val="20"/>
        </w:rPr>
      </w:pPr>
    </w:p>
    <w:p w14:paraId="06BC2634" w14:textId="54DE9F26"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219C9CD5" w14:textId="20A8EC39"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50E78BCF" w14:textId="77777777" w:rsidR="00730B1A" w:rsidRPr="00302116" w:rsidRDefault="00730B1A" w:rsidP="00730B1A">
      <w:pPr>
        <w:spacing w:after="0" w:line="240" w:lineRule="auto"/>
        <w:ind w:left="0" w:right="0"/>
        <w:rPr>
          <w:rFonts w:ascii="Cambria" w:hAnsi="Cambria" w:cstheme="minorBidi"/>
          <w:color w:val="auto"/>
          <w:sz w:val="20"/>
          <w:szCs w:val="20"/>
        </w:rPr>
      </w:pPr>
    </w:p>
    <w:p w14:paraId="16DB36F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Norādīt vadošā speciālista amatu: __________________________</w:t>
      </w:r>
    </w:p>
    <w:p w14:paraId="72D8CFC9" w14:textId="4F492223"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1.</w:t>
      </w:r>
      <w:r w:rsidRPr="00302116">
        <w:rPr>
          <w:rFonts w:ascii="Cambria" w:hAnsi="Cambria" w:cstheme="minorBidi"/>
          <w:sz w:val="20"/>
          <w:szCs w:val="20"/>
        </w:rPr>
        <w:tab/>
        <w:t>Vārds:</w:t>
      </w:r>
    </w:p>
    <w:p w14:paraId="02A8505A" w14:textId="43AF6F2F"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2.</w:t>
      </w:r>
      <w:r w:rsidRPr="00302116">
        <w:rPr>
          <w:rFonts w:ascii="Cambria" w:hAnsi="Cambria" w:cstheme="minorBidi"/>
          <w:sz w:val="20"/>
          <w:szCs w:val="20"/>
        </w:rPr>
        <w:tab/>
        <w:t>Uzvārds:</w:t>
      </w:r>
    </w:p>
    <w:p w14:paraId="0E1F49C4"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3.</w:t>
      </w:r>
      <w:r w:rsidRPr="00302116">
        <w:rPr>
          <w:rFonts w:ascii="Cambria" w:hAnsi="Cambria" w:cstheme="minorBidi"/>
          <w:sz w:val="20"/>
          <w:szCs w:val="20"/>
        </w:rPr>
        <w:tab/>
        <w:t>Uzņēmuma nosaukums, kurā pašlaik strādā:</w:t>
      </w:r>
    </w:p>
    <w:p w14:paraId="615D991A" w14:textId="77777777" w:rsidR="00130EBF" w:rsidRPr="00302116" w:rsidRDefault="00130EBF"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4.</w:t>
      </w:r>
      <w:r w:rsidRPr="00302116">
        <w:rPr>
          <w:rFonts w:ascii="Cambria" w:hAnsi="Cambria" w:cstheme="minorBidi"/>
          <w:sz w:val="20"/>
          <w:szCs w:val="20"/>
        </w:rPr>
        <w:tab/>
        <w:t>Izglītība:</w:t>
      </w:r>
    </w:p>
    <w:p w14:paraId="5EC7746D"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34" w:type="dxa"/>
        <w:tblLayout w:type="fixed"/>
        <w:tblLook w:val="0000" w:firstRow="0" w:lastRow="0" w:firstColumn="0" w:lastColumn="0" w:noHBand="0" w:noVBand="0"/>
      </w:tblPr>
      <w:tblGrid>
        <w:gridCol w:w="2302"/>
        <w:gridCol w:w="2340"/>
        <w:gridCol w:w="4572"/>
      </w:tblGrid>
      <w:tr w:rsidR="0085759D" w:rsidRPr="00302116" w14:paraId="23C6B774" w14:textId="77777777" w:rsidTr="007C6706">
        <w:trPr>
          <w:trHeight w:hRule="exact" w:val="567"/>
        </w:trPr>
        <w:tc>
          <w:tcPr>
            <w:tcW w:w="2302" w:type="dxa"/>
            <w:tcBorders>
              <w:top w:val="single" w:sz="4" w:space="0" w:color="000000"/>
              <w:left w:val="single" w:sz="4" w:space="0" w:color="000000"/>
              <w:bottom w:val="single" w:sz="4" w:space="0" w:color="000000"/>
            </w:tcBorders>
            <w:shd w:val="clear" w:color="auto" w:fill="auto"/>
            <w:vAlign w:val="center"/>
          </w:tcPr>
          <w:p w14:paraId="24CA6EB6"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Izglītības iestādes</w:t>
            </w:r>
          </w:p>
          <w:p w14:paraId="0506124A"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Nosaukums</w:t>
            </w:r>
          </w:p>
        </w:tc>
        <w:tc>
          <w:tcPr>
            <w:tcW w:w="2340" w:type="dxa"/>
            <w:tcBorders>
              <w:top w:val="single" w:sz="4" w:space="0" w:color="000000"/>
              <w:left w:val="single" w:sz="4" w:space="0" w:color="000000"/>
              <w:bottom w:val="single" w:sz="4" w:space="0" w:color="000000"/>
            </w:tcBorders>
            <w:shd w:val="clear" w:color="auto" w:fill="auto"/>
            <w:vAlign w:val="center"/>
          </w:tcPr>
          <w:p w14:paraId="54F85003"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Mācību laiks (no/līdz)</w:t>
            </w: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26698"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Izglītību apliecinošs dokuments (nosaukums, Nr.)*</w:t>
            </w:r>
          </w:p>
        </w:tc>
      </w:tr>
      <w:tr w:rsidR="0085759D" w:rsidRPr="00302116" w14:paraId="7DB67C45" w14:textId="77777777" w:rsidTr="007C6706">
        <w:trPr>
          <w:trHeight w:hRule="exact" w:val="284"/>
        </w:trPr>
        <w:tc>
          <w:tcPr>
            <w:tcW w:w="2302" w:type="dxa"/>
            <w:tcBorders>
              <w:top w:val="single" w:sz="4" w:space="0" w:color="000000"/>
              <w:left w:val="single" w:sz="4" w:space="0" w:color="000000"/>
              <w:bottom w:val="single" w:sz="4" w:space="0" w:color="000000"/>
            </w:tcBorders>
            <w:shd w:val="clear" w:color="auto" w:fill="auto"/>
            <w:vAlign w:val="center"/>
          </w:tcPr>
          <w:p w14:paraId="197895A4"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2340" w:type="dxa"/>
            <w:tcBorders>
              <w:top w:val="single" w:sz="4" w:space="0" w:color="000000"/>
              <w:left w:val="single" w:sz="4" w:space="0" w:color="000000"/>
              <w:bottom w:val="single" w:sz="4" w:space="0" w:color="000000"/>
            </w:tcBorders>
            <w:shd w:val="clear" w:color="auto" w:fill="auto"/>
            <w:vAlign w:val="center"/>
          </w:tcPr>
          <w:p w14:paraId="42116668" w14:textId="77777777" w:rsidR="00130EBF" w:rsidRPr="00302116" w:rsidRDefault="00130EBF" w:rsidP="00C40EB7">
            <w:pPr>
              <w:snapToGrid w:val="0"/>
              <w:spacing w:after="0" w:line="240" w:lineRule="auto"/>
              <w:ind w:left="0" w:right="0"/>
              <w:rPr>
                <w:rFonts w:ascii="Cambria" w:hAnsi="Cambria" w:cstheme="minorBidi"/>
                <w:sz w:val="20"/>
                <w:szCs w:val="20"/>
              </w:rPr>
            </w:pPr>
          </w:p>
        </w:tc>
        <w:tc>
          <w:tcPr>
            <w:tcW w:w="45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2759B" w14:textId="77777777" w:rsidR="00130EBF" w:rsidRPr="00302116" w:rsidRDefault="00130EBF" w:rsidP="00C40EB7">
            <w:pPr>
              <w:snapToGrid w:val="0"/>
              <w:spacing w:after="0" w:line="240" w:lineRule="auto"/>
              <w:ind w:left="0" w:right="0"/>
              <w:rPr>
                <w:rFonts w:ascii="Cambria" w:hAnsi="Cambria" w:cstheme="minorBidi"/>
                <w:sz w:val="20"/>
                <w:szCs w:val="20"/>
              </w:rPr>
            </w:pPr>
          </w:p>
        </w:tc>
      </w:tr>
    </w:tbl>
    <w:p w14:paraId="5CCA4F69" w14:textId="77777777" w:rsidR="00130EBF" w:rsidRPr="00302116" w:rsidRDefault="00130EBF" w:rsidP="00C40EB7">
      <w:pPr>
        <w:spacing w:after="0" w:line="240" w:lineRule="auto"/>
        <w:ind w:left="0" w:right="0"/>
        <w:rPr>
          <w:rFonts w:ascii="Cambria" w:hAnsi="Cambria" w:cstheme="minorBidi"/>
          <w:i/>
          <w:sz w:val="20"/>
          <w:szCs w:val="20"/>
        </w:rPr>
      </w:pPr>
      <w:r w:rsidRPr="00302116">
        <w:rPr>
          <w:rFonts w:ascii="Cambria" w:hAnsi="Cambria" w:cstheme="minorBidi"/>
          <w:i/>
          <w:sz w:val="20"/>
          <w:szCs w:val="20"/>
        </w:rPr>
        <w:t>*piedāvājumā jābūt pievienotām izglītības/kvalifikācijas apliecinošām dokumentu kopijām.</w:t>
      </w:r>
    </w:p>
    <w:p w14:paraId="58556229" w14:textId="77777777" w:rsidR="00130EBF" w:rsidRPr="00302116" w:rsidRDefault="00130EBF" w:rsidP="00C40EB7">
      <w:pPr>
        <w:spacing w:after="0" w:line="240" w:lineRule="auto"/>
        <w:ind w:left="0" w:right="0"/>
        <w:rPr>
          <w:rFonts w:ascii="Cambria" w:hAnsi="Cambria" w:cstheme="minorBidi"/>
          <w:i/>
          <w:sz w:val="20"/>
          <w:szCs w:val="20"/>
        </w:rPr>
      </w:pPr>
    </w:p>
    <w:p w14:paraId="5EA391C4" w14:textId="77777777" w:rsidR="00130EBF" w:rsidRPr="00302116" w:rsidRDefault="00130EBF" w:rsidP="00B06A8E">
      <w:pPr>
        <w:spacing w:after="0" w:line="240" w:lineRule="auto"/>
        <w:ind w:left="284" w:right="0" w:hanging="294"/>
        <w:jc w:val="left"/>
        <w:rPr>
          <w:rFonts w:ascii="Cambria" w:hAnsi="Cambria" w:cstheme="minorBidi"/>
          <w:sz w:val="20"/>
          <w:szCs w:val="20"/>
        </w:rPr>
      </w:pPr>
      <w:r w:rsidRPr="00302116">
        <w:rPr>
          <w:rFonts w:ascii="Cambria" w:hAnsi="Cambria" w:cstheme="minorBidi"/>
          <w:sz w:val="20"/>
          <w:szCs w:val="20"/>
        </w:rPr>
        <w:t>5.</w:t>
      </w:r>
      <w:r w:rsidRPr="00302116">
        <w:rPr>
          <w:rFonts w:ascii="Cambria" w:hAnsi="Cambria" w:cstheme="minorBidi"/>
          <w:sz w:val="20"/>
          <w:szCs w:val="20"/>
        </w:rPr>
        <w:tab/>
        <w:t>Kvalifikācija:</w:t>
      </w:r>
    </w:p>
    <w:p w14:paraId="441BE1FF" w14:textId="77777777" w:rsidR="00130EBF" w:rsidRPr="00302116" w:rsidRDefault="00130EBF" w:rsidP="00C40EB7">
      <w:pPr>
        <w:spacing w:after="0" w:line="240" w:lineRule="auto"/>
        <w:ind w:left="0" w:right="0"/>
        <w:rPr>
          <w:rFonts w:ascii="Cambria" w:hAnsi="Cambria" w:cstheme="minorBidi"/>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8"/>
        <w:gridCol w:w="2450"/>
        <w:gridCol w:w="1701"/>
        <w:gridCol w:w="2066"/>
      </w:tblGrid>
      <w:tr w:rsidR="001742C5" w:rsidRPr="00302116" w14:paraId="37512E01" w14:textId="77777777" w:rsidTr="007C6706">
        <w:tc>
          <w:tcPr>
            <w:tcW w:w="2968" w:type="dxa"/>
            <w:shd w:val="clear" w:color="auto" w:fill="auto"/>
          </w:tcPr>
          <w:p w14:paraId="7CB9CCA6" w14:textId="77777777" w:rsidR="00130EBF" w:rsidRPr="00302116" w:rsidRDefault="0039580F" w:rsidP="00C40EB7">
            <w:pPr>
              <w:spacing w:after="0" w:line="240" w:lineRule="auto"/>
              <w:ind w:left="0" w:right="0"/>
              <w:rPr>
                <w:rFonts w:ascii="Cambria" w:hAnsi="Cambria" w:cstheme="minorBidi"/>
                <w:sz w:val="20"/>
                <w:szCs w:val="20"/>
              </w:rPr>
            </w:pPr>
            <w:bookmarkStart w:id="40" w:name="_Hlk10453874"/>
            <w:r w:rsidRPr="00302116">
              <w:rPr>
                <w:rFonts w:ascii="Cambria" w:hAnsi="Cambria" w:cstheme="minorBidi"/>
                <w:sz w:val="20"/>
                <w:szCs w:val="20"/>
              </w:rPr>
              <w:t>K</w:t>
            </w:r>
            <w:r w:rsidR="00130EBF" w:rsidRPr="00302116">
              <w:rPr>
                <w:rFonts w:ascii="Cambria" w:hAnsi="Cambria" w:cstheme="minorBidi"/>
                <w:sz w:val="20"/>
                <w:szCs w:val="20"/>
              </w:rPr>
              <w:t>ompetentās institūcijas nosaukums</w:t>
            </w:r>
          </w:p>
        </w:tc>
        <w:tc>
          <w:tcPr>
            <w:tcW w:w="2450" w:type="dxa"/>
            <w:shd w:val="clear" w:color="auto" w:fill="auto"/>
          </w:tcPr>
          <w:p w14:paraId="7EECF469"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Sertifikācijas joma</w:t>
            </w:r>
          </w:p>
        </w:tc>
        <w:tc>
          <w:tcPr>
            <w:tcW w:w="1701" w:type="dxa"/>
            <w:tcBorders>
              <w:right w:val="single" w:sz="4" w:space="0" w:color="auto"/>
            </w:tcBorders>
            <w:shd w:val="clear" w:color="auto" w:fill="auto"/>
          </w:tcPr>
          <w:p w14:paraId="636966F0"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Sertifikāta Nr.</w:t>
            </w:r>
          </w:p>
        </w:tc>
        <w:tc>
          <w:tcPr>
            <w:tcW w:w="2066" w:type="dxa"/>
            <w:tcBorders>
              <w:left w:val="single" w:sz="4" w:space="0" w:color="auto"/>
            </w:tcBorders>
            <w:shd w:val="clear" w:color="auto" w:fill="auto"/>
          </w:tcPr>
          <w:p w14:paraId="5D9EFCB2"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Derīguma termiņš/statuss</w:t>
            </w:r>
          </w:p>
        </w:tc>
      </w:tr>
      <w:tr w:rsidR="001742C5" w:rsidRPr="00302116" w14:paraId="3C48BD18" w14:textId="77777777" w:rsidTr="007C6706">
        <w:tc>
          <w:tcPr>
            <w:tcW w:w="2968" w:type="dxa"/>
            <w:shd w:val="clear" w:color="auto" w:fill="auto"/>
          </w:tcPr>
          <w:p w14:paraId="405EA113" w14:textId="77777777" w:rsidR="00130EBF" w:rsidRPr="00302116" w:rsidRDefault="00130EBF" w:rsidP="00C40EB7">
            <w:pPr>
              <w:spacing w:after="0" w:line="240" w:lineRule="auto"/>
              <w:ind w:left="0" w:right="0"/>
              <w:rPr>
                <w:rFonts w:ascii="Cambria" w:hAnsi="Cambria" w:cstheme="minorBidi"/>
                <w:sz w:val="20"/>
                <w:szCs w:val="20"/>
              </w:rPr>
            </w:pPr>
          </w:p>
        </w:tc>
        <w:tc>
          <w:tcPr>
            <w:tcW w:w="2450" w:type="dxa"/>
            <w:shd w:val="clear" w:color="auto" w:fill="auto"/>
          </w:tcPr>
          <w:p w14:paraId="09561F09" w14:textId="77777777" w:rsidR="00130EBF" w:rsidRPr="00302116" w:rsidRDefault="00130EBF" w:rsidP="00C40EB7">
            <w:pPr>
              <w:spacing w:after="0" w:line="240" w:lineRule="auto"/>
              <w:ind w:left="0" w:right="0"/>
              <w:rPr>
                <w:rFonts w:ascii="Cambria" w:hAnsi="Cambria" w:cstheme="minorBidi"/>
                <w:sz w:val="20"/>
                <w:szCs w:val="20"/>
              </w:rPr>
            </w:pPr>
          </w:p>
        </w:tc>
        <w:tc>
          <w:tcPr>
            <w:tcW w:w="1701" w:type="dxa"/>
            <w:tcBorders>
              <w:right w:val="single" w:sz="4" w:space="0" w:color="auto"/>
            </w:tcBorders>
            <w:shd w:val="clear" w:color="auto" w:fill="auto"/>
          </w:tcPr>
          <w:p w14:paraId="47F15A89" w14:textId="77777777" w:rsidR="00130EBF" w:rsidRPr="00302116" w:rsidRDefault="00130EBF" w:rsidP="00C40EB7">
            <w:pPr>
              <w:spacing w:after="0" w:line="240" w:lineRule="auto"/>
              <w:ind w:left="0" w:right="0"/>
              <w:rPr>
                <w:rFonts w:ascii="Cambria" w:hAnsi="Cambria" w:cstheme="minorBidi"/>
                <w:sz w:val="20"/>
                <w:szCs w:val="20"/>
              </w:rPr>
            </w:pPr>
          </w:p>
        </w:tc>
        <w:tc>
          <w:tcPr>
            <w:tcW w:w="2066" w:type="dxa"/>
            <w:tcBorders>
              <w:left w:val="single" w:sz="4" w:space="0" w:color="auto"/>
            </w:tcBorders>
            <w:shd w:val="clear" w:color="auto" w:fill="auto"/>
          </w:tcPr>
          <w:p w14:paraId="112B1170" w14:textId="77777777" w:rsidR="00130EBF" w:rsidRPr="00302116" w:rsidRDefault="00130EBF" w:rsidP="00C40EB7">
            <w:pPr>
              <w:spacing w:after="0" w:line="240" w:lineRule="auto"/>
              <w:ind w:left="0" w:right="0"/>
              <w:rPr>
                <w:rFonts w:ascii="Cambria" w:hAnsi="Cambria" w:cstheme="minorBidi"/>
                <w:sz w:val="20"/>
                <w:szCs w:val="20"/>
              </w:rPr>
            </w:pPr>
          </w:p>
        </w:tc>
      </w:tr>
    </w:tbl>
    <w:bookmarkEnd w:id="40"/>
    <w:p w14:paraId="4D8B1F87" w14:textId="77777777" w:rsidR="00130EBF" w:rsidRPr="00302116" w:rsidRDefault="00130EBF" w:rsidP="00C40EB7">
      <w:pPr>
        <w:spacing w:after="0" w:line="240" w:lineRule="auto"/>
        <w:ind w:left="0" w:right="0"/>
        <w:rPr>
          <w:rFonts w:ascii="Cambria" w:hAnsi="Cambria" w:cstheme="minorBidi"/>
          <w:sz w:val="20"/>
          <w:szCs w:val="20"/>
        </w:rPr>
      </w:pPr>
      <w:r w:rsidRPr="00302116">
        <w:rPr>
          <w:rFonts w:ascii="Cambria" w:hAnsi="Cambria" w:cstheme="minorBidi"/>
          <w:sz w:val="20"/>
          <w:szCs w:val="20"/>
        </w:rPr>
        <w:tab/>
      </w:r>
    </w:p>
    <w:p w14:paraId="1AAAAF5C" w14:textId="4E675578" w:rsidR="00130EBF" w:rsidRPr="00302116" w:rsidRDefault="00EA798E" w:rsidP="00B06A8E">
      <w:pPr>
        <w:spacing w:after="0" w:line="240" w:lineRule="auto"/>
        <w:ind w:left="284" w:right="0" w:hanging="294"/>
        <w:rPr>
          <w:rFonts w:ascii="Cambria" w:hAnsi="Cambria" w:cstheme="minorBidi"/>
          <w:sz w:val="20"/>
          <w:szCs w:val="20"/>
        </w:rPr>
      </w:pPr>
      <w:r w:rsidRPr="00302116">
        <w:rPr>
          <w:rFonts w:ascii="Cambria" w:hAnsi="Cambria" w:cstheme="minorBidi"/>
          <w:sz w:val="20"/>
          <w:szCs w:val="20"/>
        </w:rPr>
        <w:t>6</w:t>
      </w:r>
      <w:r w:rsidR="00130EBF" w:rsidRPr="00302116">
        <w:rPr>
          <w:rFonts w:ascii="Cambria" w:hAnsi="Cambria" w:cstheme="minorBidi"/>
          <w:sz w:val="20"/>
          <w:szCs w:val="20"/>
        </w:rPr>
        <w:t>.</w:t>
      </w:r>
      <w:r w:rsidR="00130EBF" w:rsidRPr="00302116">
        <w:rPr>
          <w:rFonts w:ascii="Cambria" w:hAnsi="Cambria" w:cstheme="minorBidi"/>
          <w:sz w:val="20"/>
          <w:szCs w:val="20"/>
        </w:rPr>
        <w:tab/>
        <w:t>Profesionālā pieredze:</w:t>
      </w:r>
    </w:p>
    <w:tbl>
      <w:tblPr>
        <w:tblStyle w:val="TableGrid0"/>
        <w:tblW w:w="0" w:type="auto"/>
        <w:tblInd w:w="-5" w:type="dxa"/>
        <w:tblLook w:val="04A0" w:firstRow="1" w:lastRow="0" w:firstColumn="1" w:lastColumn="0" w:noHBand="0" w:noVBand="1"/>
      </w:tblPr>
      <w:tblGrid>
        <w:gridCol w:w="1843"/>
        <w:gridCol w:w="1701"/>
        <w:gridCol w:w="1134"/>
        <w:gridCol w:w="4394"/>
      </w:tblGrid>
      <w:tr w:rsidR="002D0F5B" w:rsidRPr="00302116" w14:paraId="1BA03C77" w14:textId="77777777" w:rsidTr="002D0F5B">
        <w:tc>
          <w:tcPr>
            <w:tcW w:w="1843" w:type="dxa"/>
          </w:tcPr>
          <w:p w14:paraId="4B846379" w14:textId="758253D1"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Laiks (no -līdz)</w:t>
            </w:r>
          </w:p>
        </w:tc>
        <w:tc>
          <w:tcPr>
            <w:tcW w:w="1701" w:type="dxa"/>
          </w:tcPr>
          <w:p w14:paraId="30E8E802" w14:textId="49D5AC1E"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Darba devējs</w:t>
            </w:r>
          </w:p>
        </w:tc>
        <w:tc>
          <w:tcPr>
            <w:tcW w:w="1134" w:type="dxa"/>
          </w:tcPr>
          <w:p w14:paraId="72196067" w14:textId="2C3C3910"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rPr>
              <w:t>Valsts</w:t>
            </w:r>
          </w:p>
        </w:tc>
        <w:tc>
          <w:tcPr>
            <w:tcW w:w="4394" w:type="dxa"/>
          </w:tcPr>
          <w:p w14:paraId="52943ACA" w14:textId="4486A402" w:rsidR="002D0F5B" w:rsidRPr="00302116" w:rsidRDefault="002D0F5B" w:rsidP="00B06A8E">
            <w:pPr>
              <w:spacing w:after="0" w:line="240" w:lineRule="auto"/>
              <w:ind w:left="0" w:right="0" w:firstLine="0"/>
              <w:rPr>
                <w:rFonts w:ascii="Cambria" w:hAnsi="Cambria" w:cstheme="minorBidi"/>
              </w:rPr>
            </w:pPr>
            <w:r w:rsidRPr="00302116">
              <w:rPr>
                <w:rFonts w:ascii="Cambria" w:hAnsi="Cambria" w:cstheme="minorBidi"/>
                <w:bCs/>
                <w:lang w:val="it-IT"/>
              </w:rPr>
              <w:t>Amats un galveno darba pienākumu apraksts</w:t>
            </w:r>
          </w:p>
        </w:tc>
      </w:tr>
      <w:tr w:rsidR="002D0F5B" w:rsidRPr="00302116" w14:paraId="5CBF00A1" w14:textId="77777777" w:rsidTr="002D0F5B">
        <w:tc>
          <w:tcPr>
            <w:tcW w:w="1843" w:type="dxa"/>
          </w:tcPr>
          <w:p w14:paraId="6D3C55FA" w14:textId="77777777" w:rsidR="002D0F5B" w:rsidRPr="00302116" w:rsidRDefault="002D0F5B" w:rsidP="00B06A8E">
            <w:pPr>
              <w:spacing w:after="0" w:line="240" w:lineRule="auto"/>
              <w:ind w:left="0" w:right="0" w:firstLine="0"/>
              <w:rPr>
                <w:rFonts w:ascii="Cambria" w:hAnsi="Cambria" w:cstheme="minorBidi"/>
              </w:rPr>
            </w:pPr>
          </w:p>
        </w:tc>
        <w:tc>
          <w:tcPr>
            <w:tcW w:w="1701" w:type="dxa"/>
          </w:tcPr>
          <w:p w14:paraId="3EBB533A" w14:textId="77777777" w:rsidR="002D0F5B" w:rsidRPr="00302116" w:rsidRDefault="002D0F5B" w:rsidP="00B06A8E">
            <w:pPr>
              <w:spacing w:after="0" w:line="240" w:lineRule="auto"/>
              <w:ind w:left="0" w:right="0" w:firstLine="0"/>
              <w:rPr>
                <w:rFonts w:ascii="Cambria" w:hAnsi="Cambria" w:cstheme="minorBidi"/>
              </w:rPr>
            </w:pPr>
          </w:p>
        </w:tc>
        <w:tc>
          <w:tcPr>
            <w:tcW w:w="1134" w:type="dxa"/>
          </w:tcPr>
          <w:p w14:paraId="3374B834" w14:textId="77777777" w:rsidR="002D0F5B" w:rsidRPr="00302116" w:rsidRDefault="002D0F5B" w:rsidP="00B06A8E">
            <w:pPr>
              <w:spacing w:after="0" w:line="240" w:lineRule="auto"/>
              <w:ind w:left="0" w:right="0" w:firstLine="0"/>
              <w:rPr>
                <w:rFonts w:ascii="Cambria" w:hAnsi="Cambria" w:cstheme="minorBidi"/>
              </w:rPr>
            </w:pPr>
          </w:p>
        </w:tc>
        <w:tc>
          <w:tcPr>
            <w:tcW w:w="4394" w:type="dxa"/>
          </w:tcPr>
          <w:p w14:paraId="1FCB7E75" w14:textId="77777777" w:rsidR="002D0F5B" w:rsidRPr="00302116" w:rsidRDefault="002D0F5B" w:rsidP="00B06A8E">
            <w:pPr>
              <w:spacing w:after="0" w:line="240" w:lineRule="auto"/>
              <w:ind w:left="0" w:right="0" w:firstLine="0"/>
              <w:rPr>
                <w:rFonts w:ascii="Cambria" w:hAnsi="Cambria" w:cstheme="minorBidi"/>
              </w:rPr>
            </w:pPr>
          </w:p>
        </w:tc>
      </w:tr>
    </w:tbl>
    <w:p w14:paraId="29C4EF8C" w14:textId="77E27223" w:rsidR="002D0F5B" w:rsidRPr="00302116" w:rsidRDefault="002D0F5B" w:rsidP="00B06A8E">
      <w:pPr>
        <w:spacing w:after="0" w:line="240" w:lineRule="auto"/>
        <w:ind w:left="284" w:right="0" w:hanging="294"/>
        <w:rPr>
          <w:rFonts w:ascii="Cambria" w:hAnsi="Cambria" w:cstheme="minorBidi"/>
          <w:sz w:val="20"/>
          <w:szCs w:val="20"/>
        </w:rPr>
      </w:pPr>
    </w:p>
    <w:p w14:paraId="2116184B" w14:textId="0B8C93D2" w:rsidR="00130EBF" w:rsidRPr="00302116" w:rsidRDefault="00EA798E" w:rsidP="00CF6085">
      <w:pPr>
        <w:spacing w:after="0" w:line="240" w:lineRule="auto"/>
        <w:ind w:left="284" w:right="0" w:hanging="284"/>
        <w:rPr>
          <w:rFonts w:ascii="Cambria" w:hAnsi="Cambria" w:cstheme="minorBidi"/>
          <w:bCs/>
          <w:sz w:val="20"/>
          <w:szCs w:val="20"/>
        </w:rPr>
      </w:pPr>
      <w:r w:rsidRPr="00302116">
        <w:rPr>
          <w:rFonts w:ascii="Cambria" w:hAnsi="Cambria" w:cstheme="minorBidi"/>
          <w:bCs/>
          <w:sz w:val="20"/>
          <w:szCs w:val="20"/>
        </w:rPr>
        <w:t>7</w:t>
      </w:r>
      <w:r w:rsidR="00130EBF" w:rsidRPr="00302116">
        <w:rPr>
          <w:rFonts w:ascii="Cambria" w:hAnsi="Cambria" w:cstheme="minorBidi"/>
          <w:bCs/>
          <w:sz w:val="20"/>
          <w:szCs w:val="20"/>
        </w:rPr>
        <w:t>.</w:t>
      </w:r>
      <w:r w:rsidR="00CF6085" w:rsidRPr="00302116">
        <w:rPr>
          <w:rFonts w:ascii="Cambria" w:hAnsi="Cambria" w:cstheme="minorBidi"/>
          <w:bCs/>
          <w:sz w:val="20"/>
          <w:szCs w:val="20"/>
        </w:rPr>
        <w:tab/>
      </w:r>
      <w:r w:rsidR="00130EBF" w:rsidRPr="00302116">
        <w:rPr>
          <w:rFonts w:ascii="Cambria" w:hAnsi="Cambria" w:cstheme="minorBidi"/>
          <w:bCs/>
          <w:sz w:val="20"/>
          <w:szCs w:val="20"/>
        </w:rPr>
        <w:t>Vadošā speciālista apliecinājums:</w:t>
      </w:r>
    </w:p>
    <w:p w14:paraId="67AEADBD" w14:textId="77777777" w:rsidR="00130EBF" w:rsidRPr="00820C31" w:rsidRDefault="00130EBF" w:rsidP="00C40EB7">
      <w:pPr>
        <w:spacing w:after="0" w:line="240" w:lineRule="auto"/>
        <w:ind w:left="0" w:right="0"/>
        <w:rPr>
          <w:rFonts w:ascii="Cambria" w:hAnsi="Cambria" w:cstheme="minorBidi"/>
          <w:bCs/>
          <w:color w:val="auto"/>
          <w:sz w:val="20"/>
          <w:szCs w:val="20"/>
        </w:rPr>
      </w:pPr>
    </w:p>
    <w:p w14:paraId="334C2A37" w14:textId="778EECD3" w:rsidR="00130EBF" w:rsidRPr="00820C31" w:rsidRDefault="00130EBF" w:rsidP="00F851ED">
      <w:pPr>
        <w:pStyle w:val="Default"/>
        <w:rPr>
          <w:rFonts w:ascii="Cambria" w:hAnsi="Cambria" w:cstheme="minorBidi"/>
          <w:b/>
          <w:color w:val="auto"/>
          <w:sz w:val="20"/>
          <w:szCs w:val="20"/>
        </w:rPr>
      </w:pPr>
      <w:r w:rsidRPr="00820C31">
        <w:rPr>
          <w:rFonts w:ascii="Cambria" w:hAnsi="Cambria" w:cstheme="minorBidi"/>
          <w:color w:val="auto"/>
          <w:sz w:val="20"/>
          <w:szCs w:val="20"/>
        </w:rPr>
        <w:t>Ar šo es _________  (</w:t>
      </w:r>
      <w:r w:rsidRPr="00820C31">
        <w:rPr>
          <w:rFonts w:ascii="Cambria" w:hAnsi="Cambria" w:cstheme="minorBidi"/>
          <w:i/>
          <w:iCs/>
          <w:color w:val="auto"/>
          <w:sz w:val="20"/>
          <w:szCs w:val="20"/>
        </w:rPr>
        <w:t>speciālista vārds, uzvārds</w:t>
      </w:r>
      <w:r w:rsidRPr="00820C31">
        <w:rPr>
          <w:rFonts w:ascii="Cambria" w:hAnsi="Cambria" w:cstheme="minorBidi"/>
          <w:color w:val="auto"/>
          <w:sz w:val="20"/>
          <w:szCs w:val="20"/>
        </w:rPr>
        <w:t>) apņemos veikt ___________ (</w:t>
      </w:r>
      <w:r w:rsidRPr="00820C31">
        <w:rPr>
          <w:rFonts w:ascii="Cambria" w:hAnsi="Cambria" w:cstheme="minorBidi"/>
          <w:i/>
          <w:iCs/>
          <w:color w:val="auto"/>
          <w:sz w:val="20"/>
          <w:szCs w:val="20"/>
        </w:rPr>
        <w:t>amata nosaukums)</w:t>
      </w:r>
      <w:r w:rsidRPr="00820C31">
        <w:rPr>
          <w:rFonts w:ascii="Cambria" w:hAnsi="Cambria" w:cstheme="minorBidi"/>
          <w:color w:val="auto"/>
          <w:sz w:val="20"/>
          <w:szCs w:val="20"/>
        </w:rPr>
        <w:t xml:space="preserve"> pienākumus </w:t>
      </w:r>
      <w:r w:rsidR="002D0F5B" w:rsidRPr="00820C31">
        <w:rPr>
          <w:rFonts w:ascii="Cambria" w:hAnsi="Cambria" w:cstheme="minorBidi"/>
          <w:color w:val="auto"/>
          <w:sz w:val="20"/>
          <w:szCs w:val="20"/>
        </w:rPr>
        <w:t xml:space="preserve">atbilstoši atklātā konkursa </w:t>
      </w:r>
      <w:r w:rsidR="002D0F5B" w:rsidRPr="00820C31">
        <w:rPr>
          <w:rFonts w:ascii="Cambria" w:hAnsi="Cambria" w:cstheme="minorBidi"/>
          <w:b/>
          <w:color w:val="auto"/>
          <w:sz w:val="20"/>
          <w:szCs w:val="20"/>
        </w:rPr>
        <w:t>“</w:t>
      </w:r>
      <w:r w:rsidR="00F851ED" w:rsidRPr="00820C31">
        <w:rPr>
          <w:rFonts w:ascii="Cambria" w:hAnsi="Cambria" w:cstheme="minorBidi"/>
          <w:b/>
          <w:color w:val="auto"/>
          <w:sz w:val="20"/>
          <w:szCs w:val="20"/>
        </w:rPr>
        <w:t xml:space="preserve">Dzelzceļa pasažieru infrastruktūras modernizācija </w:t>
      </w:r>
      <w:r w:rsidR="00166A67" w:rsidRPr="00820C31">
        <w:rPr>
          <w:rFonts w:ascii="Cambria" w:hAnsi="Cambria" w:cstheme="minorBidi"/>
          <w:b/>
          <w:color w:val="auto"/>
          <w:sz w:val="20"/>
          <w:szCs w:val="20"/>
        </w:rPr>
        <w:t xml:space="preserve">līnijā </w:t>
      </w:r>
      <w:r w:rsidR="00F851ED" w:rsidRPr="00820C31">
        <w:rPr>
          <w:rFonts w:ascii="Cambria" w:hAnsi="Cambria" w:cstheme="minorBidi"/>
          <w:b/>
          <w:color w:val="auto"/>
          <w:sz w:val="20"/>
          <w:szCs w:val="20"/>
        </w:rPr>
        <w:t>Rīga - Liepāja: būvniecība</w:t>
      </w:r>
      <w:r w:rsidR="002F3BDB" w:rsidRPr="00820C31">
        <w:rPr>
          <w:rFonts w:ascii="Cambria" w:hAnsi="Cambria" w:cstheme="minorBidi"/>
          <w:b/>
          <w:color w:val="auto"/>
          <w:sz w:val="20"/>
          <w:szCs w:val="20"/>
        </w:rPr>
        <w:t xml:space="preserve"> </w:t>
      </w:r>
      <w:r w:rsidR="002F3BDB" w:rsidRPr="00820C31">
        <w:rPr>
          <w:rFonts w:ascii="Cambria" w:hAnsi="Cambria" w:cstheme="minorBidi"/>
          <w:b/>
          <w:bCs/>
          <w:color w:val="auto"/>
          <w:sz w:val="20"/>
          <w:szCs w:val="20"/>
        </w:rPr>
        <w:t>(projektēšana un būvdarbi)</w:t>
      </w:r>
      <w:r w:rsidR="00F851ED" w:rsidRPr="00820C31">
        <w:rPr>
          <w:rFonts w:ascii="Cambria" w:hAnsi="Cambria" w:cstheme="minorBidi"/>
          <w:b/>
          <w:bCs/>
          <w:color w:val="auto"/>
          <w:sz w:val="20"/>
          <w:szCs w:val="20"/>
        </w:rPr>
        <w:t>”</w:t>
      </w:r>
      <w:r w:rsidR="00071ED1" w:rsidRPr="00820C31">
        <w:rPr>
          <w:rFonts w:ascii="Cambria" w:hAnsi="Cambria" w:cstheme="minorBidi"/>
          <w:b/>
          <w:bCs/>
          <w:color w:val="auto"/>
          <w:sz w:val="20"/>
          <w:szCs w:val="20"/>
        </w:rPr>
        <w:t>,</w:t>
      </w:r>
      <w:r w:rsidR="00071ED1" w:rsidRPr="00820C31">
        <w:rPr>
          <w:rFonts w:ascii="Cambria" w:hAnsi="Cambria" w:cstheme="minorBidi"/>
          <w:color w:val="auto"/>
          <w:sz w:val="20"/>
          <w:szCs w:val="20"/>
        </w:rPr>
        <w:t xml:space="preserve"> Iepirkuma identifikācijas numurs: LDZ 202</w:t>
      </w:r>
      <w:r w:rsidR="007357AF" w:rsidRPr="00820C31">
        <w:rPr>
          <w:rFonts w:ascii="Cambria" w:hAnsi="Cambria" w:cstheme="minorBidi"/>
          <w:color w:val="auto"/>
          <w:sz w:val="20"/>
          <w:szCs w:val="20"/>
        </w:rPr>
        <w:t>4</w:t>
      </w:r>
      <w:r w:rsidR="00071ED1" w:rsidRPr="00820C31">
        <w:rPr>
          <w:rFonts w:ascii="Cambria" w:hAnsi="Cambria" w:cstheme="minorBidi"/>
          <w:color w:val="auto"/>
          <w:sz w:val="20"/>
          <w:szCs w:val="20"/>
        </w:rPr>
        <w:t>/</w:t>
      </w:r>
      <w:r w:rsidR="002A1C06" w:rsidRPr="00820C31">
        <w:rPr>
          <w:rFonts w:ascii="Cambria" w:hAnsi="Cambria" w:cstheme="minorBidi"/>
          <w:color w:val="auto"/>
          <w:sz w:val="20"/>
          <w:szCs w:val="20"/>
        </w:rPr>
        <w:t>152-AK</w:t>
      </w:r>
      <w:r w:rsidR="002D0F5B" w:rsidRPr="00820C31">
        <w:rPr>
          <w:rFonts w:ascii="Cambria" w:hAnsi="Cambria" w:cstheme="minorBidi"/>
          <w:color w:val="auto"/>
          <w:sz w:val="20"/>
          <w:szCs w:val="20"/>
        </w:rPr>
        <w:t xml:space="preserve">, dokumentācijā noteiktajam, </w:t>
      </w:r>
      <w:r w:rsidRPr="00820C31">
        <w:rPr>
          <w:rFonts w:ascii="Cambria" w:hAnsi="Cambria" w:cstheme="minorBidi"/>
          <w:bCs/>
          <w:color w:val="auto"/>
          <w:sz w:val="20"/>
          <w:szCs w:val="20"/>
        </w:rPr>
        <w:t>līguma ietvaros</w:t>
      </w:r>
      <w:r w:rsidRPr="00820C31">
        <w:rPr>
          <w:rFonts w:ascii="Cambria" w:hAnsi="Cambria" w:cstheme="minorBidi"/>
          <w:color w:val="auto"/>
          <w:sz w:val="20"/>
          <w:szCs w:val="20"/>
        </w:rPr>
        <w:t>, ja iepirkuma procedūras rezultātā pretendentam __________ (</w:t>
      </w:r>
      <w:r w:rsidRPr="00820C31">
        <w:rPr>
          <w:rFonts w:ascii="Cambria" w:hAnsi="Cambria" w:cstheme="minorBidi"/>
          <w:i/>
          <w:iCs/>
          <w:color w:val="auto"/>
          <w:sz w:val="20"/>
          <w:szCs w:val="20"/>
        </w:rPr>
        <w:t>Uzņēmēja nosaukums</w:t>
      </w:r>
      <w:r w:rsidR="005E3CED" w:rsidRPr="00820C31">
        <w:rPr>
          <w:rFonts w:ascii="Cambria" w:hAnsi="Cambria" w:cstheme="minorBidi"/>
          <w:color w:val="auto"/>
          <w:sz w:val="20"/>
          <w:szCs w:val="20"/>
        </w:rPr>
        <w:t>)</w:t>
      </w:r>
      <w:r w:rsidRPr="00820C31">
        <w:rPr>
          <w:rFonts w:ascii="Cambria" w:hAnsi="Cambria" w:cstheme="minorBidi"/>
          <w:color w:val="auto"/>
          <w:sz w:val="20"/>
          <w:szCs w:val="20"/>
        </w:rPr>
        <w:t xml:space="preserve"> tiek piešķirtas tiesības slēgt iepirkuma līgumu un līgums tiks noslēgts.</w:t>
      </w:r>
    </w:p>
    <w:p w14:paraId="0BFC51CE" w14:textId="77777777" w:rsidR="00130EBF" w:rsidRPr="00820C31" w:rsidRDefault="00130EBF" w:rsidP="00C40EB7">
      <w:pPr>
        <w:ind w:left="0" w:right="0"/>
        <w:rPr>
          <w:rFonts w:ascii="Cambria" w:hAnsi="Cambria" w:cstheme="minorBidi"/>
          <w:color w:val="auto"/>
          <w:sz w:val="20"/>
          <w:szCs w:val="20"/>
          <w:lang w:eastAsia="lv-LV"/>
        </w:rPr>
      </w:pPr>
    </w:p>
    <w:p w14:paraId="69DB0CCC" w14:textId="77777777" w:rsidR="00130EBF" w:rsidRPr="00820C31" w:rsidRDefault="00130EBF" w:rsidP="00C40EB7">
      <w:pPr>
        <w:ind w:left="0" w:right="0"/>
        <w:rPr>
          <w:rFonts w:ascii="Cambria" w:hAnsi="Cambria" w:cstheme="minorBidi"/>
          <w:color w:val="auto"/>
          <w:sz w:val="20"/>
          <w:szCs w:val="20"/>
        </w:rPr>
      </w:pPr>
      <w:r w:rsidRPr="00820C31">
        <w:rPr>
          <w:rFonts w:ascii="Cambria" w:hAnsi="Cambria" w:cstheme="minorBidi"/>
          <w:color w:val="auto"/>
          <w:sz w:val="20"/>
          <w:szCs w:val="20"/>
        </w:rPr>
        <w:t>Šī apņemšanās nav atsaucama.</w:t>
      </w:r>
    </w:p>
    <w:p w14:paraId="1386DA75" w14:textId="77777777" w:rsidR="00130EBF" w:rsidRPr="00820C31" w:rsidRDefault="00130EBF" w:rsidP="00C40EB7">
      <w:pPr>
        <w:overflowPunct w:val="0"/>
        <w:autoSpaceDE w:val="0"/>
        <w:autoSpaceDN w:val="0"/>
        <w:adjustRightInd w:val="0"/>
        <w:spacing w:after="0" w:line="240" w:lineRule="auto"/>
        <w:ind w:left="0" w:right="0" w:firstLine="0"/>
        <w:jc w:val="right"/>
        <w:rPr>
          <w:rFonts w:ascii="Cambria" w:hAnsi="Cambria" w:cstheme="minorBidi"/>
          <w:color w:val="auto"/>
          <w:sz w:val="20"/>
          <w:szCs w:val="20"/>
          <w:lang w:eastAsia="lv-LV"/>
        </w:rPr>
      </w:pPr>
      <w:r w:rsidRPr="00820C31">
        <w:rPr>
          <w:rFonts w:ascii="Cambria" w:hAnsi="Cambria" w:cstheme="minorBidi"/>
          <w:color w:val="auto"/>
          <w:sz w:val="20"/>
          <w:szCs w:val="20"/>
          <w:lang w:eastAsia="lv-LV"/>
        </w:rPr>
        <w:t>__________________</w:t>
      </w:r>
    </w:p>
    <w:p w14:paraId="37778702" w14:textId="77777777" w:rsidR="00130EBF" w:rsidRPr="00820C31" w:rsidRDefault="00130EBF" w:rsidP="00C40EB7">
      <w:pPr>
        <w:spacing w:after="0" w:line="240" w:lineRule="auto"/>
        <w:ind w:left="0" w:right="0"/>
        <w:jc w:val="right"/>
        <w:rPr>
          <w:rFonts w:ascii="Cambria" w:hAnsi="Cambria" w:cstheme="minorBidi"/>
          <w:color w:val="auto"/>
          <w:sz w:val="20"/>
          <w:szCs w:val="20"/>
        </w:rPr>
      </w:pPr>
      <w:r w:rsidRPr="00820C31">
        <w:rPr>
          <w:rFonts w:ascii="Cambria" w:hAnsi="Cambria" w:cstheme="minorBidi"/>
          <w:color w:val="auto"/>
          <w:sz w:val="20"/>
          <w:szCs w:val="20"/>
        </w:rPr>
        <w:t>Speciālista paraksts,  vārds, uzvārds</w:t>
      </w:r>
    </w:p>
    <w:p w14:paraId="7F831CA8"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3EF5D6D" w14:textId="77777777" w:rsidR="00130EBF" w:rsidRPr="00820C31" w:rsidRDefault="00130EBF" w:rsidP="00C40EB7">
      <w:pPr>
        <w:tabs>
          <w:tab w:val="left" w:pos="6463"/>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[datums]</w:t>
      </w:r>
      <w:r w:rsidRPr="00820C31">
        <w:rPr>
          <w:rFonts w:ascii="Cambria" w:hAnsi="Cambria" w:cstheme="minorBidi"/>
          <w:i/>
          <w:iCs/>
          <w:color w:val="auto"/>
          <w:sz w:val="20"/>
          <w:szCs w:val="20"/>
        </w:rPr>
        <w:tab/>
      </w:r>
    </w:p>
    <w:p w14:paraId="70E01D4C"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60D0F2BB" w14:textId="0C537A32"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w:t>
      </w:r>
    </w:p>
    <w:p w14:paraId="4AFCCF2B" w14:textId="77777777" w:rsidR="00130EBF" w:rsidRPr="00820C31" w:rsidRDefault="00130EBF" w:rsidP="00C40EB7">
      <w:pPr>
        <w:spacing w:after="0" w:line="240" w:lineRule="auto"/>
        <w:ind w:left="0" w:right="0"/>
        <w:rPr>
          <w:rFonts w:ascii="Cambria" w:hAnsi="Cambria" w:cstheme="minorBidi"/>
          <w:iCs/>
          <w:color w:val="auto"/>
          <w:sz w:val="20"/>
          <w:szCs w:val="20"/>
        </w:rPr>
      </w:pPr>
      <w:r w:rsidRPr="00820C31">
        <w:rPr>
          <w:rFonts w:ascii="Cambria" w:hAnsi="Cambria" w:cstheme="minorBidi"/>
          <w:iCs/>
          <w:color w:val="auto"/>
          <w:sz w:val="20"/>
          <w:szCs w:val="20"/>
        </w:rPr>
        <w:t>________________________________________________</w:t>
      </w:r>
    </w:p>
    <w:p w14:paraId="5FA4794A" w14:textId="23B7E7B1" w:rsidR="00130EBF" w:rsidRPr="00820C31" w:rsidRDefault="00130EBF" w:rsidP="00C40EB7">
      <w:pPr>
        <w:tabs>
          <w:tab w:val="left" w:pos="288"/>
        </w:tabs>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2D0F5B"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amats]</w:t>
      </w:r>
    </w:p>
    <w:p w14:paraId="43CDEF76" w14:textId="77777777" w:rsidR="00130EBF" w:rsidRPr="00820C31" w:rsidRDefault="00130EBF" w:rsidP="00C40EB7">
      <w:pPr>
        <w:spacing w:after="160" w:line="259" w:lineRule="auto"/>
        <w:ind w:left="0" w:right="0" w:firstLine="0"/>
        <w:jc w:val="left"/>
        <w:rPr>
          <w:rFonts w:ascii="Cambria" w:hAnsi="Cambria" w:cstheme="minorBidi"/>
          <w:i/>
          <w:iCs/>
          <w:color w:val="auto"/>
          <w:sz w:val="20"/>
          <w:szCs w:val="20"/>
        </w:rPr>
      </w:pPr>
      <w:r w:rsidRPr="00820C31">
        <w:rPr>
          <w:rFonts w:ascii="Cambria" w:hAnsi="Cambria" w:cstheme="minorBidi"/>
          <w:i/>
          <w:iCs/>
          <w:color w:val="auto"/>
          <w:sz w:val="20"/>
          <w:szCs w:val="20"/>
        </w:rPr>
        <w:br w:type="page"/>
      </w:r>
    </w:p>
    <w:p w14:paraId="4E686B11" w14:textId="77777777" w:rsidR="00130EBF" w:rsidRPr="00302116" w:rsidRDefault="00130EBF" w:rsidP="00C40EB7">
      <w:pPr>
        <w:tabs>
          <w:tab w:val="left" w:pos="288"/>
        </w:tabs>
        <w:spacing w:after="0" w:line="240" w:lineRule="auto"/>
        <w:ind w:left="0" w:right="0"/>
        <w:rPr>
          <w:rFonts w:ascii="Cambria" w:hAnsi="Cambria" w:cstheme="minorBidi"/>
          <w:i/>
          <w:iCs/>
          <w:sz w:val="20"/>
          <w:szCs w:val="20"/>
        </w:rPr>
      </w:pPr>
    </w:p>
    <w:p w14:paraId="16E045EB" w14:textId="68DFDA30"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tab/>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2</w:t>
      </w:r>
      <w:r w:rsidRPr="00302116">
        <w:rPr>
          <w:rFonts w:ascii="Cambria" w:hAnsi="Cambria" w:cstheme="minorBidi"/>
          <w:b/>
          <w:sz w:val="20"/>
          <w:szCs w:val="20"/>
        </w:rPr>
        <w:t>.veidlapa</w:t>
      </w:r>
    </w:p>
    <w:p w14:paraId="7B8C4E31"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0A0A26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3D82A21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5790CB9B"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3859771D" w14:textId="77777777" w:rsidR="00130EBF" w:rsidRPr="00302116" w:rsidRDefault="00130EBF" w:rsidP="00C40EB7">
      <w:pPr>
        <w:spacing w:after="0" w:line="240" w:lineRule="auto"/>
        <w:ind w:left="0" w:right="0"/>
        <w:rPr>
          <w:rFonts w:ascii="Cambria" w:hAnsi="Cambria" w:cstheme="minorBidi"/>
          <w:b/>
          <w:color w:val="auto"/>
          <w:sz w:val="20"/>
          <w:szCs w:val="20"/>
        </w:rPr>
      </w:pPr>
    </w:p>
    <w:p w14:paraId="5B3B5B64"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0F2DEC97"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INFORMĀCIJA PAR PRETENDENTA NORĀDĪTO PERSONU</w:t>
      </w:r>
    </w:p>
    <w:p w14:paraId="6FDA077D" w14:textId="77777777" w:rsidR="00130EBF" w:rsidRPr="00302116" w:rsidRDefault="00130EBF" w:rsidP="00C40EB7">
      <w:pPr>
        <w:tabs>
          <w:tab w:val="center" w:pos="4536"/>
          <w:tab w:val="right" w:pos="9072"/>
        </w:tabs>
        <w:overflowPunct w:val="0"/>
        <w:autoSpaceDE w:val="0"/>
        <w:autoSpaceDN w:val="0"/>
        <w:adjustRightInd w:val="0"/>
        <w:spacing w:after="0" w:line="240" w:lineRule="auto"/>
        <w:ind w:left="0" w:right="0" w:firstLine="0"/>
        <w:jc w:val="center"/>
        <w:rPr>
          <w:rFonts w:ascii="Cambria" w:hAnsi="Cambria" w:cstheme="minorBidi"/>
          <w:color w:val="auto"/>
          <w:sz w:val="20"/>
          <w:szCs w:val="20"/>
          <w:lang w:eastAsia="x-none"/>
        </w:rPr>
      </w:pPr>
      <w:r w:rsidRPr="00302116">
        <w:rPr>
          <w:rFonts w:ascii="Cambria" w:hAnsi="Cambria" w:cstheme="minorBidi"/>
          <w:color w:val="auto"/>
          <w:sz w:val="20"/>
          <w:szCs w:val="20"/>
          <w:lang w:eastAsia="x-none"/>
        </w:rPr>
        <w:t>/forma/</w:t>
      </w:r>
    </w:p>
    <w:p w14:paraId="1A5E2DD0" w14:textId="77777777" w:rsidR="00130EBF" w:rsidRPr="00302116" w:rsidRDefault="00130EBF" w:rsidP="00C40EB7">
      <w:pPr>
        <w:ind w:left="0" w:right="0"/>
        <w:jc w:val="center"/>
        <w:rPr>
          <w:rFonts w:ascii="Cambria" w:hAnsi="Cambria" w:cstheme="minorBidi"/>
          <w:i/>
          <w:color w:val="auto"/>
          <w:sz w:val="20"/>
          <w:szCs w:val="20"/>
        </w:rPr>
      </w:pPr>
    </w:p>
    <w:p w14:paraId="2A105184" w14:textId="77777777" w:rsidR="00130EBF" w:rsidRPr="00302116" w:rsidRDefault="00130EBF" w:rsidP="00C40EB7">
      <w:pPr>
        <w:widowControl w:val="0"/>
        <w:tabs>
          <w:tab w:val="num" w:pos="3960"/>
        </w:tabs>
        <w:spacing w:after="0"/>
        <w:ind w:left="0" w:right="0"/>
        <w:rPr>
          <w:rFonts w:ascii="Cambria" w:hAnsi="Cambria" w:cstheme="minorBidi"/>
          <w:i/>
          <w:color w:val="auto"/>
          <w:sz w:val="20"/>
          <w:szCs w:val="20"/>
        </w:rPr>
      </w:pPr>
      <w:r w:rsidRPr="00302116">
        <w:rPr>
          <w:rFonts w:ascii="Cambria" w:hAnsi="Cambria" w:cstheme="minorBidi"/>
          <w:i/>
          <w:color w:val="auto"/>
          <w:sz w:val="20"/>
          <w:szCs w:val="20"/>
        </w:rPr>
        <w:t>[Norāda informāciju, ja kvalifikācijas prasību izpildei pretendents atsaucas uz norādīto personu iespējām, ja tas nepieciešams iepirkuma līguma izpildei]</w:t>
      </w:r>
    </w:p>
    <w:p w14:paraId="4F13FD55" w14:textId="77777777" w:rsidR="00130EBF" w:rsidRPr="00302116" w:rsidRDefault="00130EBF" w:rsidP="00C40EB7">
      <w:pPr>
        <w:tabs>
          <w:tab w:val="left" w:pos="7105"/>
        </w:tabs>
        <w:spacing w:after="0" w:line="240" w:lineRule="auto"/>
        <w:ind w:left="0" w:right="0"/>
        <w:rPr>
          <w:rFonts w:ascii="Cambria" w:hAnsi="Cambria" w:cstheme="minorBidi"/>
          <w:b/>
          <w:bCs/>
          <w:color w:val="auto"/>
          <w:sz w:val="20"/>
          <w:szCs w:val="20"/>
        </w:rPr>
      </w:pPr>
    </w:p>
    <w:p w14:paraId="41D8746A" w14:textId="43D5EF47"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7D5B0E53" w14:textId="3DB75C41" w:rsidR="00E93848"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1FC1E52" w14:textId="77777777" w:rsidR="00130EBF" w:rsidRPr="00302116" w:rsidRDefault="00130EBF" w:rsidP="00C40EB7">
      <w:pPr>
        <w:tabs>
          <w:tab w:val="left" w:pos="575"/>
        </w:tabs>
        <w:spacing w:after="0" w:line="240" w:lineRule="auto"/>
        <w:ind w:left="0" w:right="0"/>
        <w:rPr>
          <w:rFonts w:ascii="Cambria" w:hAnsi="Cambria" w:cstheme="minorBidi"/>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2415"/>
        <w:gridCol w:w="2415"/>
        <w:gridCol w:w="2415"/>
      </w:tblGrid>
      <w:tr w:rsidR="00621D83" w:rsidRPr="00302116" w14:paraId="22327C7C" w14:textId="77777777" w:rsidTr="00130EBF">
        <w:trPr>
          <w:trHeight w:val="1360"/>
        </w:trPr>
        <w:tc>
          <w:tcPr>
            <w:tcW w:w="2415" w:type="dxa"/>
            <w:shd w:val="clear" w:color="auto" w:fill="D9D9D9"/>
          </w:tcPr>
          <w:p w14:paraId="00240A7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reģistrācijas numurs, adrese un kontaktpersona</w:t>
            </w:r>
          </w:p>
          <w:p w14:paraId="01B1D5BE"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shd w:val="clear" w:color="auto" w:fill="D9D9D9"/>
          </w:tcPr>
          <w:p w14:paraId="1E61861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Kvalifikācijas prasība, uz kuru pretendents atsaucas </w:t>
            </w:r>
            <w:r w:rsidRPr="00302116">
              <w:rPr>
                <w:rFonts w:ascii="Cambria" w:hAnsi="Cambria" w:cstheme="minorBidi"/>
                <w:i/>
                <w:sz w:val="20"/>
                <w:szCs w:val="20"/>
              </w:rPr>
              <w:t xml:space="preserve"> (pievienots atbilstību pierādāms sertifikāts, dokuments, pieredze)</w:t>
            </w:r>
            <w:r w:rsidRPr="00302116">
              <w:rPr>
                <w:rFonts w:ascii="Cambria" w:hAnsi="Cambria" w:cstheme="minorBidi"/>
                <w:sz w:val="20"/>
                <w:szCs w:val="20"/>
              </w:rPr>
              <w:t xml:space="preserve"> </w:t>
            </w:r>
          </w:p>
        </w:tc>
        <w:tc>
          <w:tcPr>
            <w:tcW w:w="2415" w:type="dxa"/>
            <w:shd w:val="clear" w:color="auto" w:fill="D9D9D9"/>
          </w:tcPr>
          <w:p w14:paraId="1E61B45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 xml:space="preserve">Norādītās personas nodotie resursi kvalifikācijas prasību izpildei </w:t>
            </w:r>
          </w:p>
        </w:tc>
        <w:tc>
          <w:tcPr>
            <w:tcW w:w="2415" w:type="dxa"/>
            <w:shd w:val="clear" w:color="auto" w:fill="D9D9D9"/>
          </w:tcPr>
          <w:p w14:paraId="2550A76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r w:rsidRPr="00302116">
              <w:rPr>
                <w:rFonts w:ascii="Cambria" w:hAnsi="Cambria" w:cstheme="minorBidi"/>
                <w:sz w:val="20"/>
                <w:szCs w:val="20"/>
              </w:rPr>
              <w:t>Norādītās personas  veicamo Darbu īss apraksts iepirkuma līguma izpildē</w:t>
            </w:r>
          </w:p>
        </w:tc>
      </w:tr>
      <w:tr w:rsidR="00B252FD" w:rsidRPr="00302116" w14:paraId="263A583A" w14:textId="77777777" w:rsidTr="00130EBF">
        <w:trPr>
          <w:trHeight w:val="218"/>
        </w:trPr>
        <w:tc>
          <w:tcPr>
            <w:tcW w:w="2415" w:type="dxa"/>
          </w:tcPr>
          <w:p w14:paraId="05DE7861"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42BCDC7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262C4C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02237B35"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676EA9C2" w14:textId="77777777" w:rsidTr="00130EBF">
        <w:trPr>
          <w:trHeight w:val="218"/>
        </w:trPr>
        <w:tc>
          <w:tcPr>
            <w:tcW w:w="2415" w:type="dxa"/>
          </w:tcPr>
          <w:p w14:paraId="275776D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1774224"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313AB7"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6A65DF0"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3A236B35" w14:textId="77777777" w:rsidTr="00130EBF">
        <w:trPr>
          <w:trHeight w:val="218"/>
        </w:trPr>
        <w:tc>
          <w:tcPr>
            <w:tcW w:w="2415" w:type="dxa"/>
          </w:tcPr>
          <w:p w14:paraId="1B737522"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3761644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E50EA36"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7135DB1A"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r w:rsidR="00B252FD" w:rsidRPr="00302116" w14:paraId="0CF8C3D8" w14:textId="77777777" w:rsidTr="00130EBF">
        <w:trPr>
          <w:trHeight w:val="218"/>
        </w:trPr>
        <w:tc>
          <w:tcPr>
            <w:tcW w:w="2415" w:type="dxa"/>
          </w:tcPr>
          <w:p w14:paraId="7BD4A658"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27FE72DC"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6789232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c>
          <w:tcPr>
            <w:tcW w:w="2415" w:type="dxa"/>
          </w:tcPr>
          <w:p w14:paraId="1317A3EF" w14:textId="77777777" w:rsidR="00130EBF" w:rsidRPr="00302116" w:rsidRDefault="00130EBF" w:rsidP="00C40EB7">
            <w:pPr>
              <w:widowControl w:val="0"/>
              <w:autoSpaceDE w:val="0"/>
              <w:autoSpaceDN w:val="0"/>
              <w:adjustRightInd w:val="0"/>
              <w:spacing w:after="0" w:line="240" w:lineRule="auto"/>
              <w:ind w:left="0" w:right="0"/>
              <w:jc w:val="center"/>
              <w:rPr>
                <w:rFonts w:ascii="Cambria" w:hAnsi="Cambria" w:cstheme="minorBidi"/>
                <w:sz w:val="20"/>
                <w:szCs w:val="20"/>
              </w:rPr>
            </w:pPr>
          </w:p>
        </w:tc>
      </w:tr>
    </w:tbl>
    <w:p w14:paraId="3E7DFBE7"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FF0000"/>
          <w:sz w:val="20"/>
          <w:szCs w:val="20"/>
        </w:rPr>
      </w:pPr>
    </w:p>
    <w:p w14:paraId="02359CDF"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i/>
          <w:color w:val="FF0000"/>
          <w:sz w:val="20"/>
          <w:szCs w:val="20"/>
        </w:rPr>
      </w:pPr>
    </w:p>
    <w:p w14:paraId="5DCFC338"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FF0000"/>
          <w:sz w:val="20"/>
          <w:szCs w:val="20"/>
        </w:rPr>
      </w:pPr>
    </w:p>
    <w:p w14:paraId="06811BA2"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220DC9A1" w14:textId="77777777" w:rsidR="00130EBF" w:rsidRPr="00302116" w:rsidRDefault="00130EBF" w:rsidP="00C40EB7">
      <w:pPr>
        <w:spacing w:after="0" w:line="240" w:lineRule="auto"/>
        <w:ind w:left="0" w:right="0"/>
        <w:rPr>
          <w:rFonts w:ascii="Cambria" w:hAnsi="Cambria" w:cstheme="minorBidi"/>
          <w:i/>
          <w:iCs/>
          <w:sz w:val="20"/>
          <w:szCs w:val="20"/>
        </w:rPr>
      </w:pPr>
    </w:p>
    <w:p w14:paraId="05FCECAD" w14:textId="2DBE2F73"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53104B64"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33290B0E" w14:textId="677145C5" w:rsidR="00130EBF" w:rsidRPr="00820C31" w:rsidRDefault="00130EBF" w:rsidP="00C40EB7">
      <w:pPr>
        <w:spacing w:after="0" w:line="240" w:lineRule="auto"/>
        <w:ind w:left="0" w:right="0"/>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33394A" w:rsidRPr="00820C31">
        <w:rPr>
          <w:rFonts w:ascii="Cambria" w:hAnsi="Cambria" w:cstheme="minorBidi"/>
          <w:i/>
          <w:iCs/>
          <w:color w:val="auto"/>
          <w:sz w:val="20"/>
          <w:szCs w:val="20"/>
        </w:rPr>
        <w:t xml:space="preserve">pārstāvības </w:t>
      </w:r>
      <w:r w:rsidRPr="00820C31">
        <w:rPr>
          <w:rFonts w:ascii="Cambria" w:hAnsi="Cambria" w:cstheme="minorBidi"/>
          <w:i/>
          <w:iCs/>
          <w:color w:val="auto"/>
          <w:sz w:val="20"/>
          <w:szCs w:val="20"/>
        </w:rPr>
        <w:t>personas vārds, uzvārds un amats:]____________________________</w:t>
      </w:r>
      <w:r w:rsidRPr="00820C31">
        <w:rPr>
          <w:rFonts w:ascii="Cambria" w:hAnsi="Cambria" w:cstheme="minorBidi"/>
          <w:i/>
          <w:color w:val="auto"/>
          <w:sz w:val="20"/>
          <w:szCs w:val="20"/>
        </w:rPr>
        <w:br w:type="page"/>
      </w:r>
    </w:p>
    <w:p w14:paraId="50AA1365" w14:textId="55705F07" w:rsidR="00130EBF" w:rsidRPr="00302116" w:rsidRDefault="00130EBF" w:rsidP="00C40EB7">
      <w:pPr>
        <w:spacing w:after="0" w:line="240" w:lineRule="auto"/>
        <w:ind w:left="0" w:right="0"/>
        <w:jc w:val="right"/>
        <w:rPr>
          <w:rFonts w:ascii="Cambria" w:hAnsi="Cambria" w:cstheme="minorBidi"/>
          <w:b/>
          <w:sz w:val="20"/>
          <w:szCs w:val="20"/>
        </w:rPr>
      </w:pPr>
      <w:r w:rsidRPr="00302116">
        <w:rPr>
          <w:rFonts w:ascii="Cambria" w:hAnsi="Cambria" w:cstheme="minorBidi"/>
          <w:b/>
          <w:sz w:val="20"/>
          <w:szCs w:val="20"/>
        </w:rPr>
        <w:lastRenderedPageBreak/>
        <w:tab/>
        <w:t>4.pielikuma 1</w:t>
      </w:r>
      <w:r w:rsidR="00A40BC2" w:rsidRPr="00302116">
        <w:rPr>
          <w:rFonts w:ascii="Cambria" w:hAnsi="Cambria" w:cstheme="minorBidi"/>
          <w:b/>
          <w:sz w:val="20"/>
          <w:szCs w:val="20"/>
        </w:rPr>
        <w:t>3</w:t>
      </w:r>
      <w:r w:rsidRPr="00302116">
        <w:rPr>
          <w:rFonts w:ascii="Cambria" w:hAnsi="Cambria" w:cstheme="minorBidi"/>
          <w:b/>
          <w:sz w:val="20"/>
          <w:szCs w:val="20"/>
        </w:rPr>
        <w:t>.veidlapa</w:t>
      </w:r>
    </w:p>
    <w:p w14:paraId="0149524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74E665A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45D78FAA"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79AF4ED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676EB497" w14:textId="77777777" w:rsidR="00130EBF" w:rsidRPr="00302116" w:rsidRDefault="00130EBF" w:rsidP="00C40EB7">
      <w:pPr>
        <w:spacing w:after="0" w:line="240" w:lineRule="auto"/>
        <w:ind w:left="0" w:right="0"/>
        <w:rPr>
          <w:rFonts w:ascii="Cambria" w:hAnsi="Cambria" w:cstheme="minorBidi"/>
          <w:color w:val="auto"/>
          <w:sz w:val="20"/>
          <w:szCs w:val="20"/>
          <w:lang w:eastAsia="lv-LV"/>
        </w:rPr>
      </w:pPr>
    </w:p>
    <w:p w14:paraId="1D12FE51" w14:textId="155421E5" w:rsidR="00130EBF" w:rsidRPr="00302116" w:rsidRDefault="00130EBF" w:rsidP="00C40EB7">
      <w:pPr>
        <w:spacing w:after="0" w:line="240" w:lineRule="auto"/>
        <w:ind w:left="0" w:right="0"/>
        <w:jc w:val="center"/>
        <w:rPr>
          <w:rFonts w:ascii="Cambria" w:hAnsi="Cambria" w:cstheme="minorBidi"/>
          <w:b/>
          <w:color w:val="auto"/>
          <w:sz w:val="20"/>
          <w:szCs w:val="20"/>
        </w:rPr>
      </w:pPr>
      <w:r w:rsidRPr="00302116">
        <w:rPr>
          <w:rFonts w:ascii="Cambria" w:hAnsi="Cambria" w:cstheme="minorBidi"/>
          <w:b/>
          <w:color w:val="auto"/>
          <w:sz w:val="20"/>
          <w:szCs w:val="20"/>
        </w:rPr>
        <w:t xml:space="preserve">Ārvalstīs reģistrētu vai pastāvīgi dzīvojošu valdes un padomes locekļu, </w:t>
      </w:r>
      <w:proofErr w:type="spellStart"/>
      <w:r w:rsidRPr="00302116">
        <w:rPr>
          <w:rFonts w:ascii="Cambria" w:hAnsi="Cambria" w:cstheme="minorBidi"/>
          <w:b/>
          <w:color w:val="auto"/>
          <w:sz w:val="20"/>
          <w:szCs w:val="20"/>
        </w:rPr>
        <w:t>pārstāvēttiesīgo</w:t>
      </w:r>
      <w:proofErr w:type="spellEnd"/>
      <w:r w:rsidRPr="00302116">
        <w:rPr>
          <w:rFonts w:ascii="Cambria" w:hAnsi="Cambria" w:cstheme="minorBidi"/>
          <w:b/>
          <w:color w:val="auto"/>
          <w:sz w:val="20"/>
          <w:szCs w:val="20"/>
        </w:rPr>
        <w:t xml:space="preserve"> personu un prokūristu, personu, kuras ir pilnvarotas pārstāvēt </w:t>
      </w:r>
      <w:r w:rsidR="00CC2249" w:rsidRPr="00302116">
        <w:rPr>
          <w:rFonts w:ascii="Cambria" w:hAnsi="Cambria" w:cstheme="minorBidi"/>
          <w:b/>
          <w:color w:val="auto"/>
          <w:sz w:val="20"/>
          <w:szCs w:val="20"/>
        </w:rPr>
        <w:t>p</w:t>
      </w:r>
      <w:r w:rsidRPr="00302116">
        <w:rPr>
          <w:rFonts w:ascii="Cambria" w:hAnsi="Cambria" w:cstheme="minorBidi"/>
          <w:b/>
          <w:color w:val="auto"/>
          <w:sz w:val="20"/>
          <w:szCs w:val="20"/>
        </w:rPr>
        <w:t xml:space="preserve">retendentu darbībās, kas saistītas ar filiāli, </w:t>
      </w:r>
      <w:r w:rsidR="000F25D2" w:rsidRPr="00302116">
        <w:rPr>
          <w:rFonts w:ascii="Cambria" w:hAnsi="Cambria" w:cstheme="minorBidi"/>
          <w:b/>
          <w:color w:val="auto"/>
          <w:sz w:val="20"/>
          <w:szCs w:val="20"/>
        </w:rPr>
        <w:t xml:space="preserve">patieso labuma guvēju </w:t>
      </w:r>
      <w:r w:rsidRPr="00302116">
        <w:rPr>
          <w:rFonts w:ascii="Cambria" w:hAnsi="Cambria" w:cstheme="minorBidi"/>
          <w:b/>
          <w:color w:val="auto"/>
          <w:sz w:val="20"/>
          <w:szCs w:val="20"/>
        </w:rPr>
        <w:t>saraksts.</w:t>
      </w:r>
    </w:p>
    <w:p w14:paraId="7CB32DC2" w14:textId="77777777" w:rsidR="00130EBF" w:rsidRPr="00302116" w:rsidRDefault="00130EBF" w:rsidP="00C40EB7">
      <w:pPr>
        <w:spacing w:after="0" w:line="240" w:lineRule="auto"/>
        <w:ind w:left="0" w:right="0"/>
        <w:jc w:val="center"/>
        <w:rPr>
          <w:rFonts w:ascii="Cambria" w:hAnsi="Cambria" w:cstheme="minorBidi"/>
          <w:color w:val="auto"/>
          <w:sz w:val="20"/>
          <w:szCs w:val="20"/>
        </w:rPr>
      </w:pPr>
      <w:r w:rsidRPr="00302116">
        <w:rPr>
          <w:rFonts w:ascii="Cambria" w:hAnsi="Cambria" w:cstheme="minorBidi"/>
          <w:color w:val="auto"/>
          <w:sz w:val="20"/>
          <w:szCs w:val="20"/>
        </w:rPr>
        <w:t>/</w:t>
      </w:r>
      <w:r w:rsidR="00A40BC2" w:rsidRPr="00302116">
        <w:rPr>
          <w:rFonts w:ascii="Cambria" w:hAnsi="Cambria" w:cstheme="minorBidi"/>
          <w:color w:val="auto"/>
          <w:sz w:val="20"/>
          <w:szCs w:val="20"/>
        </w:rPr>
        <w:t>fo</w:t>
      </w:r>
      <w:r w:rsidRPr="00302116">
        <w:rPr>
          <w:rFonts w:ascii="Cambria" w:hAnsi="Cambria" w:cstheme="minorBidi"/>
          <w:color w:val="auto"/>
          <w:sz w:val="20"/>
          <w:szCs w:val="20"/>
        </w:rPr>
        <w:t>rma/</w:t>
      </w:r>
    </w:p>
    <w:p w14:paraId="00EF5E7F" w14:textId="77777777" w:rsidR="00130EBF" w:rsidRPr="00302116" w:rsidRDefault="00130EBF" w:rsidP="00C40EB7">
      <w:pPr>
        <w:spacing w:after="0" w:line="240" w:lineRule="auto"/>
        <w:ind w:left="0" w:right="0"/>
        <w:jc w:val="center"/>
        <w:rPr>
          <w:rFonts w:ascii="Cambria" w:hAnsi="Cambria" w:cstheme="minorBidi"/>
          <w:b/>
          <w:color w:val="auto"/>
          <w:sz w:val="20"/>
          <w:szCs w:val="20"/>
        </w:rPr>
      </w:pPr>
    </w:p>
    <w:p w14:paraId="27F6CD64" w14:textId="73B7AE0C"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color w:val="auto"/>
          <w:sz w:val="20"/>
          <w:szCs w:val="20"/>
        </w:rPr>
        <w:t xml:space="preserve">līnijā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4B512518" w14:textId="305D8A74" w:rsidR="00130EBF" w:rsidRPr="00302116" w:rsidRDefault="00487BAB" w:rsidP="00487BAB">
      <w:pPr>
        <w:spacing w:after="0" w:line="240" w:lineRule="auto"/>
        <w:ind w:left="0" w:right="0"/>
        <w:jc w:val="left"/>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05E305AB" w14:textId="77777777" w:rsidR="00B709F8" w:rsidRPr="00302116" w:rsidRDefault="00B709F8" w:rsidP="00B709F8">
      <w:pPr>
        <w:spacing w:after="0" w:line="240" w:lineRule="auto"/>
        <w:ind w:left="0" w:right="0"/>
        <w:jc w:val="center"/>
        <w:rPr>
          <w:rFonts w:ascii="Cambria" w:hAnsi="Cambria" w:cstheme="minorBidi"/>
          <w:b/>
          <w:sz w:val="20"/>
          <w:szCs w:val="20"/>
        </w:rPr>
      </w:pPr>
    </w:p>
    <w:tbl>
      <w:tblPr>
        <w:tblStyle w:val="TableGrid1"/>
        <w:tblW w:w="0" w:type="auto"/>
        <w:tblInd w:w="0" w:type="dxa"/>
        <w:tblLook w:val="04A0" w:firstRow="1" w:lastRow="0" w:firstColumn="1" w:lastColumn="0" w:noHBand="0" w:noVBand="1"/>
      </w:tblPr>
      <w:tblGrid>
        <w:gridCol w:w="1856"/>
        <w:gridCol w:w="1878"/>
        <w:gridCol w:w="1848"/>
        <w:gridCol w:w="1878"/>
        <w:gridCol w:w="1884"/>
      </w:tblGrid>
      <w:tr w:rsidR="00130EBF" w:rsidRPr="00302116" w14:paraId="141ED525" w14:textId="77777777" w:rsidTr="00130EBF">
        <w:tc>
          <w:tcPr>
            <w:tcW w:w="1914" w:type="dxa"/>
            <w:vAlign w:val="center"/>
          </w:tcPr>
          <w:p w14:paraId="0308F83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Vārds, Uzvārds</w:t>
            </w:r>
          </w:p>
        </w:tc>
        <w:tc>
          <w:tcPr>
            <w:tcW w:w="1914" w:type="dxa"/>
            <w:vAlign w:val="center"/>
          </w:tcPr>
          <w:p w14:paraId="0A2812EE"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Komersants, kuru pārstāv:</w:t>
            </w:r>
          </w:p>
        </w:tc>
        <w:tc>
          <w:tcPr>
            <w:tcW w:w="1914" w:type="dxa"/>
            <w:vAlign w:val="center"/>
          </w:tcPr>
          <w:p w14:paraId="3E6AF4FA"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Amats</w:t>
            </w:r>
          </w:p>
          <w:p w14:paraId="2844F45A" w14:textId="77777777" w:rsidR="00130EBF" w:rsidRPr="00302116" w:rsidRDefault="00130EBF" w:rsidP="00C40EB7">
            <w:pPr>
              <w:spacing w:after="0" w:line="240" w:lineRule="auto"/>
              <w:ind w:left="0" w:right="0"/>
              <w:jc w:val="center"/>
              <w:rPr>
                <w:rFonts w:ascii="Cambria" w:hAnsi="Cambria" w:cstheme="minorBidi"/>
                <w:b/>
              </w:rPr>
            </w:pPr>
          </w:p>
        </w:tc>
        <w:tc>
          <w:tcPr>
            <w:tcW w:w="1914" w:type="dxa"/>
            <w:vAlign w:val="center"/>
          </w:tcPr>
          <w:p w14:paraId="785EED92" w14:textId="77777777" w:rsidR="00130EBF" w:rsidRPr="00302116" w:rsidRDefault="00130EBF" w:rsidP="00C40EB7">
            <w:pPr>
              <w:spacing w:after="0" w:line="240" w:lineRule="auto"/>
              <w:ind w:left="0" w:right="0"/>
              <w:jc w:val="center"/>
              <w:rPr>
                <w:rFonts w:ascii="Cambria" w:hAnsi="Cambria" w:cstheme="minorBidi"/>
              </w:rPr>
            </w:pPr>
            <w:r w:rsidRPr="00302116">
              <w:rPr>
                <w:rFonts w:ascii="Cambria" w:hAnsi="Cambria" w:cstheme="minorBidi"/>
              </w:rPr>
              <w:t>Dzīvesvietas vai reģistrācijas valsts</w:t>
            </w:r>
          </w:p>
        </w:tc>
        <w:tc>
          <w:tcPr>
            <w:tcW w:w="1915" w:type="dxa"/>
            <w:vAlign w:val="center"/>
          </w:tcPr>
          <w:p w14:paraId="6CCCE1D0" w14:textId="77777777" w:rsidR="00130EBF" w:rsidRPr="00302116" w:rsidRDefault="00130EBF" w:rsidP="00C40EB7">
            <w:pPr>
              <w:ind w:left="0" w:right="0"/>
              <w:jc w:val="center"/>
              <w:rPr>
                <w:rFonts w:ascii="Cambria" w:hAnsi="Cambria" w:cstheme="minorBidi"/>
              </w:rPr>
            </w:pPr>
            <w:r w:rsidRPr="00302116">
              <w:rPr>
                <w:rFonts w:ascii="Cambria" w:hAnsi="Cambria" w:cstheme="minorBidi"/>
              </w:rPr>
              <w:t xml:space="preserve">Dzīvesvietas valsts identifikators </w:t>
            </w:r>
          </w:p>
          <w:p w14:paraId="0AFFD86F" w14:textId="77777777" w:rsidR="00130EBF" w:rsidRPr="00302116" w:rsidRDefault="00130EBF" w:rsidP="00C40EB7">
            <w:pPr>
              <w:ind w:left="0" w:right="0"/>
              <w:jc w:val="center"/>
              <w:rPr>
                <w:rFonts w:ascii="Cambria" w:hAnsi="Cambria" w:cstheme="minorBidi"/>
                <w:b/>
              </w:rPr>
            </w:pPr>
            <w:r w:rsidRPr="00302116">
              <w:rPr>
                <w:rFonts w:ascii="Cambria" w:hAnsi="Cambria" w:cstheme="minorBidi"/>
              </w:rPr>
              <w:t>(ja piešķirts)</w:t>
            </w:r>
          </w:p>
        </w:tc>
      </w:tr>
      <w:tr w:rsidR="00130EBF" w:rsidRPr="00302116" w14:paraId="12CA909C" w14:textId="77777777" w:rsidTr="00130EBF">
        <w:tc>
          <w:tcPr>
            <w:tcW w:w="1914" w:type="dxa"/>
          </w:tcPr>
          <w:p w14:paraId="7DE3B678"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23DC051E"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4ABD1C8D"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3FD2018"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0C50E83" w14:textId="77777777" w:rsidR="00130EBF" w:rsidRPr="00302116" w:rsidRDefault="00130EBF" w:rsidP="00C40EB7">
            <w:pPr>
              <w:spacing w:after="0" w:line="240" w:lineRule="auto"/>
              <w:ind w:left="0" w:right="0"/>
              <w:jc w:val="center"/>
              <w:rPr>
                <w:rFonts w:ascii="Cambria" w:hAnsi="Cambria" w:cstheme="minorBidi"/>
                <w:b/>
              </w:rPr>
            </w:pPr>
          </w:p>
        </w:tc>
      </w:tr>
      <w:tr w:rsidR="00130EBF" w:rsidRPr="00302116" w14:paraId="1D44E2CB" w14:textId="77777777" w:rsidTr="00130EBF">
        <w:tc>
          <w:tcPr>
            <w:tcW w:w="1914" w:type="dxa"/>
          </w:tcPr>
          <w:p w14:paraId="001A5C0F"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0E4A6572"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57229085" w14:textId="77777777" w:rsidR="00130EBF" w:rsidRPr="00302116" w:rsidRDefault="00130EBF" w:rsidP="00C40EB7">
            <w:pPr>
              <w:spacing w:after="0" w:line="240" w:lineRule="auto"/>
              <w:ind w:left="0" w:right="0"/>
              <w:jc w:val="center"/>
              <w:rPr>
                <w:rFonts w:ascii="Cambria" w:hAnsi="Cambria" w:cstheme="minorBidi"/>
                <w:b/>
              </w:rPr>
            </w:pPr>
          </w:p>
        </w:tc>
        <w:tc>
          <w:tcPr>
            <w:tcW w:w="1914" w:type="dxa"/>
          </w:tcPr>
          <w:p w14:paraId="640F18CF" w14:textId="77777777" w:rsidR="00130EBF" w:rsidRPr="00302116" w:rsidRDefault="00130EBF" w:rsidP="00C40EB7">
            <w:pPr>
              <w:spacing w:after="0" w:line="240" w:lineRule="auto"/>
              <w:ind w:left="0" w:right="0"/>
              <w:jc w:val="center"/>
              <w:rPr>
                <w:rFonts w:ascii="Cambria" w:hAnsi="Cambria" w:cstheme="minorBidi"/>
                <w:b/>
              </w:rPr>
            </w:pPr>
          </w:p>
        </w:tc>
        <w:tc>
          <w:tcPr>
            <w:tcW w:w="1915" w:type="dxa"/>
          </w:tcPr>
          <w:p w14:paraId="3237AF17" w14:textId="77777777" w:rsidR="00130EBF" w:rsidRPr="00302116" w:rsidRDefault="00130EBF" w:rsidP="00C40EB7">
            <w:pPr>
              <w:spacing w:after="0" w:line="240" w:lineRule="auto"/>
              <w:ind w:left="0" w:right="0"/>
              <w:jc w:val="center"/>
              <w:rPr>
                <w:rFonts w:ascii="Cambria" w:hAnsi="Cambria" w:cstheme="minorBidi"/>
                <w:b/>
              </w:rPr>
            </w:pPr>
          </w:p>
        </w:tc>
      </w:tr>
    </w:tbl>
    <w:p w14:paraId="76BD4CA0" w14:textId="77777777" w:rsidR="00130EBF" w:rsidRPr="00302116" w:rsidRDefault="00130EBF" w:rsidP="00C40EB7">
      <w:pPr>
        <w:spacing w:after="0" w:line="240" w:lineRule="auto"/>
        <w:ind w:left="0" w:right="0"/>
        <w:jc w:val="center"/>
        <w:rPr>
          <w:rFonts w:ascii="Cambria" w:hAnsi="Cambria" w:cstheme="minorBidi"/>
          <w:b/>
          <w:sz w:val="20"/>
          <w:szCs w:val="20"/>
        </w:rPr>
      </w:pPr>
    </w:p>
    <w:p w14:paraId="57318FE2" w14:textId="77777777" w:rsidR="00130EBF" w:rsidRPr="00302116" w:rsidRDefault="00130EBF" w:rsidP="00C40EB7">
      <w:pPr>
        <w:spacing w:after="0" w:line="240" w:lineRule="auto"/>
        <w:ind w:left="0" w:right="0"/>
        <w:jc w:val="center"/>
        <w:rPr>
          <w:rFonts w:ascii="Cambria" w:hAnsi="Cambria" w:cstheme="minorBidi"/>
          <w:b/>
          <w:sz w:val="20"/>
          <w:szCs w:val="20"/>
        </w:rPr>
      </w:pPr>
    </w:p>
    <w:p w14:paraId="2369B163" w14:textId="77777777" w:rsidR="00130EBF" w:rsidRPr="00302116" w:rsidRDefault="00130EBF" w:rsidP="00C40EB7">
      <w:pPr>
        <w:spacing w:after="0" w:line="240" w:lineRule="auto"/>
        <w:ind w:left="0" w:right="0"/>
        <w:rPr>
          <w:rFonts w:ascii="Cambria" w:hAnsi="Cambria" w:cstheme="minorBidi"/>
          <w:sz w:val="20"/>
          <w:szCs w:val="20"/>
          <w:lang w:eastAsia="lv-LV"/>
        </w:rPr>
      </w:pPr>
    </w:p>
    <w:p w14:paraId="28C6E61A" w14:textId="77777777" w:rsidR="00130EBF" w:rsidRPr="00302116" w:rsidRDefault="00130EBF" w:rsidP="00C40EB7">
      <w:pPr>
        <w:ind w:left="0" w:right="0"/>
        <w:rPr>
          <w:rFonts w:ascii="Cambria" w:hAnsi="Cambria" w:cstheme="minorBidi"/>
          <w:sz w:val="20"/>
          <w:szCs w:val="20"/>
        </w:rPr>
      </w:pPr>
    </w:p>
    <w:p w14:paraId="717643B1" w14:textId="77777777" w:rsidR="00130EBF" w:rsidRPr="00302116" w:rsidRDefault="00130EBF" w:rsidP="00C40EB7">
      <w:pPr>
        <w:overflowPunct w:val="0"/>
        <w:autoSpaceDE w:val="0"/>
        <w:autoSpaceDN w:val="0"/>
        <w:adjustRightInd w:val="0"/>
        <w:spacing w:after="0" w:line="240" w:lineRule="auto"/>
        <w:ind w:left="0" w:right="0"/>
        <w:textAlignment w:val="baseline"/>
        <w:rPr>
          <w:rFonts w:ascii="Cambria" w:hAnsi="Cambria" w:cstheme="minorBidi"/>
          <w:b/>
          <w:color w:val="FF0000"/>
          <w:sz w:val="20"/>
          <w:szCs w:val="20"/>
        </w:rPr>
      </w:pPr>
    </w:p>
    <w:p w14:paraId="610FCBBE" w14:textId="77777777" w:rsidR="00130EBF" w:rsidRPr="00302116" w:rsidRDefault="00130EBF" w:rsidP="00C40EB7">
      <w:pPr>
        <w:spacing w:after="0" w:line="240" w:lineRule="auto"/>
        <w:ind w:left="0" w:right="0"/>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36082E56" w14:textId="77777777" w:rsidR="00130EBF" w:rsidRPr="00302116" w:rsidRDefault="00130EBF" w:rsidP="00C40EB7">
      <w:pPr>
        <w:spacing w:after="0" w:line="240" w:lineRule="auto"/>
        <w:ind w:left="0" w:right="0"/>
        <w:rPr>
          <w:rFonts w:ascii="Cambria" w:hAnsi="Cambria" w:cstheme="minorBidi"/>
          <w:i/>
          <w:iCs/>
          <w:sz w:val="20"/>
          <w:szCs w:val="20"/>
        </w:rPr>
      </w:pPr>
    </w:p>
    <w:p w14:paraId="72E66BCF" w14:textId="48207248" w:rsidR="00130EBF" w:rsidRPr="00820C31" w:rsidRDefault="00130EBF" w:rsidP="00D87F4E">
      <w:pPr>
        <w:spacing w:after="0" w:line="240" w:lineRule="auto"/>
        <w:ind w:left="0" w:right="0"/>
        <w:jc w:val="left"/>
        <w:rPr>
          <w:rFonts w:ascii="Cambria" w:hAnsi="Cambria" w:cstheme="minorBidi"/>
          <w:i/>
          <w:iCs/>
          <w:color w:val="auto"/>
          <w:sz w:val="20"/>
          <w:szCs w:val="20"/>
        </w:rPr>
      </w:pPr>
      <w:r w:rsidRPr="00820C31">
        <w:rPr>
          <w:rFonts w:ascii="Cambria" w:hAnsi="Cambria" w:cstheme="minorBidi"/>
          <w:i/>
          <w:iCs/>
          <w:color w:val="auto"/>
          <w:sz w:val="20"/>
          <w:szCs w:val="20"/>
        </w:rPr>
        <w:t xml:space="preserve">[Pretendenta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paraksts:] ______________________________________________</w:t>
      </w:r>
    </w:p>
    <w:p w14:paraId="0CC2EAD9" w14:textId="77777777" w:rsidR="00130EBF" w:rsidRPr="00820C31" w:rsidRDefault="00130EBF" w:rsidP="00C40EB7">
      <w:pPr>
        <w:spacing w:after="0" w:line="240" w:lineRule="auto"/>
        <w:ind w:left="0" w:right="0"/>
        <w:rPr>
          <w:rFonts w:ascii="Cambria" w:hAnsi="Cambria" w:cstheme="minorBidi"/>
          <w:i/>
          <w:iCs/>
          <w:color w:val="auto"/>
          <w:sz w:val="20"/>
          <w:szCs w:val="20"/>
        </w:rPr>
      </w:pPr>
    </w:p>
    <w:p w14:paraId="2CB84A0B" w14:textId="7B4C7B86" w:rsidR="00130EBF" w:rsidRPr="00820C31" w:rsidRDefault="00130EBF" w:rsidP="00C40EB7">
      <w:pPr>
        <w:tabs>
          <w:tab w:val="left" w:pos="5103"/>
        </w:tabs>
        <w:overflowPunct w:val="0"/>
        <w:autoSpaceDE w:val="0"/>
        <w:autoSpaceDN w:val="0"/>
        <w:adjustRightInd w:val="0"/>
        <w:spacing w:after="0" w:line="240" w:lineRule="auto"/>
        <w:ind w:left="0" w:right="0"/>
        <w:jc w:val="left"/>
        <w:textAlignment w:val="baseline"/>
        <w:rPr>
          <w:rFonts w:ascii="Cambria" w:hAnsi="Cambria" w:cstheme="minorBidi"/>
          <w:i/>
          <w:iCs/>
          <w:color w:val="auto"/>
          <w:sz w:val="20"/>
          <w:szCs w:val="20"/>
        </w:rPr>
      </w:pPr>
      <w:r w:rsidRPr="00820C31">
        <w:rPr>
          <w:rFonts w:ascii="Cambria" w:hAnsi="Cambria" w:cstheme="minorBidi"/>
          <w:i/>
          <w:iCs/>
          <w:color w:val="auto"/>
          <w:sz w:val="20"/>
          <w:szCs w:val="20"/>
        </w:rPr>
        <w:t>[Pretendent</w:t>
      </w:r>
      <w:r w:rsidRPr="00820C31">
        <w:rPr>
          <w:rFonts w:ascii="Cambria" w:hAnsi="Cambria" w:cstheme="minorBidi"/>
          <w:iCs/>
          <w:color w:val="auto"/>
          <w:sz w:val="20"/>
          <w:szCs w:val="20"/>
        </w:rPr>
        <w:t>a</w:t>
      </w:r>
      <w:r w:rsidRPr="00820C31">
        <w:rPr>
          <w:rFonts w:ascii="Cambria" w:hAnsi="Cambria" w:cstheme="minorBidi"/>
          <w:i/>
          <w:iCs/>
          <w:color w:val="auto"/>
          <w:sz w:val="20"/>
          <w:szCs w:val="20"/>
        </w:rPr>
        <w:t xml:space="preserve"> </w:t>
      </w:r>
      <w:r w:rsidR="0086474F" w:rsidRPr="00820C31">
        <w:rPr>
          <w:rFonts w:ascii="Cambria" w:hAnsi="Cambria" w:cstheme="minorBidi"/>
          <w:i/>
          <w:iCs/>
          <w:color w:val="auto"/>
          <w:sz w:val="20"/>
          <w:szCs w:val="20"/>
        </w:rPr>
        <w:t>pārstāvības</w:t>
      </w:r>
      <w:r w:rsidRPr="00820C31">
        <w:rPr>
          <w:rFonts w:ascii="Cambria" w:hAnsi="Cambria" w:cstheme="minorBidi"/>
          <w:i/>
          <w:iCs/>
          <w:color w:val="auto"/>
          <w:sz w:val="20"/>
          <w:szCs w:val="20"/>
        </w:rPr>
        <w:t xml:space="preserve"> personas vārds, uzvārds un amats:]__________________________</w:t>
      </w:r>
    </w:p>
    <w:p w14:paraId="34FD5F37" w14:textId="77777777" w:rsidR="00A40BC2" w:rsidRPr="00302116" w:rsidRDefault="00A40BC2" w:rsidP="00C40EB7">
      <w:pPr>
        <w:spacing w:after="160" w:line="259" w:lineRule="auto"/>
        <w:ind w:left="0" w:right="0" w:firstLine="0"/>
        <w:jc w:val="left"/>
        <w:rPr>
          <w:rFonts w:ascii="Cambria" w:hAnsi="Cambria" w:cstheme="minorBidi"/>
          <w:b/>
          <w:sz w:val="20"/>
          <w:szCs w:val="20"/>
        </w:rPr>
      </w:pPr>
      <w:r w:rsidRPr="00302116">
        <w:rPr>
          <w:rFonts w:ascii="Cambria" w:hAnsi="Cambria" w:cstheme="minorBidi"/>
          <w:b/>
          <w:sz w:val="20"/>
          <w:szCs w:val="20"/>
        </w:rPr>
        <w:br w:type="page"/>
      </w:r>
    </w:p>
    <w:p w14:paraId="37CA1D00" w14:textId="1FA9ABEE" w:rsidR="001F69DA" w:rsidRPr="00302116" w:rsidRDefault="001F69DA" w:rsidP="001F69DA">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14. veidlapa</w:t>
      </w:r>
    </w:p>
    <w:p w14:paraId="402BC9C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bookmarkStart w:id="41" w:name="_Hlk46331298"/>
      <w:bookmarkStart w:id="42" w:name="_Hlk137741481"/>
      <w:r w:rsidRPr="00302116">
        <w:rPr>
          <w:rFonts w:ascii="Cambria" w:hAnsi="Cambria" w:cstheme="minorBidi"/>
          <w:sz w:val="20"/>
          <w:szCs w:val="20"/>
          <w:lang w:eastAsia="lv-LV"/>
        </w:rPr>
        <w:t>VAS “Latvijas dzelzceļš” atklātā konkursa</w:t>
      </w:r>
    </w:p>
    <w:p w14:paraId="6AE99CB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1F2DA06D"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347032F7"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70E01D02" w14:textId="77777777" w:rsidR="00242D3B" w:rsidRPr="00302116" w:rsidRDefault="00242D3B" w:rsidP="00242D3B">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bCs/>
          <w:color w:val="auto"/>
          <w:sz w:val="20"/>
          <w:szCs w:val="20"/>
          <w:lang w:eastAsia="lv-LV"/>
        </w:rPr>
        <w:t xml:space="preserve">TEHNISKAIS PIEDĀVĀJUMS </w:t>
      </w:r>
    </w:p>
    <w:p w14:paraId="60C5C4D8" w14:textId="77777777" w:rsidR="00242D3B" w:rsidRPr="00302116" w:rsidRDefault="00242D3B" w:rsidP="00242D3B">
      <w:pPr>
        <w:widowControl w:val="0"/>
        <w:tabs>
          <w:tab w:val="left" w:pos="1276"/>
        </w:tabs>
        <w:autoSpaceDE w:val="0"/>
        <w:autoSpaceDN w:val="0"/>
        <w:adjustRightInd w:val="0"/>
        <w:spacing w:after="0" w:line="240" w:lineRule="auto"/>
        <w:ind w:left="0" w:right="0" w:hanging="1276"/>
        <w:rPr>
          <w:rFonts w:ascii="Cambria" w:hAnsi="Cambria" w:cstheme="minorBidi"/>
          <w:b/>
          <w:bCs/>
          <w:color w:val="auto"/>
          <w:sz w:val="20"/>
          <w:szCs w:val="20"/>
          <w:lang w:eastAsia="lv-LV"/>
        </w:rPr>
      </w:pPr>
    </w:p>
    <w:p w14:paraId="253097CB" w14:textId="6F3B88EA" w:rsidR="00F851ED" w:rsidRPr="00302116" w:rsidRDefault="002A1C06" w:rsidP="00F851ED">
      <w:pPr>
        <w:pStyle w:val="Default"/>
        <w:rPr>
          <w:rFonts w:ascii="Cambria" w:hAnsi="Cambria" w:cstheme="minorBidi"/>
          <w:b/>
          <w:color w:val="auto"/>
          <w:sz w:val="20"/>
          <w:szCs w:val="20"/>
        </w:rPr>
      </w:pPr>
      <w:r w:rsidRPr="00302116">
        <w:rPr>
          <w:rFonts w:ascii="Cambria" w:hAnsi="Cambria" w:cstheme="minorBidi"/>
          <w:b/>
          <w:color w:val="auto"/>
          <w:sz w:val="20"/>
          <w:szCs w:val="20"/>
        </w:rPr>
        <w:t xml:space="preserve">Atklāts konkurss </w:t>
      </w:r>
      <w:r w:rsidR="0086474F" w:rsidRPr="00302116">
        <w:rPr>
          <w:rFonts w:ascii="Cambria" w:hAnsi="Cambria" w:cstheme="minorBidi"/>
          <w:b/>
          <w:color w:val="auto"/>
          <w:sz w:val="20"/>
          <w:szCs w:val="20"/>
        </w:rPr>
        <w:t>“</w:t>
      </w:r>
      <w:r w:rsidR="00F851ED" w:rsidRPr="00302116">
        <w:rPr>
          <w:rFonts w:ascii="Cambria" w:hAnsi="Cambria" w:cstheme="minorBidi"/>
          <w:b/>
          <w:color w:val="auto"/>
          <w:sz w:val="20"/>
          <w:szCs w:val="20"/>
        </w:rPr>
        <w:t xml:space="preserve">Dzelzceļa pasažieru infrastruktūras modernizācija </w:t>
      </w:r>
      <w:r w:rsidR="00166A67" w:rsidRPr="00302116">
        <w:rPr>
          <w:rFonts w:ascii="Cambria" w:hAnsi="Cambria" w:cstheme="minorBidi"/>
          <w:b/>
          <w:bCs/>
          <w:color w:val="auto"/>
          <w:sz w:val="20"/>
          <w:szCs w:val="20"/>
        </w:rPr>
        <w:t>līnijā</w:t>
      </w:r>
      <w:r w:rsidR="00166A67" w:rsidRPr="00302116" w:rsidDel="00166A67">
        <w:rPr>
          <w:rFonts w:ascii="Cambria" w:hAnsi="Cambria" w:cstheme="minorBidi"/>
          <w:b/>
          <w:color w:val="auto"/>
          <w:sz w:val="20"/>
          <w:szCs w:val="20"/>
        </w:rPr>
        <w:t xml:space="preserve"> </w:t>
      </w:r>
      <w:r w:rsidR="00F851ED" w:rsidRPr="00302116">
        <w:rPr>
          <w:rFonts w:ascii="Cambria" w:hAnsi="Cambria" w:cstheme="minorBidi"/>
          <w:b/>
          <w:color w:val="auto"/>
          <w:sz w:val="20"/>
          <w:szCs w:val="20"/>
        </w:rPr>
        <w:t>Rīga - Liepāja: būvniecība</w:t>
      </w:r>
      <w:r w:rsidR="002F3BDB" w:rsidRPr="00302116">
        <w:rPr>
          <w:rFonts w:ascii="Cambria" w:hAnsi="Cambria" w:cstheme="minorBidi"/>
          <w:b/>
          <w:color w:val="auto"/>
          <w:sz w:val="20"/>
          <w:szCs w:val="20"/>
        </w:rPr>
        <w:t xml:space="preserve"> </w:t>
      </w:r>
      <w:r w:rsidR="002F3BDB" w:rsidRPr="00302116">
        <w:rPr>
          <w:rFonts w:ascii="Cambria" w:hAnsi="Cambria" w:cstheme="minorBidi"/>
          <w:b/>
          <w:sz w:val="20"/>
          <w:szCs w:val="20"/>
        </w:rPr>
        <w:t>(projektēšana un būvdarbi)</w:t>
      </w:r>
      <w:r w:rsidR="00F851ED" w:rsidRPr="00302116">
        <w:rPr>
          <w:rFonts w:ascii="Cambria" w:hAnsi="Cambria" w:cstheme="minorBidi"/>
          <w:b/>
          <w:color w:val="auto"/>
          <w:sz w:val="20"/>
          <w:szCs w:val="20"/>
        </w:rPr>
        <w:t>”</w:t>
      </w:r>
    </w:p>
    <w:p w14:paraId="6BF8CB8A" w14:textId="4915F1FF" w:rsidR="00242D3B" w:rsidRPr="00302116" w:rsidRDefault="00487BAB" w:rsidP="00487BAB">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b/>
          <w:color w:val="auto"/>
          <w:sz w:val="20"/>
          <w:szCs w:val="20"/>
          <w:lang w:eastAsia="lv-LV"/>
        </w:rPr>
        <w:t>Iepirkuma identifikācijas Nr. LDZ 2024/</w:t>
      </w:r>
      <w:r w:rsidR="002A1C06" w:rsidRPr="00302116">
        <w:rPr>
          <w:rFonts w:ascii="Cambria" w:hAnsi="Cambria" w:cstheme="minorBidi"/>
          <w:b/>
          <w:color w:val="auto"/>
          <w:sz w:val="20"/>
          <w:szCs w:val="20"/>
          <w:lang w:eastAsia="lv-LV"/>
        </w:rPr>
        <w:t>152-AK</w:t>
      </w:r>
    </w:p>
    <w:p w14:paraId="42A554E9" w14:textId="77777777" w:rsidR="00242D3B" w:rsidRPr="00302116" w:rsidRDefault="00242D3B" w:rsidP="00242D3B">
      <w:pPr>
        <w:spacing w:after="0" w:line="240" w:lineRule="auto"/>
        <w:ind w:left="0" w:right="0" w:firstLine="0"/>
        <w:jc w:val="left"/>
        <w:rPr>
          <w:rFonts w:ascii="Cambria" w:hAnsi="Cambria" w:cstheme="minorBidi"/>
          <w:bCs/>
          <w:i/>
          <w:color w:val="auto"/>
          <w:sz w:val="20"/>
          <w:szCs w:val="20"/>
          <w:lang w:eastAsia="lv-LV"/>
        </w:rPr>
      </w:pPr>
    </w:p>
    <w:p w14:paraId="5BB73826" w14:textId="77777777" w:rsidR="00242D3B" w:rsidRPr="00302116" w:rsidRDefault="00242D3B" w:rsidP="00242D3B">
      <w:pPr>
        <w:spacing w:after="0" w:line="240" w:lineRule="auto"/>
        <w:ind w:left="0" w:right="0" w:firstLine="0"/>
        <w:contextualSpacing/>
        <w:rPr>
          <w:rFonts w:ascii="Cambria" w:hAnsi="Cambria" w:cstheme="minorBidi"/>
          <w:color w:val="auto"/>
          <w:sz w:val="20"/>
          <w:szCs w:val="20"/>
          <w:lang w:eastAsia="lv-LV"/>
        </w:rPr>
      </w:pPr>
      <w:r w:rsidRPr="00302116">
        <w:rPr>
          <w:rFonts w:ascii="Cambria" w:hAnsi="Cambria" w:cstheme="minorBidi"/>
          <w:i/>
          <w:color w:val="auto"/>
          <w:sz w:val="20"/>
          <w:szCs w:val="20"/>
          <w:u w:val="single"/>
          <w:lang w:eastAsia="lv-LV"/>
        </w:rPr>
        <w:t>&lt;Pretendenta nosaukums&gt;</w:t>
      </w:r>
      <w:r w:rsidRPr="00302116">
        <w:rPr>
          <w:rFonts w:ascii="Cambria" w:hAnsi="Cambria" w:cstheme="minorBidi"/>
          <w:i/>
          <w:color w:val="auto"/>
          <w:sz w:val="20"/>
          <w:szCs w:val="20"/>
          <w:lang w:eastAsia="lv-LV"/>
        </w:rPr>
        <w:t xml:space="preserve"> </w:t>
      </w:r>
      <w:r w:rsidRPr="00302116">
        <w:rPr>
          <w:rFonts w:ascii="Cambria" w:hAnsi="Cambria" w:cstheme="minorBidi"/>
          <w:color w:val="auto"/>
          <w:sz w:val="20"/>
          <w:szCs w:val="20"/>
          <w:lang w:eastAsia="lv-LV"/>
        </w:rPr>
        <w:t>piedāvā veikt atklāta konkursa Nolikumā norādītos Darbus saskaņā ar šādu tehnisko piedāvājumu:</w:t>
      </w:r>
    </w:p>
    <w:p w14:paraId="1EF1EAEA" w14:textId="701D9ED9" w:rsidR="00242D3B" w:rsidRPr="00302116" w:rsidRDefault="00242D3B" w:rsidP="00242D3B">
      <w:pPr>
        <w:suppressAutoHyphens/>
        <w:spacing w:after="0" w:line="240" w:lineRule="auto"/>
        <w:ind w:left="0" w:right="0" w:firstLine="0"/>
        <w:jc w:val="left"/>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1. Pārskats par prasību realizāciju.</w:t>
      </w:r>
    </w:p>
    <w:p w14:paraId="41CDD612" w14:textId="77777777" w:rsidR="00242D3B" w:rsidRPr="00302116" w:rsidRDefault="00242D3B" w:rsidP="00242D3B">
      <w:pPr>
        <w:pStyle w:val="ListParagraph"/>
        <w:numPr>
          <w:ilvl w:val="1"/>
          <w:numId w:val="14"/>
        </w:numPr>
        <w:suppressAutoHyphens/>
        <w:spacing w:after="0" w:line="240" w:lineRule="auto"/>
        <w:ind w:left="426" w:right="0" w:hanging="426"/>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Pārskatā par prasību </w:t>
      </w:r>
      <w:r w:rsidRPr="00302116">
        <w:rPr>
          <w:rFonts w:ascii="Cambria" w:hAnsi="Cambria" w:cstheme="minorBidi"/>
          <w:color w:val="auto"/>
          <w:sz w:val="20"/>
          <w:szCs w:val="20"/>
          <w:lang w:eastAsia="lv-LV"/>
        </w:rPr>
        <w:t xml:space="preserve">realizāciju ir jāatspoguļo pretendenta redzējums, kā tiks nodrošināta: </w:t>
      </w:r>
    </w:p>
    <w:p w14:paraId="109A39D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a) darbu (projektēšana, materiālu un iekārtu piegāde, būvdarbi, autoruzraudzība, pārbaudes, apmācības u.c. darbi) izpilde;</w:t>
      </w:r>
    </w:p>
    <w:p w14:paraId="07A8F97F"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b) plānotie izmantojamie būvniecības risinājumi; </w:t>
      </w:r>
    </w:p>
    <w:p w14:paraId="78782632" w14:textId="77777777" w:rsidR="00242D3B" w:rsidRPr="00302116" w:rsidRDefault="00242D3B" w:rsidP="00242D3B">
      <w:pPr>
        <w:pStyle w:val="ListParagraph"/>
        <w:suppressAutoHyphens/>
        <w:spacing w:after="0" w:line="240" w:lineRule="auto"/>
        <w:ind w:left="426" w:right="0" w:firstLine="0"/>
        <w:rPr>
          <w:rFonts w:ascii="Cambria" w:hAnsi="Cambria" w:cstheme="minorBidi"/>
          <w:color w:val="auto"/>
          <w:sz w:val="20"/>
          <w:szCs w:val="20"/>
          <w:lang w:eastAsia="en-US"/>
        </w:rPr>
      </w:pPr>
      <w:r w:rsidRPr="00302116">
        <w:rPr>
          <w:rFonts w:ascii="Cambria" w:hAnsi="Cambria" w:cstheme="minorBidi"/>
          <w:color w:val="auto"/>
          <w:sz w:val="20"/>
          <w:szCs w:val="20"/>
          <w:lang w:eastAsia="lv-LV"/>
        </w:rPr>
        <w:t>c) plānotie materiāli, iekārtas, pievienojot ražotāja tehnisko dokumentāciju, atbilstoši</w:t>
      </w:r>
      <w:r w:rsidRPr="00302116">
        <w:rPr>
          <w:rFonts w:ascii="Cambria" w:hAnsi="Cambria" w:cstheme="minorBidi"/>
          <w:color w:val="auto"/>
          <w:sz w:val="20"/>
          <w:szCs w:val="20"/>
          <w:lang w:eastAsia="en-US"/>
        </w:rPr>
        <w:t xml:space="preserve"> Pasūtītāja prasībām.</w:t>
      </w:r>
    </w:p>
    <w:tbl>
      <w:tblPr>
        <w:tblStyle w:val="TableGrid3"/>
        <w:tblW w:w="0" w:type="auto"/>
        <w:tblLook w:val="04A0" w:firstRow="1" w:lastRow="0" w:firstColumn="1" w:lastColumn="0" w:noHBand="0" w:noVBand="1"/>
      </w:tblPr>
      <w:tblGrid>
        <w:gridCol w:w="6345"/>
        <w:gridCol w:w="2859"/>
      </w:tblGrid>
      <w:tr w:rsidR="00242D3B" w:rsidRPr="00302116" w14:paraId="4514A379" w14:textId="77777777">
        <w:tc>
          <w:tcPr>
            <w:tcW w:w="6345" w:type="dxa"/>
          </w:tcPr>
          <w:p w14:paraId="345E3AAF"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Prasība</w:t>
            </w:r>
          </w:p>
          <w:p w14:paraId="1DFE226B"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w:t>
            </w:r>
            <w:r w:rsidRPr="00302116">
              <w:rPr>
                <w:rFonts w:ascii="Cambria" w:hAnsi="Cambria" w:cstheme="minorBidi"/>
                <w:i/>
                <w:color w:val="auto"/>
              </w:rPr>
              <w:t>atbilstoši Nolikuma pielikumam Nr.5 “Pasūtītāja prasības”)</w:t>
            </w:r>
          </w:p>
        </w:tc>
        <w:tc>
          <w:tcPr>
            <w:tcW w:w="2859" w:type="dxa"/>
          </w:tcPr>
          <w:p w14:paraId="397B2A5A" w14:textId="77777777" w:rsidR="00242D3B" w:rsidRPr="00302116" w:rsidRDefault="00242D3B">
            <w:pPr>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Apraksts</w:t>
            </w:r>
          </w:p>
        </w:tc>
      </w:tr>
      <w:tr w:rsidR="00242D3B" w:rsidRPr="00302116" w14:paraId="44DEC96B" w14:textId="77777777">
        <w:tc>
          <w:tcPr>
            <w:tcW w:w="6345" w:type="dxa"/>
          </w:tcPr>
          <w:p w14:paraId="43D03E8F" w14:textId="77777777" w:rsidR="00242D3B" w:rsidRPr="00302116" w:rsidRDefault="00242D3B">
            <w:pPr>
              <w:spacing w:after="0" w:line="240" w:lineRule="auto"/>
              <w:ind w:left="0" w:right="0" w:firstLine="0"/>
              <w:contextualSpacing/>
              <w:jc w:val="left"/>
              <w:rPr>
                <w:rFonts w:ascii="Cambria" w:hAnsi="Cambria" w:cstheme="minorBidi"/>
                <w:i/>
                <w:color w:val="808080"/>
              </w:rPr>
            </w:pPr>
            <w:r w:rsidRPr="00302116">
              <w:rPr>
                <w:rFonts w:ascii="Cambria" w:hAnsi="Cambria" w:cstheme="minorBidi"/>
                <w:i/>
                <w:color w:val="808080"/>
              </w:rPr>
              <w:t xml:space="preserve"> </w:t>
            </w:r>
            <w:r w:rsidRPr="00302116">
              <w:rPr>
                <w:rFonts w:ascii="Cambria" w:hAnsi="Cambria" w:cstheme="minorBidi"/>
                <w:i/>
                <w:color w:val="000000" w:themeColor="text1"/>
              </w:rPr>
              <w:t>Norāda uzskaitījumu (uzskaitījuma numuru) un nosaukumu atbilstoši Nolikuma pielikumam Nr.5 “Pasūtītāja prasības”</w:t>
            </w:r>
          </w:p>
          <w:p w14:paraId="26FCD97B" w14:textId="77777777" w:rsidR="00242D3B" w:rsidRPr="00302116" w:rsidRDefault="00242D3B" w:rsidP="00242D3B">
            <w:pPr>
              <w:pStyle w:val="ListParagraph"/>
              <w:numPr>
                <w:ilvl w:val="6"/>
                <w:numId w:val="12"/>
              </w:numPr>
              <w:spacing w:after="0" w:line="240" w:lineRule="auto"/>
              <w:ind w:left="447" w:right="-18"/>
              <w:contextualSpacing w:val="0"/>
              <w:rPr>
                <w:rFonts w:ascii="Cambria" w:hAnsi="Cambria" w:cstheme="minorBidi"/>
                <w:color w:val="auto"/>
              </w:rPr>
            </w:pPr>
            <w:r w:rsidRPr="00302116">
              <w:rPr>
                <w:rFonts w:ascii="Cambria" w:hAnsi="Cambria" w:cstheme="minorBidi"/>
                <w:color w:val="auto"/>
              </w:rPr>
              <w:t>…</w:t>
            </w:r>
          </w:p>
        </w:tc>
        <w:tc>
          <w:tcPr>
            <w:tcW w:w="2859" w:type="dxa"/>
          </w:tcPr>
          <w:p w14:paraId="4D2FFBE1" w14:textId="77777777" w:rsidR="00242D3B" w:rsidRPr="00302116" w:rsidRDefault="00242D3B">
            <w:pPr>
              <w:spacing w:after="0" w:line="240" w:lineRule="auto"/>
              <w:ind w:left="0" w:right="0" w:firstLine="0"/>
              <w:contextualSpacing/>
              <w:rPr>
                <w:rFonts w:ascii="Cambria" w:hAnsi="Cambria" w:cstheme="minorBidi"/>
                <w:color w:val="auto"/>
              </w:rPr>
            </w:pPr>
          </w:p>
        </w:tc>
      </w:tr>
    </w:tbl>
    <w:p w14:paraId="31E1F02E"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Pārskatam par prasību realizāciju jāpievieno piedāvāto sistēmu ražotāju tehniskā dokumentācija, ja nepieciešams – rasējumi.</w:t>
      </w:r>
    </w:p>
    <w:p w14:paraId="43C7D42D" w14:textId="77777777" w:rsidR="00242D3B" w:rsidRPr="00302116" w:rsidRDefault="00242D3B" w:rsidP="00242D3B">
      <w:pPr>
        <w:suppressAutoHyphens/>
        <w:spacing w:after="0" w:line="240" w:lineRule="auto"/>
        <w:ind w:left="426" w:right="0" w:firstLine="0"/>
        <w:rPr>
          <w:rFonts w:ascii="Cambria" w:hAnsi="Cambria" w:cstheme="minorBidi"/>
          <w:color w:val="auto"/>
          <w:sz w:val="20"/>
          <w:szCs w:val="20"/>
          <w:lang w:eastAsia="en-US"/>
        </w:rPr>
      </w:pPr>
    </w:p>
    <w:p w14:paraId="6423966A" w14:textId="77777777" w:rsidR="00242D3B" w:rsidRPr="00302116" w:rsidRDefault="00242D3B" w:rsidP="00242D3B">
      <w:pPr>
        <w:numPr>
          <w:ilvl w:val="0"/>
          <w:numId w:val="14"/>
        </w:numPr>
        <w:suppressAutoHyphens/>
        <w:spacing w:after="0" w:line="240" w:lineRule="auto"/>
        <w:ind w:left="426" w:right="0" w:hanging="431"/>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Vispārīgs paredzēto metožu un galveno darbu organizācijas apraksts.</w:t>
      </w:r>
    </w:p>
    <w:p w14:paraId="444E5911"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Paredzēto pielietojamo metožu un galveno darbu organizācijas apraksts par katru darbu sadaļu (atbilstoši Pasūtītāja prasībām). </w:t>
      </w:r>
    </w:p>
    <w:p w14:paraId="0CBBC4FC" w14:textId="77777777" w:rsidR="00242D3B" w:rsidRPr="00302116" w:rsidRDefault="00242D3B" w:rsidP="00242D3B">
      <w:pPr>
        <w:numPr>
          <w:ilvl w:val="1"/>
          <w:numId w:val="14"/>
        </w:numPr>
        <w:suppressAutoHyphens/>
        <w:spacing w:after="0" w:line="240" w:lineRule="auto"/>
        <w:ind w:left="426" w:right="0" w:hanging="431"/>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organizatoriskā struktūra, norādot par projektēšanas un būvdarbiem atbildīgos tiešos darbu izpildītājus un atbildīgo personu vārdus.</w:t>
      </w:r>
    </w:p>
    <w:tbl>
      <w:tblPr>
        <w:tblStyle w:val="TableGrid3"/>
        <w:tblW w:w="9815" w:type="dxa"/>
        <w:jc w:val="center"/>
        <w:tblLook w:val="04A0" w:firstRow="1" w:lastRow="0" w:firstColumn="1" w:lastColumn="0" w:noHBand="0" w:noVBand="1"/>
      </w:tblPr>
      <w:tblGrid>
        <w:gridCol w:w="1308"/>
        <w:gridCol w:w="3398"/>
        <w:gridCol w:w="1433"/>
        <w:gridCol w:w="1788"/>
        <w:gridCol w:w="1888"/>
      </w:tblGrid>
      <w:tr w:rsidR="00242D3B" w:rsidRPr="00302116" w14:paraId="79319781" w14:textId="77777777" w:rsidTr="00ED44A2">
        <w:trPr>
          <w:jc w:val="center"/>
        </w:trPr>
        <w:tc>
          <w:tcPr>
            <w:tcW w:w="1308" w:type="dxa"/>
            <w:vAlign w:val="center"/>
          </w:tcPr>
          <w:p w14:paraId="1A80A8ED"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roofErr w:type="spellStart"/>
            <w:r w:rsidRPr="00302116">
              <w:rPr>
                <w:rFonts w:ascii="Cambria" w:hAnsi="Cambria" w:cstheme="minorBidi"/>
                <w:color w:val="auto"/>
              </w:rPr>
              <w:t>Nr.p.k</w:t>
            </w:r>
            <w:proofErr w:type="spellEnd"/>
            <w:r w:rsidRPr="00302116">
              <w:rPr>
                <w:rFonts w:ascii="Cambria" w:hAnsi="Cambria" w:cstheme="minorBidi"/>
                <w:color w:val="auto"/>
              </w:rPr>
              <w:t>.</w:t>
            </w:r>
          </w:p>
        </w:tc>
        <w:tc>
          <w:tcPr>
            <w:tcW w:w="3398" w:type="dxa"/>
            <w:vAlign w:val="center"/>
          </w:tcPr>
          <w:p w14:paraId="54DD5A79"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Darbu sadaļas</w:t>
            </w:r>
          </w:p>
          <w:p w14:paraId="4AE4ADA5"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p>
        </w:tc>
        <w:tc>
          <w:tcPr>
            <w:tcW w:w="1433" w:type="dxa"/>
            <w:vAlign w:val="center"/>
          </w:tcPr>
          <w:p w14:paraId="41E67D0A"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Izpildītājs (nosaukums/ reģistrācijas Nr.)</w:t>
            </w:r>
          </w:p>
        </w:tc>
        <w:tc>
          <w:tcPr>
            <w:tcW w:w="1788" w:type="dxa"/>
            <w:vAlign w:val="center"/>
          </w:tcPr>
          <w:p w14:paraId="4257CA44"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Izpildītāja statuss (norādīt vienu no: pretendents/ personu apvienības dalībnieks/ apakšuzņēmējs)</w:t>
            </w:r>
          </w:p>
        </w:tc>
        <w:tc>
          <w:tcPr>
            <w:tcW w:w="1888" w:type="dxa"/>
            <w:vAlign w:val="center"/>
          </w:tcPr>
          <w:p w14:paraId="3CF7602E" w14:textId="77777777" w:rsidR="00242D3B" w:rsidRPr="00302116" w:rsidRDefault="00242D3B" w:rsidP="002F3BDB">
            <w:pPr>
              <w:suppressAutoHyphens/>
              <w:spacing w:after="0" w:line="240" w:lineRule="auto"/>
              <w:ind w:left="0" w:right="0" w:firstLine="0"/>
              <w:contextualSpacing/>
              <w:jc w:val="center"/>
              <w:rPr>
                <w:rFonts w:ascii="Cambria" w:hAnsi="Cambria" w:cstheme="minorBidi"/>
                <w:color w:val="auto"/>
              </w:rPr>
            </w:pPr>
            <w:r w:rsidRPr="00302116">
              <w:rPr>
                <w:rFonts w:ascii="Cambria" w:hAnsi="Cambria" w:cstheme="minorBidi"/>
                <w:color w:val="auto"/>
              </w:rPr>
              <w:t>Atbildīgās personas vārds, uzvārds, būvspeciālista sertifikāta Nr.</w:t>
            </w:r>
          </w:p>
        </w:tc>
      </w:tr>
      <w:tr w:rsidR="00111F34" w:rsidRPr="00302116" w14:paraId="06E51D6F" w14:textId="77777777" w:rsidTr="00ED44A2">
        <w:trPr>
          <w:jc w:val="center"/>
        </w:trPr>
        <w:tc>
          <w:tcPr>
            <w:tcW w:w="1308" w:type="dxa"/>
            <w:shd w:val="clear" w:color="auto" w:fill="F2F2F2"/>
          </w:tcPr>
          <w:p w14:paraId="7E8E250C" w14:textId="49A7E2B2"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2</w:t>
            </w:r>
            <w:r w:rsidRPr="00302116">
              <w:rPr>
                <w:rFonts w:ascii="Cambria" w:hAnsi="Cambria" w:cstheme="minorBidi"/>
                <w:b/>
                <w:color w:val="auto"/>
              </w:rPr>
              <w:t>.</w:t>
            </w:r>
          </w:p>
        </w:tc>
        <w:tc>
          <w:tcPr>
            <w:tcW w:w="3398" w:type="dxa"/>
            <w:shd w:val="clear" w:color="auto" w:fill="F2F2F2"/>
          </w:tcPr>
          <w:p w14:paraId="2E3040DC" w14:textId="48B0A3BA" w:rsidR="00242D3B" w:rsidRPr="00302116" w:rsidRDefault="00242D3B">
            <w:pPr>
              <w:suppressAutoHyphens/>
              <w:spacing w:after="0" w:line="240" w:lineRule="auto"/>
              <w:ind w:left="0" w:right="0" w:firstLine="0"/>
              <w:contextualSpacing/>
              <w:jc w:val="left"/>
              <w:rPr>
                <w:rFonts w:ascii="Cambria" w:hAnsi="Cambria" w:cstheme="minorBidi"/>
                <w:b/>
                <w:color w:val="auto"/>
              </w:rPr>
            </w:pPr>
            <w:r w:rsidRPr="00302116">
              <w:rPr>
                <w:rFonts w:ascii="Cambria" w:hAnsi="Cambria" w:cstheme="minorBidi"/>
                <w:b/>
                <w:color w:val="auto"/>
              </w:rPr>
              <w:t>Projektēšana</w:t>
            </w:r>
          </w:p>
        </w:tc>
        <w:tc>
          <w:tcPr>
            <w:tcW w:w="1433" w:type="dxa"/>
            <w:shd w:val="clear" w:color="auto" w:fill="F2F2F2"/>
          </w:tcPr>
          <w:p w14:paraId="0C35095F"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69B545FE"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6A4B2239" w14:textId="77777777" w:rsidR="00242D3B" w:rsidRPr="00302116" w:rsidRDefault="00242D3B">
            <w:pPr>
              <w:suppressAutoHyphens/>
              <w:spacing w:after="0" w:line="240" w:lineRule="auto"/>
              <w:ind w:left="0" w:right="0" w:firstLine="0"/>
              <w:contextualSpacing/>
              <w:rPr>
                <w:rFonts w:ascii="Cambria" w:hAnsi="Cambria" w:cstheme="minorBidi"/>
                <w:color w:val="auto"/>
              </w:rPr>
            </w:pPr>
          </w:p>
        </w:tc>
      </w:tr>
      <w:tr w:rsidR="00763954" w:rsidRPr="00302116" w14:paraId="10B2FBDC" w14:textId="77777777" w:rsidTr="00ED44A2">
        <w:trPr>
          <w:jc w:val="center"/>
        </w:trPr>
        <w:tc>
          <w:tcPr>
            <w:tcW w:w="1308" w:type="dxa"/>
            <w:vAlign w:val="center"/>
          </w:tcPr>
          <w:p w14:paraId="2DFAE8BC" w14:textId="7E587F92"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1</w:t>
            </w:r>
            <w:r w:rsidRPr="00302116">
              <w:rPr>
                <w:rFonts w:ascii="Cambria" w:hAnsi="Cambria" w:cstheme="minorBidi"/>
              </w:rPr>
              <w:t>.</w:t>
            </w:r>
          </w:p>
        </w:tc>
        <w:tc>
          <w:tcPr>
            <w:tcW w:w="3398" w:type="dxa"/>
          </w:tcPr>
          <w:p w14:paraId="0DBF5017" w14:textId="0EBF6BE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pārbūves būvprojekta izstrāde </w:t>
            </w:r>
          </w:p>
        </w:tc>
        <w:tc>
          <w:tcPr>
            <w:tcW w:w="1433" w:type="dxa"/>
          </w:tcPr>
          <w:p w14:paraId="7F703A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F6EF6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EFF3C2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82E0A1C" w14:textId="77777777" w:rsidTr="00ED44A2">
        <w:trPr>
          <w:jc w:val="center"/>
        </w:trPr>
        <w:tc>
          <w:tcPr>
            <w:tcW w:w="1308" w:type="dxa"/>
            <w:vAlign w:val="center"/>
          </w:tcPr>
          <w:p w14:paraId="15D67656" w14:textId="24230CC9"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2</w:t>
            </w:r>
            <w:r w:rsidRPr="00302116">
              <w:rPr>
                <w:rFonts w:ascii="Cambria" w:hAnsi="Cambria" w:cstheme="minorBidi"/>
              </w:rPr>
              <w:t>.</w:t>
            </w:r>
          </w:p>
        </w:tc>
        <w:tc>
          <w:tcPr>
            <w:tcW w:w="3398" w:type="dxa"/>
          </w:tcPr>
          <w:p w14:paraId="5F866C06" w14:textId="34A2B5E0"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Elektroapgādes infrastruktūras pārbūves būvprojekta izstrāde  </w:t>
            </w:r>
          </w:p>
        </w:tc>
        <w:tc>
          <w:tcPr>
            <w:tcW w:w="1433" w:type="dxa"/>
          </w:tcPr>
          <w:p w14:paraId="42EB178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FF20E0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410EBA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3A3DDC74" w14:textId="77777777" w:rsidTr="00ED44A2">
        <w:trPr>
          <w:jc w:val="center"/>
        </w:trPr>
        <w:tc>
          <w:tcPr>
            <w:tcW w:w="1308" w:type="dxa"/>
            <w:vAlign w:val="center"/>
          </w:tcPr>
          <w:p w14:paraId="271852E6" w14:textId="6FAE4186"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5710E9">
              <w:rPr>
                <w:rFonts w:ascii="Cambria" w:hAnsi="Cambria" w:cstheme="minorBidi"/>
              </w:rPr>
              <w:t>2</w:t>
            </w:r>
            <w:r w:rsidRPr="00302116">
              <w:rPr>
                <w:rFonts w:ascii="Cambria" w:hAnsi="Cambria" w:cstheme="minorBidi"/>
              </w:rPr>
              <w:t>.</w:t>
            </w:r>
            <w:r w:rsidR="00C1786C">
              <w:rPr>
                <w:rFonts w:ascii="Cambria" w:hAnsi="Cambria" w:cstheme="minorBidi"/>
              </w:rPr>
              <w:t>3</w:t>
            </w:r>
            <w:r w:rsidRPr="00302116">
              <w:rPr>
                <w:rFonts w:ascii="Cambria" w:hAnsi="Cambria" w:cstheme="minorBidi"/>
              </w:rPr>
              <w:t>.</w:t>
            </w:r>
          </w:p>
        </w:tc>
        <w:tc>
          <w:tcPr>
            <w:tcW w:w="3398" w:type="dxa"/>
          </w:tcPr>
          <w:p w14:paraId="6B310523" w14:textId="59A8B485"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pasažieru infrastruktūras pārbūves/izbūves būvprojekta izstrāde (platformas, </w:t>
            </w:r>
            <w:proofErr w:type="spellStart"/>
            <w:r w:rsidRPr="00302116">
              <w:rPr>
                <w:rFonts w:ascii="Cambria" w:hAnsi="Cambria" w:cstheme="minorBidi"/>
              </w:rPr>
              <w:t>pandusi</w:t>
            </w:r>
            <w:proofErr w:type="spellEnd"/>
            <w:r w:rsidRPr="00302116">
              <w:rPr>
                <w:rFonts w:ascii="Cambria" w:hAnsi="Cambria" w:cstheme="minorBidi"/>
              </w:rPr>
              <w:t xml:space="preserve">, pārejas, </w:t>
            </w:r>
            <w:r w:rsidRPr="00E65CBF">
              <w:rPr>
                <w:rFonts w:ascii="Cambria" w:hAnsi="Cambria" w:cstheme="minorBidi"/>
              </w:rPr>
              <w:t>lifti,</w:t>
            </w:r>
            <w:r w:rsidR="008E394E" w:rsidRPr="00E65CBF">
              <w:rPr>
                <w:rFonts w:ascii="Cambria" w:hAnsi="Cambria" w:cstheme="minorBidi"/>
              </w:rPr>
              <w:t xml:space="preserve"> </w:t>
            </w:r>
            <w:r w:rsidRPr="00302116">
              <w:rPr>
                <w:rFonts w:ascii="Cambria" w:hAnsi="Cambria" w:cstheme="minorBidi"/>
              </w:rPr>
              <w:t>kāpnes, u.c.), t.sk. platformu aprīkojums</w:t>
            </w:r>
            <w:r w:rsidRPr="00302116" w:rsidDel="007A48D0">
              <w:rPr>
                <w:rFonts w:ascii="Cambria" w:hAnsi="Cambria" w:cstheme="minorBidi"/>
              </w:rPr>
              <w:t xml:space="preserve"> </w:t>
            </w:r>
          </w:p>
        </w:tc>
        <w:tc>
          <w:tcPr>
            <w:tcW w:w="1433" w:type="dxa"/>
          </w:tcPr>
          <w:p w14:paraId="529F09C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3A46C6B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842803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FFDDF0" w14:textId="77777777" w:rsidTr="00ED44A2">
        <w:trPr>
          <w:jc w:val="center"/>
        </w:trPr>
        <w:tc>
          <w:tcPr>
            <w:tcW w:w="1308" w:type="dxa"/>
            <w:vAlign w:val="center"/>
          </w:tcPr>
          <w:p w14:paraId="2D84884C" w14:textId="0B14AEF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4</w:t>
            </w:r>
            <w:r w:rsidRPr="00302116">
              <w:rPr>
                <w:rFonts w:ascii="Cambria" w:hAnsi="Cambria" w:cstheme="minorBidi"/>
                <w:lang w:eastAsia="ar-SA"/>
              </w:rPr>
              <w:t>.</w:t>
            </w:r>
          </w:p>
        </w:tc>
        <w:tc>
          <w:tcPr>
            <w:tcW w:w="3398" w:type="dxa"/>
          </w:tcPr>
          <w:p w14:paraId="506D8813" w14:textId="3822299C"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Piekļuves infrastruktūras (gājēju/velo ceļi</w:t>
            </w:r>
            <w:r w:rsidR="00C851F7">
              <w:rPr>
                <w:rFonts w:ascii="Cambria" w:hAnsi="Cambria" w:cstheme="minorBidi"/>
              </w:rPr>
              <w:t>,</w:t>
            </w:r>
            <w:r w:rsidRPr="00302116">
              <w:rPr>
                <w:rFonts w:ascii="Cambria" w:hAnsi="Cambria" w:cstheme="minorBidi"/>
              </w:rPr>
              <w:t xml:space="preserve"> barjeras</w:t>
            </w:r>
            <w:r w:rsidR="00C851F7">
              <w:rPr>
                <w:rFonts w:ascii="Cambria" w:hAnsi="Cambria" w:cstheme="minorBidi"/>
              </w:rPr>
              <w:t xml:space="preserve"> </w:t>
            </w:r>
            <w:r w:rsidRPr="00302116">
              <w:rPr>
                <w:rFonts w:ascii="Cambria" w:hAnsi="Cambria" w:cstheme="minorBidi"/>
              </w:rPr>
              <w:t xml:space="preserve">u.c.) un teritorijas labiekārtošanas </w:t>
            </w:r>
            <w:r w:rsidR="002C7A4D">
              <w:rPr>
                <w:rFonts w:ascii="Cambria" w:hAnsi="Cambria" w:cstheme="minorBidi"/>
              </w:rPr>
              <w:t>(t.sk.</w:t>
            </w:r>
            <w:r w:rsidRPr="00302116">
              <w:rPr>
                <w:rFonts w:ascii="Cambria" w:hAnsi="Cambria" w:cstheme="minorBidi"/>
              </w:rPr>
              <w:t xml:space="preserve"> </w:t>
            </w:r>
            <w:r w:rsidR="00AB7BE9">
              <w:rPr>
                <w:rFonts w:ascii="Cambria" w:hAnsi="Cambria" w:cstheme="minorBidi"/>
              </w:rPr>
              <w:t>ēku demontāža</w:t>
            </w:r>
            <w:r w:rsidR="002C7A4D">
              <w:rPr>
                <w:rFonts w:ascii="Cambria" w:hAnsi="Cambria" w:cstheme="minorBidi"/>
              </w:rPr>
              <w:t>)</w:t>
            </w:r>
            <w:r w:rsidR="00AB7BE9" w:rsidRPr="00302116">
              <w:rPr>
                <w:rFonts w:ascii="Cambria" w:hAnsi="Cambria" w:cstheme="minorBidi"/>
              </w:rPr>
              <w:t xml:space="preserve"> </w:t>
            </w:r>
            <w:r w:rsidRPr="00302116">
              <w:rPr>
                <w:rFonts w:ascii="Cambria" w:hAnsi="Cambria" w:cstheme="minorBidi"/>
              </w:rPr>
              <w:t>būvprojekta izstrāde</w:t>
            </w:r>
            <w:r w:rsidRPr="00302116" w:rsidDel="007A48D0">
              <w:rPr>
                <w:rFonts w:ascii="Cambria" w:hAnsi="Cambria" w:cstheme="minorBidi"/>
              </w:rPr>
              <w:t xml:space="preserve"> </w:t>
            </w:r>
          </w:p>
        </w:tc>
        <w:tc>
          <w:tcPr>
            <w:tcW w:w="1433" w:type="dxa"/>
          </w:tcPr>
          <w:p w14:paraId="150A3126"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30C360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6817F5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14D7DEED" w14:textId="77777777" w:rsidTr="00ED44A2">
        <w:trPr>
          <w:jc w:val="center"/>
        </w:trPr>
        <w:tc>
          <w:tcPr>
            <w:tcW w:w="1308" w:type="dxa"/>
            <w:vAlign w:val="center"/>
          </w:tcPr>
          <w:p w14:paraId="4946D233" w14:textId="3388E1D1"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5</w:t>
            </w:r>
            <w:r w:rsidRPr="00302116">
              <w:rPr>
                <w:rFonts w:ascii="Cambria" w:hAnsi="Cambria" w:cstheme="minorBidi"/>
                <w:lang w:eastAsia="ar-SA"/>
              </w:rPr>
              <w:t>.</w:t>
            </w:r>
          </w:p>
        </w:tc>
        <w:tc>
          <w:tcPr>
            <w:tcW w:w="3398" w:type="dxa"/>
          </w:tcPr>
          <w:p w14:paraId="3CFADC4C" w14:textId="762CB17C"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 xml:space="preserve">Dzelzceļa signalizācijas </w:t>
            </w:r>
            <w:r w:rsidR="007A48D0" w:rsidRPr="00302116">
              <w:rPr>
                <w:rFonts w:ascii="Cambria" w:hAnsi="Cambria" w:cstheme="minorBidi"/>
              </w:rPr>
              <w:t>apakš</w:t>
            </w:r>
            <w:r w:rsidRPr="00302116">
              <w:rPr>
                <w:rFonts w:ascii="Cambria" w:hAnsi="Cambria" w:cstheme="minorBidi"/>
              </w:rPr>
              <w:t>sistēmas</w:t>
            </w:r>
            <w:r w:rsidR="007A48D0" w:rsidRPr="00302116">
              <w:rPr>
                <w:rFonts w:ascii="Cambria" w:hAnsi="Cambria" w:cstheme="minorBidi"/>
              </w:rPr>
              <w:t xml:space="preserve"> pārbūves būvprojekta </w:t>
            </w:r>
            <w:proofErr w:type="spellStart"/>
            <w:r w:rsidR="007A48D0" w:rsidRPr="00302116">
              <w:rPr>
                <w:rFonts w:ascii="Cambria" w:hAnsi="Cambria" w:cstheme="minorBidi"/>
              </w:rPr>
              <w:t>unprojekta</w:t>
            </w:r>
            <w:proofErr w:type="spellEnd"/>
            <w:r w:rsidR="007A48D0" w:rsidRPr="00302116">
              <w:rPr>
                <w:rFonts w:ascii="Cambria" w:hAnsi="Cambria" w:cstheme="minorBidi"/>
              </w:rPr>
              <w:t xml:space="preserve"> izstrāde</w:t>
            </w:r>
            <w:r w:rsidRPr="00302116">
              <w:rPr>
                <w:rFonts w:ascii="Cambria" w:hAnsi="Cambria" w:cstheme="minorBidi"/>
              </w:rPr>
              <w:t xml:space="preserve"> </w:t>
            </w:r>
          </w:p>
        </w:tc>
        <w:tc>
          <w:tcPr>
            <w:tcW w:w="1433" w:type="dxa"/>
          </w:tcPr>
          <w:p w14:paraId="7EE22D6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45F54B9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6E61EB7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6E83445" w14:textId="77777777" w:rsidTr="00ED44A2">
        <w:trPr>
          <w:jc w:val="center"/>
        </w:trPr>
        <w:tc>
          <w:tcPr>
            <w:tcW w:w="1308" w:type="dxa"/>
            <w:vAlign w:val="center"/>
          </w:tcPr>
          <w:p w14:paraId="23FC244B" w14:textId="254BEF96" w:rsidR="00763954" w:rsidRPr="00302116" w:rsidRDefault="00763954"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lang w:eastAsia="ar-SA"/>
              </w:rPr>
              <w:t>2.2.</w:t>
            </w:r>
            <w:r w:rsidR="005710E9">
              <w:rPr>
                <w:rFonts w:ascii="Cambria" w:hAnsi="Cambria" w:cstheme="minorBidi"/>
                <w:lang w:eastAsia="ar-SA"/>
              </w:rPr>
              <w:t>2</w:t>
            </w:r>
            <w:r w:rsidRPr="00302116">
              <w:rPr>
                <w:rFonts w:ascii="Cambria" w:hAnsi="Cambria" w:cstheme="minorBidi"/>
                <w:lang w:eastAsia="ar-SA"/>
              </w:rPr>
              <w:t>.</w:t>
            </w:r>
            <w:r w:rsidR="00C1786C">
              <w:rPr>
                <w:rFonts w:ascii="Cambria" w:hAnsi="Cambria" w:cstheme="minorBidi"/>
                <w:lang w:eastAsia="ar-SA"/>
              </w:rPr>
              <w:t>6</w:t>
            </w:r>
            <w:r w:rsidRPr="00302116">
              <w:rPr>
                <w:rFonts w:ascii="Cambria" w:hAnsi="Cambria" w:cstheme="minorBidi"/>
                <w:lang w:eastAsia="ar-SA"/>
              </w:rPr>
              <w:t>.</w:t>
            </w:r>
          </w:p>
        </w:tc>
        <w:tc>
          <w:tcPr>
            <w:tcW w:w="3398" w:type="dxa"/>
          </w:tcPr>
          <w:p w14:paraId="1B091A27" w14:textId="2BA1D8CF" w:rsidR="00763954" w:rsidRPr="00302116" w:rsidRDefault="007A48D0" w:rsidP="00763954">
            <w:pPr>
              <w:suppressAutoHyphens/>
              <w:snapToGrid w:val="0"/>
              <w:spacing w:after="0" w:line="240" w:lineRule="auto"/>
              <w:ind w:left="0" w:right="0"/>
              <w:rPr>
                <w:rFonts w:ascii="Cambria" w:hAnsi="Cambria" w:cstheme="minorBidi"/>
                <w:lang w:eastAsia="ar-SA"/>
              </w:rPr>
            </w:pPr>
            <w:r w:rsidRPr="00302116">
              <w:rPr>
                <w:rFonts w:ascii="Cambria" w:hAnsi="Cambria" w:cstheme="minorBidi"/>
              </w:rPr>
              <w:t>Pasažieru</w:t>
            </w:r>
            <w:r w:rsidR="00763954" w:rsidRPr="00302116">
              <w:rPr>
                <w:rFonts w:ascii="Cambria" w:hAnsi="Cambria" w:cstheme="minorBidi"/>
              </w:rPr>
              <w:t xml:space="preserve"> apziņošanas un videonovērošanas </w:t>
            </w:r>
            <w:r w:rsidRPr="00302116">
              <w:rPr>
                <w:rFonts w:ascii="Cambria" w:hAnsi="Cambria" w:cstheme="minorBidi"/>
              </w:rPr>
              <w:t>infrastruktūras pārbūves/</w:t>
            </w:r>
            <w:r w:rsidR="00763954" w:rsidRPr="00302116">
              <w:rPr>
                <w:rFonts w:ascii="Cambria" w:hAnsi="Cambria" w:cstheme="minorBidi"/>
              </w:rPr>
              <w:t>izbūve</w:t>
            </w:r>
            <w:r w:rsidRPr="00302116">
              <w:rPr>
                <w:rFonts w:ascii="Cambria" w:hAnsi="Cambria" w:cstheme="minorBidi"/>
              </w:rPr>
              <w:t>s</w:t>
            </w:r>
            <w:r w:rsidR="00763954" w:rsidRPr="00302116">
              <w:rPr>
                <w:rFonts w:ascii="Cambria" w:hAnsi="Cambria" w:cstheme="minorBidi"/>
              </w:rPr>
              <w:t xml:space="preserve"> </w:t>
            </w:r>
            <w:r w:rsidRPr="00302116">
              <w:rPr>
                <w:rFonts w:ascii="Cambria" w:hAnsi="Cambria" w:cstheme="minorBidi"/>
              </w:rPr>
              <w:t xml:space="preserve">būvprojekta un projekta izstrāde </w:t>
            </w:r>
          </w:p>
        </w:tc>
        <w:tc>
          <w:tcPr>
            <w:tcW w:w="1433" w:type="dxa"/>
          </w:tcPr>
          <w:p w14:paraId="473D19E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tcPr>
          <w:p w14:paraId="0E1723D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28C77535"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ED44A2" w:rsidRPr="00302116" w14:paraId="4F4F590B" w14:textId="77777777" w:rsidTr="00ED44A2">
        <w:trPr>
          <w:jc w:val="center"/>
        </w:trPr>
        <w:tc>
          <w:tcPr>
            <w:tcW w:w="1308" w:type="dxa"/>
            <w:vAlign w:val="center"/>
          </w:tcPr>
          <w:p w14:paraId="37294B3D" w14:textId="3614A39D" w:rsidR="00ED44A2" w:rsidRPr="00302116" w:rsidRDefault="00ED44A2" w:rsidP="00763954">
            <w:pPr>
              <w:suppressAutoHyphens/>
              <w:snapToGrid w:val="0"/>
              <w:spacing w:after="0" w:line="240" w:lineRule="auto"/>
              <w:ind w:left="0" w:right="0"/>
              <w:rPr>
                <w:rFonts w:ascii="Cambria" w:hAnsi="Cambria" w:cstheme="minorBidi"/>
                <w:lang w:eastAsia="ar-SA"/>
              </w:rPr>
            </w:pPr>
            <w:r>
              <w:rPr>
                <w:rFonts w:ascii="Cambria" w:hAnsi="Cambria" w:cstheme="minorBidi"/>
                <w:lang w:eastAsia="ar-SA"/>
              </w:rPr>
              <w:lastRenderedPageBreak/>
              <w:t>2.2.2.7.</w:t>
            </w:r>
          </w:p>
        </w:tc>
        <w:tc>
          <w:tcPr>
            <w:tcW w:w="3398" w:type="dxa"/>
          </w:tcPr>
          <w:p w14:paraId="46383D4D" w14:textId="4FD7220D" w:rsidR="00ED44A2" w:rsidRPr="00302116" w:rsidRDefault="00ED44A2" w:rsidP="00763954">
            <w:pPr>
              <w:suppressAutoHyphens/>
              <w:snapToGrid w:val="0"/>
              <w:spacing w:after="0" w:line="240" w:lineRule="auto"/>
              <w:ind w:left="0" w:right="0"/>
              <w:rPr>
                <w:rFonts w:ascii="Cambria" w:hAnsi="Cambria" w:cstheme="minorBidi"/>
              </w:rPr>
            </w:pPr>
            <w:r w:rsidRPr="00302116">
              <w:rPr>
                <w:rFonts w:ascii="Cambria" w:hAnsi="Cambria" w:cstheme="minorBidi"/>
                <w:i/>
                <w:lang w:eastAsia="ar-SA"/>
              </w:rPr>
              <w:t>Citi (ja nepieciešams)</w:t>
            </w:r>
          </w:p>
        </w:tc>
        <w:tc>
          <w:tcPr>
            <w:tcW w:w="1433" w:type="dxa"/>
          </w:tcPr>
          <w:p w14:paraId="76947A27"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788" w:type="dxa"/>
          </w:tcPr>
          <w:p w14:paraId="391F1970"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c>
          <w:tcPr>
            <w:tcW w:w="1888" w:type="dxa"/>
          </w:tcPr>
          <w:p w14:paraId="791FAD7C" w14:textId="77777777" w:rsidR="00ED44A2" w:rsidRPr="00302116" w:rsidRDefault="00ED44A2" w:rsidP="00763954">
            <w:pPr>
              <w:suppressAutoHyphens/>
              <w:spacing w:after="0" w:line="240" w:lineRule="auto"/>
              <w:ind w:left="0" w:right="0" w:firstLine="0"/>
              <w:contextualSpacing/>
              <w:rPr>
                <w:rFonts w:ascii="Cambria" w:hAnsi="Cambria" w:cstheme="minorBidi"/>
                <w:color w:val="auto"/>
              </w:rPr>
            </w:pPr>
          </w:p>
        </w:tc>
      </w:tr>
      <w:tr w:rsidR="005710E9" w:rsidRPr="00302116" w14:paraId="1A0EA70E" w14:textId="77777777" w:rsidTr="00ED44A2">
        <w:trPr>
          <w:jc w:val="center"/>
        </w:trPr>
        <w:tc>
          <w:tcPr>
            <w:tcW w:w="1308" w:type="dxa"/>
          </w:tcPr>
          <w:p w14:paraId="5D2AC145" w14:textId="59242AF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2.2.3.</w:t>
            </w:r>
          </w:p>
        </w:tc>
        <w:tc>
          <w:tcPr>
            <w:tcW w:w="3398" w:type="dxa"/>
            <w:shd w:val="clear" w:color="auto" w:fill="auto"/>
          </w:tcPr>
          <w:p w14:paraId="4C4554CC" w14:textId="5B905171" w:rsidR="005710E9" w:rsidRPr="00302116" w:rsidRDefault="005710E9" w:rsidP="005710E9">
            <w:pPr>
              <w:suppressAutoHyphens/>
              <w:snapToGrid w:val="0"/>
              <w:spacing w:after="0" w:line="240" w:lineRule="auto"/>
              <w:ind w:left="0" w:right="0"/>
              <w:rPr>
                <w:rFonts w:ascii="Cambria" w:hAnsi="Cambria" w:cstheme="minorBidi"/>
                <w:lang w:eastAsia="ar-SA"/>
              </w:rPr>
            </w:pPr>
            <w:r w:rsidRPr="00302116">
              <w:rPr>
                <w:rFonts w:ascii="Cambria" w:hAnsi="Cambria" w:cstheme="minorBidi"/>
                <w:b/>
                <w:color w:val="auto"/>
              </w:rPr>
              <w:t>Autoruzraudzība</w:t>
            </w:r>
          </w:p>
        </w:tc>
        <w:tc>
          <w:tcPr>
            <w:tcW w:w="1433" w:type="dxa"/>
          </w:tcPr>
          <w:p w14:paraId="1AD3030F"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788" w:type="dxa"/>
          </w:tcPr>
          <w:p w14:paraId="2C290DF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c>
          <w:tcPr>
            <w:tcW w:w="1888" w:type="dxa"/>
          </w:tcPr>
          <w:p w14:paraId="3E09D3C9" w14:textId="77777777" w:rsidR="005710E9" w:rsidRPr="00302116" w:rsidRDefault="005710E9" w:rsidP="005710E9">
            <w:pPr>
              <w:suppressAutoHyphens/>
              <w:spacing w:after="0" w:line="240" w:lineRule="auto"/>
              <w:ind w:left="0" w:right="0" w:firstLine="0"/>
              <w:contextualSpacing/>
              <w:rPr>
                <w:rFonts w:ascii="Cambria" w:hAnsi="Cambria" w:cstheme="minorBidi"/>
                <w:color w:val="auto"/>
              </w:rPr>
            </w:pPr>
          </w:p>
        </w:tc>
      </w:tr>
      <w:tr w:rsidR="00763954" w:rsidRPr="00302116" w14:paraId="148B0632" w14:textId="77777777" w:rsidTr="00ED44A2">
        <w:trPr>
          <w:jc w:val="center"/>
        </w:trPr>
        <w:tc>
          <w:tcPr>
            <w:tcW w:w="1308" w:type="dxa"/>
            <w:shd w:val="clear" w:color="auto" w:fill="F2F2F2"/>
          </w:tcPr>
          <w:p w14:paraId="33186B2F" w14:textId="476B43B4" w:rsidR="00763954" w:rsidRPr="00302116" w:rsidRDefault="00763954" w:rsidP="00763954">
            <w:pPr>
              <w:suppressAutoHyphens/>
              <w:spacing w:after="0" w:line="240" w:lineRule="auto"/>
              <w:ind w:left="0" w:right="0" w:firstLine="0"/>
              <w:contextualSpacing/>
              <w:rPr>
                <w:rFonts w:ascii="Cambria" w:hAnsi="Cambria" w:cstheme="minorBidi"/>
                <w:b/>
                <w:color w:val="auto"/>
              </w:rPr>
            </w:pPr>
            <w:r w:rsidRPr="00302116">
              <w:rPr>
                <w:rFonts w:ascii="Cambria" w:hAnsi="Cambria" w:cstheme="minorBidi"/>
                <w:b/>
                <w:color w:val="auto"/>
              </w:rPr>
              <w:t>2.2.</w:t>
            </w:r>
            <w:r w:rsidR="000B40CF" w:rsidRPr="00302116">
              <w:rPr>
                <w:rFonts w:ascii="Cambria" w:hAnsi="Cambria" w:cstheme="minorBidi"/>
                <w:b/>
                <w:color w:val="auto"/>
              </w:rPr>
              <w:t>4</w:t>
            </w:r>
            <w:r w:rsidRPr="00302116">
              <w:rPr>
                <w:rFonts w:ascii="Cambria" w:hAnsi="Cambria" w:cstheme="minorBidi"/>
                <w:b/>
                <w:color w:val="auto"/>
              </w:rPr>
              <w:t>.</w:t>
            </w:r>
          </w:p>
        </w:tc>
        <w:tc>
          <w:tcPr>
            <w:tcW w:w="3398" w:type="dxa"/>
            <w:shd w:val="clear" w:color="auto" w:fill="F2F2F2"/>
          </w:tcPr>
          <w:p w14:paraId="4AD4B27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highlight w:val="green"/>
              </w:rPr>
            </w:pPr>
            <w:r w:rsidRPr="00302116">
              <w:rPr>
                <w:rFonts w:ascii="Cambria" w:hAnsi="Cambria" w:cstheme="minorBidi"/>
                <w:b/>
                <w:color w:val="auto"/>
              </w:rPr>
              <w:t>Būvdarbi</w:t>
            </w:r>
            <w:r w:rsidRPr="00302116">
              <w:rPr>
                <w:rFonts w:ascii="Cambria" w:hAnsi="Cambria" w:cstheme="minorBidi"/>
                <w:color w:val="auto"/>
              </w:rPr>
              <w:t>:</w:t>
            </w:r>
          </w:p>
        </w:tc>
        <w:tc>
          <w:tcPr>
            <w:tcW w:w="1433" w:type="dxa"/>
            <w:shd w:val="clear" w:color="auto" w:fill="F2F2F2"/>
          </w:tcPr>
          <w:p w14:paraId="5CCEF7D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788" w:type="dxa"/>
            <w:shd w:val="clear" w:color="auto" w:fill="F2F2F2"/>
          </w:tcPr>
          <w:p w14:paraId="0B05C114"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shd w:val="clear" w:color="auto" w:fill="F2F2F2"/>
          </w:tcPr>
          <w:p w14:paraId="76CCDFEC"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0A35F1C" w14:textId="77777777" w:rsidTr="00ED44A2">
        <w:trPr>
          <w:jc w:val="center"/>
        </w:trPr>
        <w:tc>
          <w:tcPr>
            <w:tcW w:w="1308" w:type="dxa"/>
          </w:tcPr>
          <w:p w14:paraId="0C9C60C1" w14:textId="2068E3CF" w:rsidR="00763954" w:rsidRPr="00302116" w:rsidRDefault="00763954" w:rsidP="00763954">
            <w:pPr>
              <w:suppressAutoHyphens/>
              <w:spacing w:after="0" w:line="240" w:lineRule="auto"/>
              <w:ind w:left="0" w:right="0" w:firstLine="0"/>
              <w:contextualSpacing/>
              <w:jc w:val="left"/>
              <w:rPr>
                <w:rFonts w:ascii="Cambria" w:hAnsi="Cambria" w:cstheme="minorBidi"/>
                <w:lang w:val="en-US"/>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.2.</w:t>
            </w:r>
          </w:p>
        </w:tc>
        <w:tc>
          <w:tcPr>
            <w:tcW w:w="3398" w:type="dxa"/>
          </w:tcPr>
          <w:p w14:paraId="66388A60" w14:textId="6FC2AA39"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sliežu ceļu pārbūve </w:t>
            </w:r>
            <w:r w:rsidR="00C558F4">
              <w:rPr>
                <w:rFonts w:ascii="Cambria" w:hAnsi="Cambria" w:cstheme="minorBidi"/>
              </w:rPr>
              <w:t>(</w:t>
            </w:r>
            <w:r w:rsidR="00A63960">
              <w:rPr>
                <w:rFonts w:ascii="Cambria" w:hAnsi="Cambria" w:cstheme="minorBidi"/>
              </w:rPr>
              <w:t xml:space="preserve">aizpildīt atbilstoši </w:t>
            </w:r>
            <w:r w:rsidR="00E65CBF">
              <w:rPr>
                <w:rFonts w:ascii="Cambria" w:hAnsi="Cambria" w:cstheme="minorBidi"/>
              </w:rPr>
              <w:t xml:space="preserve">iepirkuma piedāvājuma </w:t>
            </w:r>
            <w:r w:rsidR="00A63960">
              <w:rPr>
                <w:rFonts w:ascii="Cambria" w:hAnsi="Cambria" w:cstheme="minorBidi"/>
              </w:rPr>
              <w:t>1. vai 2. variantam</w:t>
            </w:r>
            <w:r w:rsidR="00E65CBF">
              <w:rPr>
                <w:rFonts w:ascii="Cambria" w:hAnsi="Cambria" w:cstheme="minorBidi"/>
              </w:rPr>
              <w:t>)</w:t>
            </w:r>
          </w:p>
        </w:tc>
        <w:tc>
          <w:tcPr>
            <w:tcW w:w="1433" w:type="dxa"/>
          </w:tcPr>
          <w:p w14:paraId="222182E8"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7AA7C5A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1157CEC0"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A4CFAAF" w14:textId="77777777" w:rsidTr="00ED44A2">
        <w:trPr>
          <w:jc w:val="center"/>
        </w:trPr>
        <w:tc>
          <w:tcPr>
            <w:tcW w:w="1308" w:type="dxa"/>
          </w:tcPr>
          <w:p w14:paraId="3C927088" w14:textId="742965A7"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.3.</w:t>
            </w:r>
          </w:p>
        </w:tc>
        <w:tc>
          <w:tcPr>
            <w:tcW w:w="3398" w:type="dxa"/>
          </w:tcPr>
          <w:p w14:paraId="58F3E134" w14:textId="203D811B"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Elektroapgādes infrastruktūras pārbūve </w:t>
            </w:r>
          </w:p>
        </w:tc>
        <w:tc>
          <w:tcPr>
            <w:tcW w:w="1433" w:type="dxa"/>
          </w:tcPr>
          <w:p w14:paraId="1F1372E4"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82B56FD"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41B510A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6F545202" w14:textId="77777777" w:rsidTr="00ED44A2">
        <w:trPr>
          <w:jc w:val="center"/>
        </w:trPr>
        <w:tc>
          <w:tcPr>
            <w:tcW w:w="1308" w:type="dxa"/>
          </w:tcPr>
          <w:p w14:paraId="33BB1FB5" w14:textId="3C02170A"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.4.</w:t>
            </w:r>
          </w:p>
        </w:tc>
        <w:tc>
          <w:tcPr>
            <w:tcW w:w="3398" w:type="dxa"/>
          </w:tcPr>
          <w:p w14:paraId="2CBC34CD" w14:textId="650E42AE"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pasažieru infrastruktūras pārbūve/izbūve (platformas, </w:t>
            </w:r>
            <w:proofErr w:type="spellStart"/>
            <w:r w:rsidRPr="00302116">
              <w:rPr>
                <w:rFonts w:ascii="Cambria" w:hAnsi="Cambria" w:cstheme="minorBidi"/>
              </w:rPr>
              <w:t>pandusi</w:t>
            </w:r>
            <w:proofErr w:type="spellEnd"/>
            <w:r w:rsidRPr="00302116">
              <w:rPr>
                <w:rFonts w:ascii="Cambria" w:hAnsi="Cambria" w:cstheme="minorBidi"/>
              </w:rPr>
              <w:t xml:space="preserve">, pārejas, </w:t>
            </w:r>
            <w:r w:rsidRPr="00E65CBF">
              <w:rPr>
                <w:rFonts w:ascii="Cambria" w:hAnsi="Cambria" w:cstheme="minorBidi"/>
              </w:rPr>
              <w:t xml:space="preserve">lifti, </w:t>
            </w:r>
            <w:r w:rsidRPr="00302116">
              <w:rPr>
                <w:rFonts w:ascii="Cambria" w:hAnsi="Cambria" w:cstheme="minorBidi"/>
              </w:rPr>
              <w:t>kāpnes, barjeras u.c.), t.sk. platformu aprīkojums</w:t>
            </w:r>
            <w:r w:rsidRPr="00302116" w:rsidDel="007A48D0">
              <w:rPr>
                <w:rFonts w:ascii="Cambria" w:hAnsi="Cambria" w:cstheme="minorBidi"/>
              </w:rPr>
              <w:t xml:space="preserve"> </w:t>
            </w:r>
          </w:p>
        </w:tc>
        <w:tc>
          <w:tcPr>
            <w:tcW w:w="1433" w:type="dxa"/>
            <w:vAlign w:val="center"/>
          </w:tcPr>
          <w:p w14:paraId="4B42725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F295397"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7F78957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25E9C1F" w14:textId="77777777" w:rsidTr="00ED44A2">
        <w:trPr>
          <w:jc w:val="center"/>
        </w:trPr>
        <w:tc>
          <w:tcPr>
            <w:tcW w:w="1308" w:type="dxa"/>
          </w:tcPr>
          <w:p w14:paraId="596EEC9D" w14:textId="706CC37D"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.5.</w:t>
            </w:r>
          </w:p>
        </w:tc>
        <w:tc>
          <w:tcPr>
            <w:tcW w:w="3398" w:type="dxa"/>
          </w:tcPr>
          <w:p w14:paraId="0F781F6D" w14:textId="12FD3D6A"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Piekļuves infrastruktūras (gājēju/velo ceļi, barjeras u.c.) un teritorijas labiekārtošana </w:t>
            </w:r>
            <w:r w:rsidR="007E7541">
              <w:rPr>
                <w:rFonts w:ascii="Cambria" w:hAnsi="Cambria" w:cstheme="minorBidi"/>
              </w:rPr>
              <w:t>(t.sk.</w:t>
            </w:r>
            <w:r w:rsidR="007E7541" w:rsidRPr="00302116">
              <w:rPr>
                <w:rFonts w:ascii="Cambria" w:hAnsi="Cambria" w:cstheme="minorBidi"/>
              </w:rPr>
              <w:t xml:space="preserve"> </w:t>
            </w:r>
            <w:r w:rsidR="007E7541">
              <w:rPr>
                <w:rFonts w:ascii="Cambria" w:hAnsi="Cambria" w:cstheme="minorBidi"/>
              </w:rPr>
              <w:t>ēku demontāža)</w:t>
            </w:r>
            <w:r w:rsidR="007E7541" w:rsidRPr="00302116">
              <w:rPr>
                <w:rFonts w:ascii="Cambria" w:hAnsi="Cambria" w:cstheme="minorBidi"/>
              </w:rPr>
              <w:t xml:space="preserve"> </w:t>
            </w:r>
            <w:r w:rsidRPr="00302116">
              <w:rPr>
                <w:rFonts w:ascii="Cambria" w:hAnsi="Cambria" w:cstheme="minorBidi"/>
              </w:rPr>
              <w:t>pārbūve/izbūve</w:t>
            </w:r>
            <w:r w:rsidRPr="00302116" w:rsidDel="007A48D0">
              <w:rPr>
                <w:rFonts w:ascii="Cambria" w:hAnsi="Cambria" w:cstheme="minorBidi"/>
              </w:rPr>
              <w:t xml:space="preserve"> </w:t>
            </w:r>
          </w:p>
        </w:tc>
        <w:tc>
          <w:tcPr>
            <w:tcW w:w="1433" w:type="dxa"/>
          </w:tcPr>
          <w:p w14:paraId="0E5A4AA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38EEA90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6D772DF"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50824841" w14:textId="77777777" w:rsidTr="00ED44A2">
        <w:trPr>
          <w:jc w:val="center"/>
        </w:trPr>
        <w:tc>
          <w:tcPr>
            <w:tcW w:w="1308" w:type="dxa"/>
          </w:tcPr>
          <w:p w14:paraId="52836481" w14:textId="4EA2B738"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.6.</w:t>
            </w:r>
          </w:p>
        </w:tc>
        <w:tc>
          <w:tcPr>
            <w:tcW w:w="3398" w:type="dxa"/>
          </w:tcPr>
          <w:p w14:paraId="15B39A62" w14:textId="6F20F788"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 xml:space="preserve">Dzelzceļa signalizācijas </w:t>
            </w:r>
            <w:r w:rsidR="007A48D0" w:rsidRPr="00302116">
              <w:rPr>
                <w:rFonts w:ascii="Cambria" w:hAnsi="Cambria" w:cstheme="minorBidi"/>
              </w:rPr>
              <w:t>apakš</w:t>
            </w:r>
            <w:r w:rsidRPr="00302116">
              <w:rPr>
                <w:rFonts w:ascii="Cambria" w:hAnsi="Cambria" w:cstheme="minorBidi"/>
              </w:rPr>
              <w:t>sistēm</w:t>
            </w:r>
            <w:r w:rsidR="007A48D0" w:rsidRPr="00302116">
              <w:rPr>
                <w:rFonts w:ascii="Cambria" w:hAnsi="Cambria" w:cstheme="minorBidi"/>
              </w:rPr>
              <w:t>u pārbūve</w:t>
            </w:r>
          </w:p>
        </w:tc>
        <w:tc>
          <w:tcPr>
            <w:tcW w:w="1433" w:type="dxa"/>
          </w:tcPr>
          <w:p w14:paraId="26365C33"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0E7BC5A8"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D5A6931"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05B414D1" w14:textId="77777777" w:rsidTr="00ED44A2">
        <w:trPr>
          <w:jc w:val="center"/>
        </w:trPr>
        <w:tc>
          <w:tcPr>
            <w:tcW w:w="1308" w:type="dxa"/>
          </w:tcPr>
          <w:p w14:paraId="2C854CAF" w14:textId="03CD2FDE"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.7.</w:t>
            </w:r>
          </w:p>
        </w:tc>
        <w:tc>
          <w:tcPr>
            <w:tcW w:w="3398" w:type="dxa"/>
          </w:tcPr>
          <w:p w14:paraId="10DB9A36" w14:textId="30090E12" w:rsidR="00763954" w:rsidRPr="00302116" w:rsidRDefault="007A48D0"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P</w:t>
            </w:r>
            <w:r w:rsidR="00763954" w:rsidRPr="00302116">
              <w:rPr>
                <w:rFonts w:ascii="Cambria" w:hAnsi="Cambria" w:cstheme="minorBidi"/>
              </w:rPr>
              <w:t>asažieru apziņošanas un videonovērošanas izbūve</w:t>
            </w:r>
            <w:r w:rsidRPr="00302116">
              <w:rPr>
                <w:rFonts w:ascii="Cambria" w:hAnsi="Cambria" w:cstheme="minorBidi"/>
              </w:rPr>
              <w:t>/pārbūve</w:t>
            </w:r>
          </w:p>
        </w:tc>
        <w:tc>
          <w:tcPr>
            <w:tcW w:w="1433" w:type="dxa"/>
          </w:tcPr>
          <w:p w14:paraId="53B7CBC7"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D117A0B"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3283CF4A"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r w:rsidR="00763954" w:rsidRPr="00302116" w14:paraId="722EE34B" w14:textId="77777777" w:rsidTr="00ED44A2">
        <w:trPr>
          <w:jc w:val="center"/>
        </w:trPr>
        <w:tc>
          <w:tcPr>
            <w:tcW w:w="1308" w:type="dxa"/>
          </w:tcPr>
          <w:p w14:paraId="1C05FFA0" w14:textId="5372CA15"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rPr>
              <w:t>2.2.</w:t>
            </w:r>
            <w:r w:rsidR="000B40CF" w:rsidRPr="00302116">
              <w:rPr>
                <w:rFonts w:ascii="Cambria" w:hAnsi="Cambria" w:cstheme="minorBidi"/>
              </w:rPr>
              <w:t>4</w:t>
            </w:r>
            <w:r w:rsidRPr="00302116">
              <w:rPr>
                <w:rFonts w:ascii="Cambria" w:hAnsi="Cambria" w:cstheme="minorBidi"/>
              </w:rPr>
              <w:t>.8.</w:t>
            </w:r>
          </w:p>
        </w:tc>
        <w:tc>
          <w:tcPr>
            <w:tcW w:w="3398" w:type="dxa"/>
          </w:tcPr>
          <w:p w14:paraId="2D2C6FD9" w14:textId="0A57DAEA" w:rsidR="00763954" w:rsidRPr="00302116" w:rsidRDefault="00763954" w:rsidP="00763954">
            <w:pPr>
              <w:suppressAutoHyphens/>
              <w:spacing w:after="0" w:line="240" w:lineRule="auto"/>
              <w:ind w:left="0" w:right="0" w:firstLine="0"/>
              <w:contextualSpacing/>
              <w:jc w:val="left"/>
              <w:rPr>
                <w:rFonts w:ascii="Cambria" w:hAnsi="Cambria" w:cstheme="minorBidi"/>
              </w:rPr>
            </w:pPr>
            <w:r w:rsidRPr="00302116">
              <w:rPr>
                <w:rFonts w:ascii="Cambria" w:hAnsi="Cambria" w:cstheme="minorBidi"/>
                <w:i/>
                <w:lang w:eastAsia="ar-SA"/>
              </w:rPr>
              <w:t>Citi (ja nepieciešams)</w:t>
            </w:r>
          </w:p>
        </w:tc>
        <w:tc>
          <w:tcPr>
            <w:tcW w:w="1433" w:type="dxa"/>
          </w:tcPr>
          <w:p w14:paraId="1CCB9FB1" w14:textId="77777777" w:rsidR="00763954" w:rsidRPr="00302116" w:rsidRDefault="00763954" w:rsidP="00763954">
            <w:pPr>
              <w:suppressAutoHyphens/>
              <w:spacing w:after="0" w:line="240" w:lineRule="auto"/>
              <w:ind w:left="0" w:right="0" w:firstLine="0"/>
              <w:contextualSpacing/>
              <w:rPr>
                <w:rFonts w:ascii="Cambria" w:hAnsi="Cambria" w:cstheme="minorBidi"/>
              </w:rPr>
            </w:pPr>
          </w:p>
        </w:tc>
        <w:tc>
          <w:tcPr>
            <w:tcW w:w="1788" w:type="dxa"/>
          </w:tcPr>
          <w:p w14:paraId="4ABA0432"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c>
          <w:tcPr>
            <w:tcW w:w="1888" w:type="dxa"/>
          </w:tcPr>
          <w:p w14:paraId="5D3FC329" w14:textId="77777777" w:rsidR="00763954" w:rsidRPr="00302116" w:rsidRDefault="00763954" w:rsidP="00763954">
            <w:pPr>
              <w:suppressAutoHyphens/>
              <w:spacing w:after="0" w:line="240" w:lineRule="auto"/>
              <w:ind w:left="0" w:right="0" w:firstLine="0"/>
              <w:contextualSpacing/>
              <w:rPr>
                <w:rFonts w:ascii="Cambria" w:hAnsi="Cambria" w:cstheme="minorBidi"/>
                <w:color w:val="auto"/>
              </w:rPr>
            </w:pPr>
          </w:p>
        </w:tc>
      </w:tr>
    </w:tbl>
    <w:p w14:paraId="4A8FDDE9"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Piesaistīto cilvēkresursu plāns (speciālistu skaits un kvalifikācija) katras sistēmas/darbu sadaļas projektēšanas un autoruzraudzības un būvniecības stadijās. </w:t>
      </w:r>
    </w:p>
    <w:p w14:paraId="0C411CD9" w14:textId="77777777"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Galveno materiālu un iekārtu piegādātāju saraksts un apliecinājumi, ka paredzētie materiāli un iekārtas tiks piegādātas pretendentam saskaņā ar piedāvāto darbu izpildes grafiku.</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1"/>
        <w:gridCol w:w="2550"/>
        <w:gridCol w:w="1280"/>
        <w:gridCol w:w="1401"/>
        <w:gridCol w:w="1505"/>
        <w:gridCol w:w="2187"/>
      </w:tblGrid>
      <w:tr w:rsidR="00634F80" w:rsidRPr="00302116" w14:paraId="122C78A8" w14:textId="77777777" w:rsidTr="007A48D0">
        <w:trPr>
          <w:jc w:val="center"/>
        </w:trPr>
        <w:tc>
          <w:tcPr>
            <w:tcW w:w="711" w:type="dxa"/>
          </w:tcPr>
          <w:p w14:paraId="45C37AD2"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Nr.</w:t>
            </w:r>
          </w:p>
        </w:tc>
        <w:tc>
          <w:tcPr>
            <w:tcW w:w="2550" w:type="dxa"/>
          </w:tcPr>
          <w:p w14:paraId="774B9896"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Darbi</w:t>
            </w:r>
          </w:p>
        </w:tc>
        <w:tc>
          <w:tcPr>
            <w:tcW w:w="1280" w:type="dxa"/>
          </w:tcPr>
          <w:p w14:paraId="2A29AB94"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Materiālu/ iekārtu nosaukums</w:t>
            </w:r>
          </w:p>
        </w:tc>
        <w:tc>
          <w:tcPr>
            <w:tcW w:w="1401" w:type="dxa"/>
          </w:tcPr>
          <w:p w14:paraId="1BA814A0" w14:textId="0099B14D"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nosaukums</w:t>
            </w:r>
          </w:p>
          <w:p w14:paraId="1A2BF905"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p>
        </w:tc>
        <w:tc>
          <w:tcPr>
            <w:tcW w:w="1505" w:type="dxa"/>
          </w:tcPr>
          <w:p w14:paraId="23FD05D1"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Piegādātāja valsts, piegādātāja adrese, telefona Nr.</w:t>
            </w:r>
          </w:p>
        </w:tc>
        <w:tc>
          <w:tcPr>
            <w:tcW w:w="2187" w:type="dxa"/>
          </w:tcPr>
          <w:p w14:paraId="3CD4E3F7" w14:textId="77777777" w:rsidR="00242D3B" w:rsidRPr="00302116" w:rsidRDefault="00242D3B">
            <w:pPr>
              <w:spacing w:after="0" w:line="240" w:lineRule="auto"/>
              <w:ind w:left="0" w:right="0" w:firstLine="0"/>
              <w:contextualSpacing/>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Vienošanās vai apstiprinājuma vēstules datums un Nr.</w:t>
            </w:r>
          </w:p>
        </w:tc>
      </w:tr>
      <w:tr w:rsidR="00763954" w:rsidRPr="00302116" w14:paraId="08D1BB4E" w14:textId="77777777" w:rsidTr="007A48D0">
        <w:trPr>
          <w:jc w:val="center"/>
        </w:trPr>
        <w:tc>
          <w:tcPr>
            <w:tcW w:w="711" w:type="dxa"/>
          </w:tcPr>
          <w:p w14:paraId="2CDCCCF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2.4.1.</w:t>
            </w:r>
          </w:p>
        </w:tc>
        <w:tc>
          <w:tcPr>
            <w:tcW w:w="2550" w:type="dxa"/>
          </w:tcPr>
          <w:p w14:paraId="2DAF9850" w14:textId="758F3B98" w:rsidR="00763954" w:rsidRPr="00302116"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302116">
              <w:rPr>
                <w:rFonts w:ascii="Cambria" w:hAnsi="Cambria" w:cstheme="minorBidi"/>
                <w:sz w:val="20"/>
                <w:szCs w:val="20"/>
              </w:rPr>
              <w:t xml:space="preserve">Dzelzceļa pasažieru infrastruktūra (platformas, </w:t>
            </w:r>
            <w:proofErr w:type="spellStart"/>
            <w:r w:rsidRPr="00302116">
              <w:rPr>
                <w:rFonts w:ascii="Cambria" w:hAnsi="Cambria" w:cstheme="minorBidi"/>
                <w:sz w:val="20"/>
                <w:szCs w:val="20"/>
              </w:rPr>
              <w:t>pandusi</w:t>
            </w:r>
            <w:proofErr w:type="spellEnd"/>
            <w:r w:rsidRPr="00302116">
              <w:rPr>
                <w:rFonts w:ascii="Cambria" w:hAnsi="Cambria" w:cstheme="minorBidi"/>
                <w:sz w:val="20"/>
                <w:szCs w:val="20"/>
              </w:rPr>
              <w:t xml:space="preserve">, pārejas, </w:t>
            </w:r>
            <w:r w:rsidRPr="00756E93">
              <w:rPr>
                <w:rFonts w:ascii="Cambria" w:hAnsi="Cambria" w:cstheme="minorBidi"/>
                <w:sz w:val="20"/>
                <w:szCs w:val="20"/>
              </w:rPr>
              <w:t>lifti,</w:t>
            </w:r>
            <w:r w:rsidR="008E394E" w:rsidRPr="00756E93">
              <w:rPr>
                <w:rFonts w:ascii="Cambria" w:hAnsi="Cambria" w:cstheme="minorBidi"/>
                <w:sz w:val="20"/>
                <w:szCs w:val="20"/>
              </w:rPr>
              <w:t xml:space="preserve"> </w:t>
            </w:r>
            <w:r w:rsidRPr="00302116">
              <w:rPr>
                <w:rFonts w:ascii="Cambria" w:hAnsi="Cambria" w:cstheme="minorBidi"/>
                <w:sz w:val="20"/>
                <w:szCs w:val="20"/>
              </w:rPr>
              <w:t>kāpnes, barjeras u.c.), t.sk. platformu aprīkojums</w:t>
            </w:r>
          </w:p>
        </w:tc>
        <w:tc>
          <w:tcPr>
            <w:tcW w:w="1280" w:type="dxa"/>
          </w:tcPr>
          <w:p w14:paraId="44730F93"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D29646E"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7FE844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4A24CFF0"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r>
      <w:tr w:rsidR="00763954" w:rsidRPr="00302116" w14:paraId="6E79E7DC" w14:textId="77777777" w:rsidTr="007A48D0">
        <w:trPr>
          <w:jc w:val="center"/>
        </w:trPr>
        <w:tc>
          <w:tcPr>
            <w:tcW w:w="711" w:type="dxa"/>
          </w:tcPr>
          <w:p w14:paraId="0E6CBF0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2.4.2.</w:t>
            </w:r>
          </w:p>
        </w:tc>
        <w:tc>
          <w:tcPr>
            <w:tcW w:w="2550" w:type="dxa"/>
          </w:tcPr>
          <w:p w14:paraId="7CE8EE31" w14:textId="50EFCE13" w:rsidR="00763954" w:rsidRPr="00302116" w:rsidRDefault="00763954" w:rsidP="00763954">
            <w:pPr>
              <w:suppressAutoHyphens/>
              <w:spacing w:after="0" w:line="240" w:lineRule="auto"/>
              <w:ind w:left="0" w:right="0" w:firstLine="0"/>
              <w:contextualSpacing/>
              <w:jc w:val="left"/>
              <w:rPr>
                <w:rFonts w:ascii="Cambria" w:hAnsi="Cambria" w:cstheme="minorBidi"/>
                <w:color w:val="auto"/>
                <w:sz w:val="20"/>
                <w:szCs w:val="20"/>
                <w:lang w:eastAsia="en-US"/>
              </w:rPr>
            </w:pPr>
            <w:r w:rsidRPr="00302116">
              <w:rPr>
                <w:rFonts w:ascii="Cambria" w:hAnsi="Cambria" w:cstheme="minorBidi"/>
                <w:sz w:val="20"/>
                <w:szCs w:val="20"/>
              </w:rPr>
              <w:t>Piekļuves infrastruktūra (gājēju/velo ceļi</w:t>
            </w:r>
            <w:r w:rsidR="00F851ED" w:rsidRPr="00302116">
              <w:rPr>
                <w:rFonts w:ascii="Cambria" w:hAnsi="Cambria" w:cstheme="minorBidi"/>
                <w:sz w:val="20"/>
                <w:szCs w:val="20"/>
              </w:rPr>
              <w:t xml:space="preserve"> u.c.</w:t>
            </w:r>
            <w:r w:rsidRPr="00302116">
              <w:rPr>
                <w:rFonts w:ascii="Cambria" w:hAnsi="Cambria" w:cstheme="minorBidi"/>
                <w:sz w:val="20"/>
                <w:szCs w:val="20"/>
              </w:rPr>
              <w:t>) un teritorijas labiekārtošana</w:t>
            </w:r>
          </w:p>
        </w:tc>
        <w:tc>
          <w:tcPr>
            <w:tcW w:w="1280" w:type="dxa"/>
          </w:tcPr>
          <w:p w14:paraId="0F06CF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13465C2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0D49C1C6"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619B8399"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47DAE480" w14:textId="77777777" w:rsidTr="007A48D0">
        <w:trPr>
          <w:jc w:val="center"/>
        </w:trPr>
        <w:tc>
          <w:tcPr>
            <w:tcW w:w="711" w:type="dxa"/>
          </w:tcPr>
          <w:p w14:paraId="7FDB0D1B" w14:textId="4A40690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2.4.3.</w:t>
            </w:r>
          </w:p>
        </w:tc>
        <w:tc>
          <w:tcPr>
            <w:tcW w:w="2550" w:type="dxa"/>
          </w:tcPr>
          <w:p w14:paraId="1192BB20" w14:textId="5D30DBB0"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Dzelzceļa s</w:t>
            </w:r>
            <w:r w:rsidR="00763954" w:rsidRPr="00302116">
              <w:rPr>
                <w:rFonts w:ascii="Cambria" w:hAnsi="Cambria" w:cstheme="minorBidi"/>
                <w:sz w:val="20"/>
                <w:szCs w:val="20"/>
              </w:rPr>
              <w:t>liežu ceļu pārbūve</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(aizpildīt</w:t>
            </w:r>
            <w:r w:rsidR="00315262">
              <w:rPr>
                <w:rFonts w:ascii="Cambria" w:hAnsi="Cambria" w:cstheme="minorBidi"/>
                <w:color w:val="auto"/>
                <w:sz w:val="20"/>
                <w:szCs w:val="20"/>
                <w:lang w:eastAsia="lv-LV"/>
              </w:rPr>
              <w:t>, ja tiek iesniegts</w:t>
            </w:r>
            <w:r w:rsidR="00756E93">
              <w:rPr>
                <w:rFonts w:ascii="Cambria" w:hAnsi="Cambria" w:cstheme="minorBidi"/>
                <w:color w:val="auto"/>
                <w:sz w:val="20"/>
                <w:szCs w:val="20"/>
                <w:lang w:eastAsia="lv-LV"/>
              </w:rPr>
              <w:t xml:space="preserve"> </w:t>
            </w:r>
            <w:r w:rsidR="00756E93" w:rsidRPr="00857CCD">
              <w:rPr>
                <w:rFonts w:ascii="Cambria" w:hAnsi="Cambria" w:cstheme="minorBidi"/>
                <w:color w:val="auto"/>
                <w:sz w:val="20"/>
                <w:szCs w:val="20"/>
                <w:lang w:eastAsia="lv-LV"/>
              </w:rPr>
              <w:t xml:space="preserve">iepirkuma piedāvājuma 1. </w:t>
            </w:r>
            <w:r w:rsidR="00315262" w:rsidRPr="00857CCD">
              <w:rPr>
                <w:rFonts w:ascii="Cambria" w:hAnsi="Cambria" w:cstheme="minorBidi"/>
                <w:color w:val="auto"/>
                <w:sz w:val="20"/>
                <w:szCs w:val="20"/>
                <w:lang w:eastAsia="lv-LV"/>
              </w:rPr>
              <w:t>variant</w:t>
            </w:r>
            <w:r w:rsidR="00315262">
              <w:rPr>
                <w:rFonts w:ascii="Cambria" w:hAnsi="Cambria" w:cstheme="minorBidi"/>
                <w:color w:val="auto"/>
                <w:sz w:val="20"/>
                <w:szCs w:val="20"/>
                <w:lang w:eastAsia="lv-LV"/>
              </w:rPr>
              <w:t>s</w:t>
            </w:r>
            <w:r w:rsidR="00315262" w:rsidRPr="00857CCD">
              <w:rPr>
                <w:rFonts w:ascii="Cambria" w:hAnsi="Cambria" w:cstheme="minorBidi"/>
                <w:color w:val="auto"/>
                <w:sz w:val="20"/>
                <w:szCs w:val="20"/>
                <w:lang w:eastAsia="lv-LV"/>
              </w:rPr>
              <w:t>)</w:t>
            </w:r>
          </w:p>
        </w:tc>
        <w:tc>
          <w:tcPr>
            <w:tcW w:w="1280" w:type="dxa"/>
          </w:tcPr>
          <w:p w14:paraId="452166E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2D75B98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85B7BC9"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8A89EA5"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0C801D2C" w14:textId="77777777" w:rsidTr="007A48D0">
        <w:trPr>
          <w:jc w:val="center"/>
        </w:trPr>
        <w:tc>
          <w:tcPr>
            <w:tcW w:w="711" w:type="dxa"/>
          </w:tcPr>
          <w:p w14:paraId="737A984A" w14:textId="6A33F77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2.4.4.</w:t>
            </w:r>
          </w:p>
        </w:tc>
        <w:tc>
          <w:tcPr>
            <w:tcW w:w="2550" w:type="dxa"/>
          </w:tcPr>
          <w:p w14:paraId="41314C3D" w14:textId="58DE3138"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Elektroapgādes infrastruktūras pārbūve</w:t>
            </w:r>
            <w:r w:rsidR="00763954" w:rsidRPr="00302116">
              <w:rPr>
                <w:rFonts w:ascii="Cambria" w:hAnsi="Cambria" w:cstheme="minorBidi"/>
                <w:sz w:val="20"/>
                <w:szCs w:val="20"/>
              </w:rPr>
              <w:t xml:space="preserve"> </w:t>
            </w:r>
          </w:p>
        </w:tc>
        <w:tc>
          <w:tcPr>
            <w:tcW w:w="1280" w:type="dxa"/>
          </w:tcPr>
          <w:p w14:paraId="1B4695A8"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7DE80B2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4A017937"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359411EA"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58B0D9A" w14:textId="77777777" w:rsidTr="007A48D0">
        <w:trPr>
          <w:jc w:val="center"/>
        </w:trPr>
        <w:tc>
          <w:tcPr>
            <w:tcW w:w="711" w:type="dxa"/>
          </w:tcPr>
          <w:p w14:paraId="08D90190" w14:textId="70B0BBCF"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2.4.5.</w:t>
            </w:r>
          </w:p>
        </w:tc>
        <w:tc>
          <w:tcPr>
            <w:tcW w:w="2550" w:type="dxa"/>
          </w:tcPr>
          <w:p w14:paraId="081DA11F" w14:textId="5F1305B6" w:rsidR="00763954" w:rsidRPr="00302116" w:rsidRDefault="00763954"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 xml:space="preserve">Dzelzceļa signalizācijas </w:t>
            </w:r>
            <w:r w:rsidR="007A48D0" w:rsidRPr="00302116">
              <w:rPr>
                <w:rFonts w:ascii="Cambria" w:hAnsi="Cambria" w:cstheme="minorBidi"/>
                <w:sz w:val="20"/>
                <w:szCs w:val="20"/>
              </w:rPr>
              <w:t>apakš</w:t>
            </w:r>
            <w:r w:rsidRPr="00302116">
              <w:rPr>
                <w:rFonts w:ascii="Cambria" w:hAnsi="Cambria" w:cstheme="minorBidi"/>
                <w:sz w:val="20"/>
                <w:szCs w:val="20"/>
              </w:rPr>
              <w:t>sistēm</w:t>
            </w:r>
            <w:r w:rsidR="007A48D0" w:rsidRPr="00302116">
              <w:rPr>
                <w:rFonts w:ascii="Cambria" w:hAnsi="Cambria" w:cstheme="minorBidi"/>
                <w:sz w:val="20"/>
                <w:szCs w:val="20"/>
              </w:rPr>
              <w:t>u pārbūve</w:t>
            </w:r>
            <w:r w:rsidRPr="00302116">
              <w:rPr>
                <w:rFonts w:ascii="Cambria" w:hAnsi="Cambria" w:cstheme="minorBidi"/>
                <w:sz w:val="20"/>
                <w:szCs w:val="20"/>
              </w:rPr>
              <w:t xml:space="preserve"> </w:t>
            </w:r>
          </w:p>
        </w:tc>
        <w:tc>
          <w:tcPr>
            <w:tcW w:w="1280" w:type="dxa"/>
          </w:tcPr>
          <w:p w14:paraId="73BAD164"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60FFCCD5"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5061E99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574BE488"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r w:rsidR="00763954" w:rsidRPr="00302116" w14:paraId="1FB4DD95" w14:textId="77777777" w:rsidTr="007A48D0">
        <w:trPr>
          <w:jc w:val="center"/>
        </w:trPr>
        <w:tc>
          <w:tcPr>
            <w:tcW w:w="711" w:type="dxa"/>
          </w:tcPr>
          <w:p w14:paraId="5C78FAEB" w14:textId="045E254A"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2.4.6.</w:t>
            </w:r>
          </w:p>
        </w:tc>
        <w:tc>
          <w:tcPr>
            <w:tcW w:w="2550" w:type="dxa"/>
          </w:tcPr>
          <w:p w14:paraId="283F0395" w14:textId="5903F267" w:rsidR="00763954" w:rsidRPr="00302116" w:rsidRDefault="007A48D0" w:rsidP="00763954">
            <w:pPr>
              <w:suppressAutoHyphens/>
              <w:spacing w:after="0" w:line="240" w:lineRule="auto"/>
              <w:ind w:left="0" w:right="0" w:firstLine="0"/>
              <w:contextualSpacing/>
              <w:jc w:val="left"/>
              <w:rPr>
                <w:rFonts w:ascii="Cambria" w:hAnsi="Cambria" w:cstheme="minorBidi"/>
                <w:sz w:val="20"/>
                <w:szCs w:val="20"/>
              </w:rPr>
            </w:pPr>
            <w:r w:rsidRPr="00302116">
              <w:rPr>
                <w:rFonts w:ascii="Cambria" w:hAnsi="Cambria" w:cstheme="minorBidi"/>
                <w:sz w:val="20"/>
                <w:szCs w:val="20"/>
              </w:rPr>
              <w:t>P</w:t>
            </w:r>
            <w:r w:rsidR="00763954" w:rsidRPr="00302116">
              <w:rPr>
                <w:rFonts w:ascii="Cambria" w:hAnsi="Cambria" w:cstheme="minorBidi"/>
                <w:sz w:val="20"/>
                <w:szCs w:val="20"/>
              </w:rPr>
              <w:t>asažieru apziņošanas un videonovērošanas izbūve</w:t>
            </w:r>
            <w:r w:rsidRPr="00302116">
              <w:rPr>
                <w:rFonts w:ascii="Cambria" w:hAnsi="Cambria" w:cstheme="minorBidi"/>
                <w:sz w:val="20"/>
                <w:szCs w:val="20"/>
              </w:rPr>
              <w:t>/pārbūve</w:t>
            </w:r>
            <w:r w:rsidR="00763954" w:rsidRPr="00302116">
              <w:rPr>
                <w:rFonts w:ascii="Cambria" w:hAnsi="Cambria" w:cstheme="minorBidi"/>
                <w:sz w:val="20"/>
                <w:szCs w:val="20"/>
              </w:rPr>
              <w:t xml:space="preserve"> un iekārtas </w:t>
            </w:r>
          </w:p>
        </w:tc>
        <w:tc>
          <w:tcPr>
            <w:tcW w:w="1280" w:type="dxa"/>
          </w:tcPr>
          <w:p w14:paraId="1479286C"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401" w:type="dxa"/>
          </w:tcPr>
          <w:p w14:paraId="0710810B"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1505" w:type="dxa"/>
          </w:tcPr>
          <w:p w14:paraId="1F333341" w14:textId="77777777" w:rsidR="00763954" w:rsidRPr="00302116" w:rsidRDefault="00763954" w:rsidP="00763954">
            <w:pPr>
              <w:spacing w:after="0" w:line="240" w:lineRule="auto"/>
              <w:ind w:left="0" w:right="0" w:firstLine="0"/>
              <w:contextualSpacing/>
              <w:jc w:val="left"/>
              <w:rPr>
                <w:rFonts w:ascii="Cambria" w:hAnsi="Cambria" w:cstheme="minorBidi"/>
                <w:color w:val="auto"/>
                <w:sz w:val="20"/>
                <w:szCs w:val="20"/>
                <w:lang w:eastAsia="lv-LV"/>
              </w:rPr>
            </w:pPr>
          </w:p>
        </w:tc>
        <w:tc>
          <w:tcPr>
            <w:tcW w:w="2187" w:type="dxa"/>
          </w:tcPr>
          <w:p w14:paraId="0A41F732" w14:textId="77777777" w:rsidR="00763954" w:rsidRPr="00302116" w:rsidRDefault="00763954" w:rsidP="00763954">
            <w:pPr>
              <w:spacing w:after="0" w:line="240" w:lineRule="auto"/>
              <w:ind w:left="0" w:right="-397" w:firstLine="0"/>
              <w:contextualSpacing/>
              <w:jc w:val="left"/>
              <w:rPr>
                <w:rFonts w:ascii="Cambria" w:hAnsi="Cambria" w:cstheme="minorBidi"/>
                <w:color w:val="auto"/>
                <w:sz w:val="20"/>
                <w:szCs w:val="20"/>
                <w:lang w:eastAsia="lv-LV"/>
              </w:rPr>
            </w:pPr>
          </w:p>
        </w:tc>
      </w:tr>
    </w:tbl>
    <w:p w14:paraId="65816A3B" w14:textId="77777777" w:rsidR="00242D3B" w:rsidRPr="00302116" w:rsidRDefault="00242D3B" w:rsidP="00992E06">
      <w:pPr>
        <w:numPr>
          <w:ilvl w:val="1"/>
          <w:numId w:val="14"/>
        </w:numPr>
        <w:suppressAutoHyphens/>
        <w:spacing w:before="120" w:after="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Galveno materiālu un iekārtu uzglabāšanas vieta (vietas). </w:t>
      </w:r>
    </w:p>
    <w:p w14:paraId="30D54495" w14:textId="77777777" w:rsidR="00242D3B" w:rsidRPr="00302116" w:rsidRDefault="00242D3B" w:rsidP="00992E06">
      <w:pPr>
        <w:numPr>
          <w:ilvl w:val="1"/>
          <w:numId w:val="14"/>
        </w:numPr>
        <w:suppressAutoHyphens/>
        <w:spacing w:after="120" w:line="240" w:lineRule="auto"/>
        <w:ind w:left="432" w:right="0" w:hanging="432"/>
        <w:rPr>
          <w:rFonts w:ascii="Cambria" w:hAnsi="Cambria" w:cstheme="minorBidi"/>
          <w:color w:val="auto"/>
          <w:sz w:val="20"/>
          <w:szCs w:val="20"/>
          <w:lang w:eastAsia="en-US"/>
        </w:rPr>
      </w:pPr>
      <w:r w:rsidRPr="00302116">
        <w:rPr>
          <w:rFonts w:ascii="Cambria" w:hAnsi="Cambria" w:cstheme="minorBidi"/>
          <w:color w:val="auto"/>
          <w:sz w:val="20"/>
          <w:szCs w:val="20"/>
          <w:lang w:eastAsia="en-US"/>
        </w:rPr>
        <w:t>Pretendenta rīcībā esošās mašīnas un iekārtas līguma izpildei.</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710"/>
        <w:gridCol w:w="3827"/>
        <w:gridCol w:w="1407"/>
        <w:gridCol w:w="1843"/>
        <w:gridCol w:w="1995"/>
      </w:tblGrid>
      <w:tr w:rsidR="000347F6" w:rsidRPr="00302116" w14:paraId="3D83E791" w14:textId="77777777">
        <w:trPr>
          <w:cantSplit/>
        </w:trPr>
        <w:tc>
          <w:tcPr>
            <w:tcW w:w="710" w:type="dxa"/>
            <w:vAlign w:val="center"/>
          </w:tcPr>
          <w:p w14:paraId="00B4D83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Nr.</w:t>
            </w:r>
          </w:p>
        </w:tc>
        <w:tc>
          <w:tcPr>
            <w:tcW w:w="3827" w:type="dxa"/>
            <w:vAlign w:val="center"/>
          </w:tcPr>
          <w:p w14:paraId="34D80994"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Mašīnas/iekārtas nosaukums un modelis</w:t>
            </w:r>
          </w:p>
        </w:tc>
        <w:tc>
          <w:tcPr>
            <w:tcW w:w="1407" w:type="dxa"/>
            <w:vAlign w:val="center"/>
          </w:tcPr>
          <w:p w14:paraId="5EF44ACE"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Mašīnas/ iekārtas jauda</w:t>
            </w:r>
          </w:p>
        </w:tc>
        <w:tc>
          <w:tcPr>
            <w:tcW w:w="1843" w:type="dxa"/>
            <w:vAlign w:val="center"/>
          </w:tcPr>
          <w:p w14:paraId="5CE6B696"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w:t>
            </w:r>
          </w:p>
          <w:p w14:paraId="19F77050"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iekārtu skaits</w:t>
            </w:r>
          </w:p>
        </w:tc>
        <w:tc>
          <w:tcPr>
            <w:tcW w:w="1995" w:type="dxa"/>
            <w:vAlign w:val="center"/>
          </w:tcPr>
          <w:p w14:paraId="449C5C0B" w14:textId="77777777" w:rsidR="00242D3B" w:rsidRPr="00302116" w:rsidRDefault="00242D3B">
            <w:pPr>
              <w:spacing w:after="0" w:line="240" w:lineRule="auto"/>
              <w:ind w:left="0" w:right="0" w:firstLine="0"/>
              <w:contextualSpacing/>
              <w:jc w:val="left"/>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Mašīnu/ iekārtu izgatavošanas gads un izgatavotājs</w:t>
            </w:r>
          </w:p>
        </w:tc>
      </w:tr>
      <w:tr w:rsidR="0085759D" w:rsidRPr="00302116" w14:paraId="03E22758" w14:textId="77777777">
        <w:trPr>
          <w:cantSplit/>
          <w:trHeight w:val="240"/>
        </w:trPr>
        <w:tc>
          <w:tcPr>
            <w:tcW w:w="710" w:type="dxa"/>
          </w:tcPr>
          <w:p w14:paraId="085769CA"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lastRenderedPageBreak/>
              <w:t>2.6.1.</w:t>
            </w:r>
          </w:p>
        </w:tc>
        <w:tc>
          <w:tcPr>
            <w:tcW w:w="3827" w:type="dxa"/>
          </w:tcPr>
          <w:p w14:paraId="1C822222" w14:textId="5408A876"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Dzelzceļa būvniecības mašīnas un iekārtas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(aizpildīt</w:t>
            </w:r>
            <w:r w:rsidR="00774C2A">
              <w:rPr>
                <w:rFonts w:ascii="Cambria" w:hAnsi="Cambria" w:cstheme="minorBidi"/>
                <w:color w:val="auto"/>
                <w:sz w:val="20"/>
                <w:szCs w:val="20"/>
                <w:lang w:eastAsia="lv-LV"/>
              </w:rPr>
              <w:t>, ja tiek iesniegts</w:t>
            </w:r>
            <w:r w:rsidR="00573417">
              <w:rPr>
                <w:rFonts w:ascii="Cambria" w:hAnsi="Cambria" w:cstheme="minorBidi"/>
                <w:color w:val="auto"/>
                <w:sz w:val="20"/>
                <w:szCs w:val="20"/>
                <w:lang w:eastAsia="lv-LV"/>
              </w:rPr>
              <w:t xml:space="preserve"> </w:t>
            </w:r>
            <w:r w:rsidR="00573417" w:rsidRPr="00315262">
              <w:rPr>
                <w:rFonts w:ascii="Cambria" w:hAnsi="Cambria" w:cstheme="minorBidi"/>
                <w:color w:val="auto"/>
                <w:sz w:val="20"/>
                <w:szCs w:val="20"/>
                <w:lang w:eastAsia="lv-LV"/>
              </w:rPr>
              <w:t>iepirkuma piedāvājuma 1. variant</w:t>
            </w:r>
            <w:r w:rsidR="00774C2A">
              <w:rPr>
                <w:rFonts w:ascii="Cambria" w:hAnsi="Cambria" w:cstheme="minorBidi"/>
                <w:color w:val="auto"/>
                <w:sz w:val="20"/>
                <w:szCs w:val="20"/>
                <w:lang w:eastAsia="lv-LV"/>
              </w:rPr>
              <w:t>s</w:t>
            </w:r>
            <w:r w:rsidR="00573417" w:rsidRPr="00315262">
              <w:rPr>
                <w:rFonts w:ascii="Cambria" w:hAnsi="Cambria" w:cstheme="minorBidi"/>
                <w:color w:val="auto"/>
                <w:sz w:val="20"/>
                <w:szCs w:val="20"/>
                <w:lang w:eastAsia="lv-LV"/>
              </w:rPr>
              <w:t>)</w:t>
            </w:r>
          </w:p>
        </w:tc>
        <w:tc>
          <w:tcPr>
            <w:tcW w:w="1407" w:type="dxa"/>
          </w:tcPr>
          <w:p w14:paraId="47642B3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68DAFE60"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45D8C75"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49682F6C" w14:textId="77777777">
        <w:trPr>
          <w:cantSplit/>
          <w:trHeight w:val="240"/>
        </w:trPr>
        <w:tc>
          <w:tcPr>
            <w:tcW w:w="710" w:type="dxa"/>
          </w:tcPr>
          <w:p w14:paraId="160C0F59"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2.6.2.</w:t>
            </w:r>
          </w:p>
        </w:tc>
        <w:tc>
          <w:tcPr>
            <w:tcW w:w="3827" w:type="dxa"/>
          </w:tcPr>
          <w:p w14:paraId="67B57B88" w14:textId="0163D92F"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Smagās automašīnas, auto pacēlāji, ekskavatori  un </w:t>
            </w:r>
            <w:r w:rsidR="00F851ED" w:rsidRPr="00302116">
              <w:rPr>
                <w:rFonts w:ascii="Cambria" w:hAnsi="Cambria" w:cstheme="minorBidi"/>
                <w:color w:val="auto"/>
                <w:sz w:val="20"/>
                <w:szCs w:val="20"/>
                <w:lang w:eastAsia="lv-LV"/>
              </w:rPr>
              <w:t>tml.</w:t>
            </w:r>
            <w:r w:rsidRPr="00302116">
              <w:rPr>
                <w:rFonts w:ascii="Cambria" w:hAnsi="Cambria" w:cstheme="minorBidi"/>
                <w:color w:val="auto"/>
                <w:sz w:val="20"/>
                <w:szCs w:val="20"/>
                <w:lang w:eastAsia="lv-LV"/>
              </w:rPr>
              <w:t xml:space="preserve"> mašīnas</w:t>
            </w:r>
            <w:r w:rsidR="00F851ED" w:rsidRPr="00302116">
              <w:rPr>
                <w:rFonts w:ascii="Cambria" w:hAnsi="Cambria" w:cstheme="minorBidi"/>
                <w:color w:val="auto"/>
                <w:sz w:val="20"/>
                <w:szCs w:val="20"/>
                <w:lang w:eastAsia="lv-LV"/>
              </w:rPr>
              <w:t>,</w:t>
            </w:r>
            <w:r w:rsidRPr="00302116">
              <w:rPr>
                <w:rFonts w:ascii="Cambria" w:hAnsi="Cambria" w:cstheme="minorBidi"/>
                <w:color w:val="auto"/>
                <w:sz w:val="20"/>
                <w:szCs w:val="20"/>
                <w:lang w:eastAsia="lv-LV"/>
              </w:rPr>
              <w:t xml:space="preserve"> iekārtas</w:t>
            </w:r>
          </w:p>
        </w:tc>
        <w:tc>
          <w:tcPr>
            <w:tcW w:w="1407" w:type="dxa"/>
          </w:tcPr>
          <w:p w14:paraId="3851051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173C564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00C61033"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r w:rsidR="0085759D" w:rsidRPr="00302116" w14:paraId="1B2EA6F7" w14:textId="77777777">
        <w:trPr>
          <w:cantSplit/>
          <w:trHeight w:val="240"/>
        </w:trPr>
        <w:tc>
          <w:tcPr>
            <w:tcW w:w="710" w:type="dxa"/>
          </w:tcPr>
          <w:p w14:paraId="3CF0133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2.6.3.</w:t>
            </w:r>
          </w:p>
        </w:tc>
        <w:tc>
          <w:tcPr>
            <w:tcW w:w="3827" w:type="dxa"/>
          </w:tcPr>
          <w:p w14:paraId="611EB14C"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Pārējās iekārtas/ mašīnas</w:t>
            </w:r>
          </w:p>
        </w:tc>
        <w:tc>
          <w:tcPr>
            <w:tcW w:w="1407" w:type="dxa"/>
          </w:tcPr>
          <w:p w14:paraId="71849BE7"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843" w:type="dxa"/>
          </w:tcPr>
          <w:p w14:paraId="075DF152"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c>
          <w:tcPr>
            <w:tcW w:w="1995" w:type="dxa"/>
          </w:tcPr>
          <w:p w14:paraId="39FF88C4" w14:textId="77777777" w:rsidR="00242D3B" w:rsidRPr="00302116" w:rsidRDefault="00242D3B">
            <w:pPr>
              <w:spacing w:after="0" w:line="240" w:lineRule="auto"/>
              <w:ind w:left="0" w:right="0" w:firstLine="0"/>
              <w:contextualSpacing/>
              <w:jc w:val="left"/>
              <w:rPr>
                <w:rFonts w:ascii="Cambria" w:hAnsi="Cambria" w:cstheme="minorBidi"/>
                <w:color w:val="auto"/>
                <w:sz w:val="20"/>
                <w:szCs w:val="20"/>
                <w:lang w:eastAsia="lv-LV"/>
              </w:rPr>
            </w:pPr>
          </w:p>
        </w:tc>
      </w:tr>
    </w:tbl>
    <w:p w14:paraId="040AADBD" w14:textId="77777777" w:rsidR="00242D3B" w:rsidRPr="00302116" w:rsidRDefault="00242D3B" w:rsidP="00242D3B">
      <w:pPr>
        <w:suppressAutoHyphens/>
        <w:spacing w:after="0" w:line="240" w:lineRule="auto"/>
        <w:ind w:left="426" w:right="0" w:firstLine="0"/>
        <w:contextualSpacing/>
        <w:jc w:val="left"/>
        <w:rPr>
          <w:rFonts w:ascii="Cambria" w:hAnsi="Cambria" w:cstheme="minorBidi"/>
          <w:b/>
          <w:color w:val="auto"/>
          <w:sz w:val="20"/>
          <w:szCs w:val="20"/>
          <w:lang w:eastAsia="en-US"/>
        </w:rPr>
      </w:pPr>
    </w:p>
    <w:p w14:paraId="28B7EBBA" w14:textId="424904BC" w:rsidR="00242D3B" w:rsidRPr="00302116" w:rsidRDefault="00242D3B" w:rsidP="00242D3B">
      <w:pPr>
        <w:numPr>
          <w:ilvl w:val="0"/>
          <w:numId w:val="14"/>
        </w:numPr>
        <w:suppressAutoHyphens/>
        <w:spacing w:after="0" w:line="240" w:lineRule="auto"/>
        <w:ind w:left="426" w:right="0" w:hanging="426"/>
        <w:contextualSpacing/>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Darbu izpildes grafiks. </w:t>
      </w:r>
    </w:p>
    <w:p w14:paraId="482F161C" w14:textId="36780CCF" w:rsidR="0065196B" w:rsidRPr="00302116" w:rsidRDefault="00242D3B" w:rsidP="00242D3B">
      <w:pPr>
        <w:numPr>
          <w:ilvl w:val="1"/>
          <w:numId w:val="14"/>
        </w:numPr>
        <w:suppressAutoHyphens/>
        <w:spacing w:after="0" w:line="240" w:lineRule="auto"/>
        <w:ind w:left="426" w:right="0" w:hanging="426"/>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Jānorāda darbu izpildes grafiks (</w:t>
      </w:r>
      <w:r w:rsidR="009521B0" w:rsidRPr="00886CEC">
        <w:rPr>
          <w:rFonts w:ascii="Cambria" w:hAnsi="Cambria" w:cstheme="minorBidi"/>
          <w:color w:val="auto"/>
          <w:sz w:val="20"/>
          <w:szCs w:val="20"/>
          <w:lang w:eastAsia="en-US"/>
        </w:rPr>
        <w:t>nedēļ</w:t>
      </w:r>
      <w:r w:rsidRPr="00886CEC">
        <w:rPr>
          <w:rFonts w:ascii="Cambria" w:hAnsi="Cambria" w:cstheme="minorBidi"/>
          <w:color w:val="auto"/>
          <w:sz w:val="20"/>
          <w:szCs w:val="20"/>
          <w:lang w:eastAsia="en-US"/>
        </w:rPr>
        <w:t>ās</w:t>
      </w:r>
      <w:r w:rsidRPr="00302116">
        <w:rPr>
          <w:rFonts w:ascii="Cambria" w:hAnsi="Cambria" w:cstheme="minorBidi"/>
          <w:color w:val="auto"/>
          <w:sz w:val="20"/>
          <w:szCs w:val="20"/>
          <w:lang w:eastAsia="en-US"/>
        </w:rPr>
        <w:t>) šādām darbu sadaļām (atbilstoši Pasūtītāja prasībām):</w:t>
      </w:r>
    </w:p>
    <w:p w14:paraId="1B413DB4" w14:textId="77777777" w:rsidR="00B22DE6" w:rsidRPr="00302116" w:rsidRDefault="0065196B" w:rsidP="0065196B">
      <w:pPr>
        <w:pStyle w:val="ListParagraph"/>
        <w:numPr>
          <w:ilvl w:val="2"/>
          <w:numId w:val="14"/>
        </w:numPr>
        <w:suppressAutoHyphens/>
        <w:spacing w:after="0" w:line="240" w:lineRule="auto"/>
        <w:ind w:right="0"/>
        <w:rPr>
          <w:rFonts w:ascii="Cambria" w:hAnsi="Cambria" w:cstheme="minorBidi"/>
          <w:bCs/>
          <w:color w:val="auto"/>
          <w:sz w:val="20"/>
          <w:szCs w:val="20"/>
        </w:rPr>
      </w:pPr>
      <w:r w:rsidRPr="00302116">
        <w:rPr>
          <w:rFonts w:ascii="Cambria" w:hAnsi="Cambria" w:cstheme="minorBidi"/>
          <w:bCs/>
          <w:color w:val="auto"/>
          <w:sz w:val="20"/>
          <w:szCs w:val="20"/>
        </w:rPr>
        <w:t>Projektēšana</w:t>
      </w:r>
    </w:p>
    <w:p w14:paraId="7BE677C2" w14:textId="615AD5CA" w:rsidR="0065196B" w:rsidRPr="00302116" w:rsidRDefault="00B22DE6" w:rsidP="0065196B">
      <w:pPr>
        <w:pStyle w:val="ListParagraph"/>
        <w:numPr>
          <w:ilvl w:val="2"/>
          <w:numId w:val="14"/>
        </w:numPr>
        <w:suppressAutoHyphens/>
        <w:spacing w:after="0" w:line="240" w:lineRule="auto"/>
        <w:ind w:right="0"/>
        <w:rPr>
          <w:rFonts w:ascii="Cambria" w:hAnsi="Cambria" w:cstheme="minorBidi"/>
          <w:bCs/>
          <w:color w:val="auto"/>
          <w:sz w:val="20"/>
          <w:szCs w:val="20"/>
        </w:rPr>
      </w:pPr>
      <w:r w:rsidRPr="00302116">
        <w:rPr>
          <w:rFonts w:ascii="Cambria" w:hAnsi="Cambria" w:cstheme="minorBidi"/>
          <w:bCs/>
          <w:color w:val="auto"/>
          <w:sz w:val="20"/>
          <w:szCs w:val="20"/>
        </w:rPr>
        <w:t>A</w:t>
      </w:r>
      <w:r w:rsidR="0065196B" w:rsidRPr="00302116">
        <w:rPr>
          <w:rFonts w:ascii="Cambria" w:hAnsi="Cambria" w:cstheme="minorBidi"/>
          <w:bCs/>
          <w:color w:val="auto"/>
          <w:sz w:val="20"/>
          <w:szCs w:val="20"/>
        </w:rPr>
        <w:t>utoruzraudzība;</w:t>
      </w:r>
    </w:p>
    <w:p w14:paraId="219F2689" w14:textId="77777777" w:rsidR="00215C09" w:rsidRPr="00302116" w:rsidRDefault="00215C09" w:rsidP="00215C09">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Demontāža;</w:t>
      </w:r>
    </w:p>
    <w:p w14:paraId="5583BBFB" w14:textId="77777777" w:rsidR="007A48D0" w:rsidRPr="00302116" w:rsidRDefault="007A48D0"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Dzelzceļa sliežu ceļu pārbūve</w:t>
      </w:r>
      <w:r w:rsidRPr="00302116" w:rsidDel="007A48D0">
        <w:rPr>
          <w:rFonts w:ascii="Cambria" w:hAnsi="Cambria" w:cstheme="minorBidi"/>
          <w:sz w:val="20"/>
          <w:szCs w:val="20"/>
        </w:rPr>
        <w:t xml:space="preserve"> </w:t>
      </w:r>
    </w:p>
    <w:p w14:paraId="645A02E5" w14:textId="2B945FDE" w:rsidR="007A48D0" w:rsidRPr="00302116" w:rsidRDefault="007A48D0" w:rsidP="007A48D0">
      <w:pPr>
        <w:pStyle w:val="ListParagraph"/>
        <w:numPr>
          <w:ilvl w:val="2"/>
          <w:numId w:val="14"/>
        </w:numPr>
        <w:suppressAutoHyphens/>
        <w:spacing w:after="0" w:line="240" w:lineRule="auto"/>
        <w:ind w:right="0"/>
        <w:rPr>
          <w:rFonts w:ascii="Cambria" w:hAnsi="Cambria" w:cstheme="minorBidi"/>
          <w:b/>
          <w:color w:val="auto"/>
          <w:sz w:val="20"/>
          <w:szCs w:val="20"/>
          <w:lang w:val="en-US"/>
        </w:rPr>
      </w:pPr>
      <w:r w:rsidRPr="00302116">
        <w:rPr>
          <w:rFonts w:ascii="Cambria" w:hAnsi="Cambria" w:cstheme="minorBidi"/>
          <w:sz w:val="20"/>
          <w:szCs w:val="20"/>
        </w:rPr>
        <w:t>Elektroapgādes infrastruktūras pārbūve;</w:t>
      </w:r>
    </w:p>
    <w:p w14:paraId="709BEA80" w14:textId="72A3305C" w:rsidR="0065196B" w:rsidRPr="00302116" w:rsidRDefault="007A48D0" w:rsidP="0065196B">
      <w:pPr>
        <w:pStyle w:val="ListParagraph"/>
        <w:numPr>
          <w:ilvl w:val="2"/>
          <w:numId w:val="14"/>
        </w:numPr>
        <w:suppressAutoHyphens/>
        <w:spacing w:after="0" w:line="240" w:lineRule="auto"/>
        <w:ind w:right="0"/>
        <w:rPr>
          <w:rFonts w:ascii="Cambria" w:hAnsi="Cambria" w:cstheme="minorBidi"/>
          <w:sz w:val="20"/>
          <w:szCs w:val="20"/>
        </w:rPr>
      </w:pPr>
      <w:r w:rsidRPr="00302116">
        <w:rPr>
          <w:rFonts w:ascii="Cambria" w:hAnsi="Cambria" w:cstheme="minorBidi"/>
          <w:sz w:val="20"/>
          <w:szCs w:val="20"/>
        </w:rPr>
        <w:t xml:space="preserve">Dzelzceļa pasažieru infrastruktūras pārbūve/izbūve (platformas, </w:t>
      </w:r>
      <w:proofErr w:type="spellStart"/>
      <w:r w:rsidRPr="00302116">
        <w:rPr>
          <w:rFonts w:ascii="Cambria" w:hAnsi="Cambria" w:cstheme="minorBidi"/>
          <w:sz w:val="20"/>
          <w:szCs w:val="20"/>
        </w:rPr>
        <w:t>pandusi</w:t>
      </w:r>
      <w:proofErr w:type="spellEnd"/>
      <w:r w:rsidRPr="00302116">
        <w:rPr>
          <w:rFonts w:ascii="Cambria" w:hAnsi="Cambria" w:cstheme="minorBidi"/>
          <w:sz w:val="20"/>
          <w:szCs w:val="20"/>
        </w:rPr>
        <w:t xml:space="preserve">, pārejas, </w:t>
      </w:r>
      <w:r w:rsidRPr="00886CEC">
        <w:rPr>
          <w:rFonts w:ascii="Cambria" w:hAnsi="Cambria" w:cstheme="minorBidi"/>
          <w:sz w:val="20"/>
          <w:szCs w:val="20"/>
        </w:rPr>
        <w:t>lifti,</w:t>
      </w:r>
      <w:r w:rsidR="008E394E" w:rsidRPr="00886CEC">
        <w:rPr>
          <w:rFonts w:ascii="Cambria" w:hAnsi="Cambria" w:cstheme="minorBidi"/>
          <w:sz w:val="20"/>
          <w:szCs w:val="20"/>
        </w:rPr>
        <w:t xml:space="preserve"> </w:t>
      </w:r>
      <w:r w:rsidRPr="00302116">
        <w:rPr>
          <w:rFonts w:ascii="Cambria" w:hAnsi="Cambria" w:cstheme="minorBidi"/>
          <w:sz w:val="20"/>
          <w:szCs w:val="20"/>
        </w:rPr>
        <w:t>kāpnes, u.c.), t.sk. platformu aprīkojums;</w:t>
      </w:r>
      <w:r w:rsidRPr="00302116" w:rsidDel="007A48D0">
        <w:rPr>
          <w:rFonts w:ascii="Cambria" w:hAnsi="Cambria" w:cstheme="minorBidi"/>
          <w:sz w:val="20"/>
          <w:szCs w:val="20"/>
        </w:rPr>
        <w:t xml:space="preserve"> </w:t>
      </w:r>
    </w:p>
    <w:p w14:paraId="5D7B5DEF" w14:textId="55057885" w:rsidR="007A48D0" w:rsidRPr="00302116" w:rsidRDefault="007A48D0" w:rsidP="007A48D0">
      <w:pPr>
        <w:pStyle w:val="ListParagraph"/>
        <w:numPr>
          <w:ilvl w:val="2"/>
          <w:numId w:val="14"/>
        </w:numPr>
        <w:suppressAutoHyphens/>
        <w:spacing w:after="0" w:line="240" w:lineRule="auto"/>
        <w:ind w:right="0"/>
        <w:rPr>
          <w:rFonts w:ascii="Cambria" w:hAnsi="Cambria" w:cstheme="minorBidi"/>
          <w:sz w:val="20"/>
          <w:szCs w:val="20"/>
        </w:rPr>
      </w:pPr>
      <w:r w:rsidRPr="00302116">
        <w:rPr>
          <w:rFonts w:ascii="Cambria" w:hAnsi="Cambria" w:cstheme="minorBidi"/>
          <w:sz w:val="20"/>
          <w:szCs w:val="20"/>
        </w:rPr>
        <w:t>Piekļuves infrastruktūras (gājēju/velo ceļi, barjeras u.c.) un teritorijas labiekārtošana pārbūve/izbūve;</w:t>
      </w:r>
    </w:p>
    <w:p w14:paraId="17F92AA0" w14:textId="79833187" w:rsidR="007A48D0" w:rsidRPr="00302116" w:rsidRDefault="007A48D0"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Dzelzceļa signalizācijas apakšsistēmu pārbūve</w:t>
      </w:r>
      <w:r w:rsidR="001C6E86">
        <w:rPr>
          <w:rFonts w:ascii="Cambria" w:hAnsi="Cambria" w:cstheme="minorBidi"/>
          <w:sz w:val="20"/>
          <w:szCs w:val="20"/>
        </w:rPr>
        <w:t>;</w:t>
      </w:r>
    </w:p>
    <w:p w14:paraId="57C57BDA" w14:textId="11AFD382" w:rsidR="0065196B" w:rsidRPr="00302116" w:rsidRDefault="0080451A" w:rsidP="0065196B">
      <w:pPr>
        <w:pStyle w:val="ListParagraph"/>
        <w:numPr>
          <w:ilvl w:val="2"/>
          <w:numId w:val="14"/>
        </w:numPr>
        <w:suppressAutoHyphens/>
        <w:spacing w:after="0" w:line="240" w:lineRule="auto"/>
        <w:ind w:right="0"/>
        <w:rPr>
          <w:rFonts w:ascii="Cambria" w:hAnsi="Cambria" w:cstheme="minorBidi"/>
          <w:b/>
          <w:color w:val="auto"/>
          <w:sz w:val="20"/>
          <w:szCs w:val="20"/>
        </w:rPr>
      </w:pPr>
      <w:r w:rsidRPr="00302116">
        <w:rPr>
          <w:rFonts w:ascii="Cambria" w:hAnsi="Cambria" w:cstheme="minorBidi"/>
          <w:sz w:val="20"/>
          <w:szCs w:val="20"/>
        </w:rPr>
        <w:t>P</w:t>
      </w:r>
      <w:r w:rsidR="0065196B" w:rsidRPr="00302116">
        <w:rPr>
          <w:rFonts w:ascii="Cambria" w:hAnsi="Cambria" w:cstheme="minorBidi"/>
          <w:sz w:val="20"/>
          <w:szCs w:val="20"/>
        </w:rPr>
        <w:t>asažieru apziņošanas un videonovērošanas</w:t>
      </w:r>
      <w:r w:rsidR="009521B0" w:rsidRPr="00302116">
        <w:rPr>
          <w:rFonts w:ascii="Cambria" w:hAnsi="Cambria" w:cstheme="minorBidi"/>
          <w:sz w:val="20"/>
          <w:szCs w:val="20"/>
        </w:rPr>
        <w:t xml:space="preserve"> </w:t>
      </w:r>
      <w:r w:rsidR="0065196B" w:rsidRPr="00302116">
        <w:rPr>
          <w:rFonts w:ascii="Cambria" w:hAnsi="Cambria" w:cstheme="minorBidi"/>
          <w:sz w:val="20"/>
          <w:szCs w:val="20"/>
        </w:rPr>
        <w:t>izbūve</w:t>
      </w:r>
      <w:r w:rsidR="007A48D0" w:rsidRPr="00302116">
        <w:rPr>
          <w:rFonts w:ascii="Cambria" w:hAnsi="Cambria" w:cstheme="minorBidi"/>
          <w:sz w:val="20"/>
          <w:szCs w:val="20"/>
        </w:rPr>
        <w:t>/pārbūve .</w:t>
      </w:r>
    </w:p>
    <w:p w14:paraId="32DAFDA9" w14:textId="7E20B790" w:rsidR="00242D3B" w:rsidRPr="00302116" w:rsidRDefault="00242D3B" w:rsidP="0065196B">
      <w:pPr>
        <w:suppressAutoHyphens/>
        <w:spacing w:after="0" w:line="240" w:lineRule="auto"/>
        <w:ind w:left="426" w:right="0" w:firstLine="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 xml:space="preserve"> </w:t>
      </w:r>
    </w:p>
    <w:p w14:paraId="70A5E543" w14:textId="7D24B554" w:rsidR="00242D3B" w:rsidRPr="00302116" w:rsidRDefault="00242D3B" w:rsidP="00B13115">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darbu veikšanas laiki inženierizpētei, projektēšanai, tehniskā projekta pārbaudei, būvdarbu veikšanai/sistēmu uzstādīšanai, testēšanai/pārbaudēm, nodošanai ekspluatācijā.</w:t>
      </w:r>
    </w:p>
    <w:p w14:paraId="275924B1" w14:textId="77777777" w:rsidR="00242D3B" w:rsidRPr="00302116" w:rsidRDefault="00242D3B" w:rsidP="00242D3B">
      <w:pPr>
        <w:numPr>
          <w:ilvl w:val="1"/>
          <w:numId w:val="14"/>
        </w:numPr>
        <w:suppressAutoHyphens/>
        <w:spacing w:after="0" w:line="240" w:lineRule="auto"/>
        <w:ind w:left="426" w:right="0"/>
        <w:contextualSpacing/>
        <w:rPr>
          <w:rFonts w:ascii="Cambria" w:hAnsi="Cambria" w:cstheme="minorBidi"/>
          <w:color w:val="auto"/>
          <w:sz w:val="20"/>
          <w:szCs w:val="20"/>
          <w:lang w:eastAsia="en-US"/>
        </w:rPr>
      </w:pPr>
      <w:r w:rsidRPr="00302116">
        <w:rPr>
          <w:rFonts w:ascii="Cambria" w:hAnsi="Cambria" w:cstheme="minorBidi"/>
          <w:color w:val="auto"/>
          <w:sz w:val="20"/>
          <w:szCs w:val="20"/>
          <w:lang w:eastAsia="en-US"/>
        </w:rPr>
        <w:t>Darbu izpildes grafikā atsevišķi jānorāda katras sistēmas ietvaros veicamie darbi, ar precizitāti līdz nedēļai.</w:t>
      </w:r>
    </w:p>
    <w:p w14:paraId="2AC78DFA" w14:textId="2BA1A808" w:rsidR="00F55D9D" w:rsidRPr="00302116" w:rsidRDefault="00F55D9D" w:rsidP="00242D3B">
      <w:pPr>
        <w:suppressAutoHyphens/>
        <w:spacing w:after="0" w:line="240" w:lineRule="auto"/>
        <w:ind w:left="426" w:right="0" w:firstLine="0"/>
        <w:contextualSpacing/>
        <w:rPr>
          <w:rFonts w:ascii="Cambria" w:hAnsi="Cambria" w:cstheme="minorBidi"/>
          <w:color w:val="auto"/>
          <w:sz w:val="20"/>
          <w:szCs w:val="20"/>
          <w:lang w:eastAsia="en-US"/>
        </w:rPr>
      </w:pPr>
    </w:p>
    <w:p w14:paraId="5FC16B4D" w14:textId="2C4BE026" w:rsidR="00242D3B" w:rsidRPr="00302116" w:rsidRDefault="00242D3B" w:rsidP="00A80A17">
      <w:pPr>
        <w:spacing w:after="0" w:line="240" w:lineRule="auto"/>
        <w:ind w:right="0"/>
        <w:jc w:val="left"/>
        <w:rPr>
          <w:rFonts w:ascii="Cambria" w:hAnsi="Cambria" w:cstheme="minorBidi"/>
          <w:i/>
          <w:iCs/>
          <w:sz w:val="20"/>
          <w:szCs w:val="20"/>
        </w:rPr>
      </w:pPr>
      <w:r w:rsidRPr="00302116">
        <w:rPr>
          <w:rFonts w:ascii="Cambria" w:hAnsi="Cambria" w:cstheme="minorBidi"/>
          <w:i/>
          <w:iCs/>
          <w:sz w:val="20"/>
          <w:szCs w:val="20"/>
        </w:rPr>
        <w:t>[datums:]________________________________________________</w:t>
      </w:r>
    </w:p>
    <w:p w14:paraId="1A3E5F23" w14:textId="631D1800" w:rsidR="00242D3B" w:rsidRPr="00886CEC" w:rsidRDefault="00242D3B" w:rsidP="00242D3B">
      <w:pPr>
        <w:spacing w:after="0" w:line="240" w:lineRule="auto"/>
        <w:ind w:left="0" w:right="0"/>
        <w:jc w:val="left"/>
        <w:rPr>
          <w:rFonts w:ascii="Cambria" w:hAnsi="Cambria" w:cstheme="minorBidi"/>
          <w:i/>
          <w:color w:val="auto"/>
          <w:sz w:val="20"/>
          <w:szCs w:val="20"/>
        </w:rPr>
      </w:pPr>
      <w:r w:rsidRPr="00302116">
        <w:rPr>
          <w:rFonts w:ascii="Cambria" w:hAnsi="Cambria" w:cstheme="minorBidi"/>
          <w:i/>
          <w:iCs/>
          <w:sz w:val="20"/>
          <w:szCs w:val="20"/>
        </w:rPr>
        <w:t>[</w:t>
      </w:r>
      <w:r w:rsidR="0086474F" w:rsidRPr="00886CEC">
        <w:rPr>
          <w:rFonts w:ascii="Cambria" w:hAnsi="Cambria" w:cstheme="minorBidi"/>
          <w:i/>
          <w:color w:val="auto"/>
          <w:sz w:val="20"/>
          <w:szCs w:val="20"/>
        </w:rPr>
        <w:t>Pretendenta pārstāvības</w:t>
      </w:r>
      <w:r w:rsidRPr="00886CEC">
        <w:rPr>
          <w:rFonts w:ascii="Cambria" w:hAnsi="Cambria" w:cstheme="minorBidi"/>
          <w:i/>
          <w:color w:val="auto"/>
          <w:sz w:val="20"/>
          <w:szCs w:val="20"/>
        </w:rPr>
        <w:t xml:space="preserve"> personas paraksts:]________________________________________________</w:t>
      </w:r>
    </w:p>
    <w:p w14:paraId="79C4D21D" w14:textId="7D341407" w:rsidR="00A80A17" w:rsidRPr="00302116" w:rsidRDefault="00242D3B" w:rsidP="00D35305">
      <w:pPr>
        <w:spacing w:after="0" w:line="240" w:lineRule="auto"/>
        <w:ind w:left="0" w:right="0"/>
        <w:jc w:val="left"/>
        <w:rPr>
          <w:rFonts w:ascii="Cambria" w:hAnsi="Cambria" w:cstheme="minorBidi"/>
          <w:i/>
          <w:iCs/>
          <w:sz w:val="20"/>
          <w:szCs w:val="20"/>
        </w:rPr>
      </w:pPr>
      <w:r w:rsidRPr="00886CEC">
        <w:rPr>
          <w:rFonts w:ascii="Cambria" w:hAnsi="Cambria" w:cstheme="minorBidi"/>
          <w:i/>
          <w:color w:val="auto"/>
          <w:sz w:val="20"/>
          <w:szCs w:val="20"/>
        </w:rPr>
        <w:t>[</w:t>
      </w:r>
      <w:r w:rsidR="0086474F" w:rsidRPr="00886CEC">
        <w:rPr>
          <w:rFonts w:ascii="Cambria" w:hAnsi="Cambria" w:cstheme="minorBidi"/>
          <w:i/>
          <w:color w:val="auto"/>
          <w:sz w:val="20"/>
          <w:szCs w:val="20"/>
        </w:rPr>
        <w:t xml:space="preserve">Pretendenta pārstāvības </w:t>
      </w:r>
      <w:r w:rsidRPr="00302116">
        <w:rPr>
          <w:rFonts w:ascii="Cambria" w:hAnsi="Cambria" w:cstheme="minorBidi"/>
          <w:i/>
          <w:iCs/>
          <w:sz w:val="20"/>
          <w:szCs w:val="20"/>
        </w:rPr>
        <w:t>personas vārds, uzvārds un amats:] __________________________________</w:t>
      </w:r>
      <w:r w:rsidR="00A80A17" w:rsidRPr="00302116">
        <w:rPr>
          <w:rFonts w:ascii="Cambria" w:hAnsi="Cambria" w:cstheme="minorBidi"/>
          <w:i/>
          <w:iCs/>
          <w:sz w:val="20"/>
          <w:szCs w:val="20"/>
        </w:rPr>
        <w:br w:type="page"/>
      </w:r>
    </w:p>
    <w:bookmarkEnd w:id="41"/>
    <w:bookmarkEnd w:id="42"/>
    <w:p w14:paraId="15C6F5D5" w14:textId="4E474EA8" w:rsidR="00633FA6" w:rsidRPr="00302116" w:rsidRDefault="00633FA6" w:rsidP="00780C0F">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 xml:space="preserve">4.pielikuma </w:t>
      </w:r>
      <w:r w:rsidR="00AF1D44" w:rsidRPr="00302116">
        <w:rPr>
          <w:rFonts w:ascii="Cambria" w:hAnsi="Cambria" w:cstheme="minorBidi"/>
          <w:b/>
          <w:sz w:val="20"/>
          <w:szCs w:val="20"/>
        </w:rPr>
        <w:t>1</w:t>
      </w:r>
      <w:r w:rsidR="00A40BC2" w:rsidRPr="00302116">
        <w:rPr>
          <w:rFonts w:ascii="Cambria" w:hAnsi="Cambria" w:cstheme="minorBidi"/>
          <w:b/>
          <w:sz w:val="20"/>
          <w:szCs w:val="20"/>
        </w:rPr>
        <w:t>5</w:t>
      </w:r>
      <w:r w:rsidRPr="00302116">
        <w:rPr>
          <w:rFonts w:ascii="Cambria" w:hAnsi="Cambria" w:cstheme="minorBidi"/>
          <w:b/>
          <w:sz w:val="20"/>
          <w:szCs w:val="20"/>
        </w:rPr>
        <w:t>.veidlapa</w:t>
      </w:r>
    </w:p>
    <w:p w14:paraId="51F1404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2F3B1D96"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09EAD5C4"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117849E"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1D9F4C7A" w14:textId="721C463D" w:rsidR="002A1C06" w:rsidRPr="00302116" w:rsidRDefault="002A1C06" w:rsidP="002A1C06">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en-US"/>
        </w:rPr>
        <w:t xml:space="preserve">[PARAUGS/ </w:t>
      </w:r>
      <w:r w:rsidRPr="00302116">
        <w:rPr>
          <w:rFonts w:ascii="Cambria" w:hAnsi="Cambria" w:cstheme="minorBidi"/>
          <w:b/>
          <w:caps/>
          <w:color w:val="auto"/>
          <w:sz w:val="20"/>
          <w:szCs w:val="20"/>
          <w:lang w:eastAsia="en-US"/>
        </w:rPr>
        <w:t>forma</w:t>
      </w:r>
      <w:r w:rsidRPr="00302116">
        <w:rPr>
          <w:rFonts w:ascii="Cambria" w:hAnsi="Cambria" w:cstheme="minorBidi"/>
          <w:b/>
          <w:color w:val="auto"/>
          <w:sz w:val="20"/>
          <w:szCs w:val="20"/>
          <w:lang w:eastAsia="en-US"/>
        </w:rPr>
        <w:t>]</w:t>
      </w:r>
    </w:p>
    <w:p w14:paraId="0B411D58" w14:textId="1860BF18" w:rsidR="002A1C06"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en-US"/>
        </w:rPr>
      </w:pPr>
      <w:r w:rsidRPr="00302116">
        <w:rPr>
          <w:rFonts w:ascii="Cambria" w:hAnsi="Cambria" w:cstheme="minorBidi"/>
          <w:b/>
          <w:color w:val="auto"/>
          <w:sz w:val="20"/>
          <w:szCs w:val="20"/>
          <w:lang w:eastAsia="en-US"/>
        </w:rPr>
        <w:t xml:space="preserve">PIEDĀVĀJUMA NODROŠINĀJUMA GARANTIJA </w:t>
      </w:r>
    </w:p>
    <w:p w14:paraId="156E7620" w14:textId="77777777" w:rsidR="001242F5" w:rsidRPr="00302116" w:rsidRDefault="001242F5" w:rsidP="00C40EB7">
      <w:pPr>
        <w:tabs>
          <w:tab w:val="center" w:pos="4153"/>
          <w:tab w:val="right" w:pos="8306"/>
        </w:tabs>
        <w:spacing w:after="12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Neatsaucama pirmā pieprasījuma beznosacījumu bankas piedāvājuma nodrošinājuma garantija Nr.___</w:t>
      </w:r>
    </w:p>
    <w:p w14:paraId="49B66365" w14:textId="0BE2B07F" w:rsidR="001242F5" w:rsidRPr="00302116" w:rsidRDefault="001242F5" w:rsidP="00A066E1">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302116">
        <w:rPr>
          <w:rFonts w:ascii="Cambria" w:hAnsi="Cambria" w:cstheme="minorBidi"/>
          <w:color w:val="auto"/>
          <w:sz w:val="20"/>
          <w:szCs w:val="20"/>
          <w:lang w:eastAsia="lv-LV"/>
        </w:rPr>
        <w:t xml:space="preserve">Mēs, </w:t>
      </w:r>
      <w:r w:rsidRPr="00302116">
        <w:rPr>
          <w:rFonts w:ascii="Cambria" w:hAnsi="Cambria" w:cstheme="minorBidi"/>
          <w:color w:val="auto"/>
          <w:sz w:val="20"/>
          <w:szCs w:val="20"/>
          <w:u w:val="single"/>
          <w:lang w:eastAsia="lv-LV"/>
        </w:rPr>
        <w:t>&lt;</w:t>
      </w:r>
      <w:r w:rsidRPr="00302116">
        <w:rPr>
          <w:rFonts w:ascii="Cambria" w:hAnsi="Cambria" w:cstheme="minorBidi"/>
          <w:i/>
          <w:color w:val="auto"/>
          <w:sz w:val="20"/>
          <w:szCs w:val="20"/>
          <w:u w:val="single"/>
          <w:lang w:eastAsia="lv-LV"/>
        </w:rPr>
        <w:t xml:space="preserve">Bankas </w:t>
      </w:r>
      <w:r w:rsidRPr="00302116">
        <w:rPr>
          <w:rFonts w:ascii="Cambria" w:hAnsi="Cambria" w:cstheme="minorBidi"/>
          <w:iCs/>
          <w:color w:val="auto"/>
          <w:sz w:val="20"/>
          <w:szCs w:val="20"/>
          <w:u w:val="single"/>
          <w:lang w:eastAsia="lv-LV"/>
        </w:rPr>
        <w:t>nosaukums, vienotais reģistrācijas numurs, juridiskā adrese&gt;</w:t>
      </w:r>
      <w:r w:rsidRPr="00302116">
        <w:rPr>
          <w:rFonts w:ascii="Cambria" w:hAnsi="Cambria" w:cstheme="minorBidi"/>
          <w:iCs/>
          <w:color w:val="auto"/>
          <w:sz w:val="20"/>
          <w:szCs w:val="20"/>
          <w:lang w:eastAsia="lv-LV"/>
        </w:rPr>
        <w:t xml:space="preserve"> (turpmāk - Banka</w:t>
      </w:r>
      <w:r w:rsidRPr="00302116">
        <w:rPr>
          <w:rFonts w:ascii="Cambria" w:hAnsi="Cambria" w:cstheme="minorBidi"/>
          <w:iCs/>
          <w:color w:val="auto"/>
          <w:sz w:val="20"/>
          <w:szCs w:val="20"/>
          <w:vertAlign w:val="superscript"/>
          <w:lang w:eastAsia="lv-LV"/>
        </w:rPr>
        <w:footnoteReference w:id="16"/>
      </w:r>
      <w:r w:rsidRPr="00302116">
        <w:rPr>
          <w:rFonts w:ascii="Cambria" w:hAnsi="Cambria" w:cstheme="minorBidi"/>
          <w:iCs/>
          <w:color w:val="auto"/>
          <w:sz w:val="20"/>
          <w:szCs w:val="20"/>
          <w:lang w:eastAsia="lv-LV"/>
        </w:rPr>
        <w:t xml:space="preserve">) esam informēti par to, ka mūsu klients - </w:t>
      </w:r>
      <w:r w:rsidRPr="00302116">
        <w:rPr>
          <w:rFonts w:ascii="Cambria" w:hAnsi="Cambria" w:cstheme="minorBidi"/>
          <w:iCs/>
          <w:color w:val="auto"/>
          <w:sz w:val="20"/>
          <w:szCs w:val="20"/>
          <w:u w:val="single"/>
          <w:lang w:eastAsia="lv-LV"/>
        </w:rPr>
        <w:t>&lt;</w:t>
      </w:r>
      <w:r w:rsidR="00CC2249" w:rsidRPr="00302116">
        <w:rPr>
          <w:rFonts w:ascii="Cambria" w:hAnsi="Cambria" w:cstheme="minorBidi"/>
          <w:iCs/>
          <w:color w:val="auto"/>
          <w:sz w:val="20"/>
          <w:szCs w:val="20"/>
          <w:u w:val="single"/>
          <w:lang w:eastAsia="lv-LV"/>
        </w:rPr>
        <w:t>p</w:t>
      </w:r>
      <w:r w:rsidRPr="00302116">
        <w:rPr>
          <w:rFonts w:ascii="Cambria" w:hAnsi="Cambria" w:cstheme="minorBidi"/>
          <w:iCs/>
          <w:color w:val="auto"/>
          <w:sz w:val="20"/>
          <w:szCs w:val="20"/>
          <w:u w:val="single"/>
          <w:lang w:eastAsia="lv-LV"/>
        </w:rPr>
        <w:t>retendenta nosaukums, vienotais reģistrācijas numurs, juridiskā adrese&gt;</w:t>
      </w:r>
      <w:r w:rsidRPr="00302116">
        <w:rPr>
          <w:rFonts w:ascii="Cambria" w:hAnsi="Cambria" w:cstheme="minorBidi"/>
          <w:iCs/>
          <w:color w:val="auto"/>
          <w:sz w:val="20"/>
          <w:szCs w:val="20"/>
          <w:lang w:eastAsia="lv-LV"/>
        </w:rPr>
        <w:t xml:space="preserve"> (turpmāk - </w:t>
      </w:r>
      <w:r w:rsidR="00CC2249" w:rsidRPr="00302116">
        <w:rPr>
          <w:rFonts w:ascii="Cambria" w:hAnsi="Cambria" w:cstheme="minorBidi"/>
          <w:iCs/>
          <w:color w:val="auto"/>
          <w:sz w:val="20"/>
          <w:szCs w:val="20"/>
          <w:lang w:eastAsia="lv-LV"/>
        </w:rPr>
        <w:t>p</w:t>
      </w:r>
      <w:r w:rsidRPr="00302116">
        <w:rPr>
          <w:rFonts w:ascii="Cambria" w:hAnsi="Cambria" w:cstheme="minorBidi"/>
          <w:iCs/>
          <w:color w:val="auto"/>
          <w:sz w:val="20"/>
          <w:szCs w:val="20"/>
          <w:lang w:eastAsia="lv-LV"/>
        </w:rPr>
        <w:t xml:space="preserve">retendents) iesniedz savu piedāvājumu Valsts akciju sabiedrības „Latvijas </w:t>
      </w:r>
      <w:r w:rsidR="00601E02" w:rsidRPr="00302116">
        <w:rPr>
          <w:rFonts w:ascii="Cambria" w:hAnsi="Cambria" w:cstheme="minorBidi"/>
          <w:iCs/>
          <w:color w:val="auto"/>
          <w:sz w:val="20"/>
          <w:szCs w:val="20"/>
          <w:lang w:eastAsia="lv-LV"/>
        </w:rPr>
        <w:t>d</w:t>
      </w:r>
      <w:r w:rsidRPr="00302116">
        <w:rPr>
          <w:rFonts w:ascii="Cambria" w:hAnsi="Cambria" w:cstheme="minorBidi"/>
          <w:iCs/>
          <w:color w:val="auto"/>
          <w:sz w:val="20"/>
          <w:szCs w:val="20"/>
          <w:lang w:eastAsia="lv-LV"/>
        </w:rPr>
        <w:t xml:space="preserve">zelzceļš”, vienotais </w:t>
      </w:r>
      <w:r w:rsidR="008448B5" w:rsidRPr="00302116">
        <w:rPr>
          <w:rFonts w:ascii="Cambria" w:hAnsi="Cambria" w:cstheme="minorBidi"/>
          <w:iCs/>
          <w:color w:val="auto"/>
          <w:sz w:val="20"/>
          <w:szCs w:val="20"/>
          <w:lang w:eastAsia="lv-LV"/>
        </w:rPr>
        <w:t>r</w:t>
      </w:r>
      <w:r w:rsidRPr="00302116">
        <w:rPr>
          <w:rFonts w:ascii="Cambria" w:hAnsi="Cambria" w:cstheme="minorBidi"/>
          <w:iCs/>
          <w:color w:val="auto"/>
          <w:sz w:val="20"/>
          <w:szCs w:val="20"/>
          <w:lang w:eastAsia="lv-LV"/>
        </w:rPr>
        <w:t xml:space="preserve">eģ.Nr.40003032065, </w:t>
      </w:r>
      <w:r w:rsidR="00691F04" w:rsidRPr="00302116">
        <w:rPr>
          <w:rFonts w:ascii="Cambria" w:hAnsi="Cambria" w:cstheme="minorBidi"/>
          <w:color w:val="auto"/>
          <w:sz w:val="20"/>
          <w:szCs w:val="20"/>
        </w:rPr>
        <w:t>Emīlijas Benjamiņas</w:t>
      </w:r>
      <w:r w:rsidRPr="00302116">
        <w:rPr>
          <w:rFonts w:ascii="Cambria" w:hAnsi="Cambria" w:cstheme="minorBidi"/>
          <w:iCs/>
          <w:color w:val="auto"/>
          <w:sz w:val="20"/>
          <w:szCs w:val="20"/>
          <w:lang w:eastAsia="lv-LV"/>
        </w:rPr>
        <w:t xml:space="preserve"> iela 3, Rīga, LV-1547, Latvija rīkotajā </w:t>
      </w:r>
      <w:r w:rsidR="002A1C06" w:rsidRPr="00302116">
        <w:rPr>
          <w:rFonts w:ascii="Cambria" w:hAnsi="Cambria" w:cstheme="minorBidi"/>
          <w:iCs/>
          <w:color w:val="auto"/>
          <w:sz w:val="20"/>
          <w:szCs w:val="20"/>
          <w:lang w:eastAsia="lv-LV"/>
        </w:rPr>
        <w:t xml:space="preserve">atklātajā konkursā </w:t>
      </w:r>
      <w:r w:rsidR="001457C9" w:rsidRPr="00302116">
        <w:rPr>
          <w:rFonts w:ascii="Cambria" w:hAnsi="Cambria" w:cstheme="minorBidi"/>
          <w:color w:val="auto"/>
          <w:sz w:val="20"/>
          <w:szCs w:val="20"/>
          <w:lang w:eastAsia="lv-LV"/>
        </w:rPr>
        <w:t xml:space="preserve">„Dzelzceļa pasažieru infrastruktūras modernizācija </w:t>
      </w:r>
      <w:r w:rsidR="00166A67" w:rsidRPr="00302116">
        <w:rPr>
          <w:rFonts w:ascii="Cambria" w:hAnsi="Cambria" w:cstheme="minorBidi"/>
          <w:color w:val="auto"/>
          <w:sz w:val="20"/>
          <w:szCs w:val="20"/>
          <w:lang w:eastAsia="lv-LV"/>
        </w:rPr>
        <w:t>līnijā</w:t>
      </w:r>
      <w:r w:rsidR="00166A67" w:rsidRPr="00302116" w:rsidDel="00166A67">
        <w:rPr>
          <w:rFonts w:ascii="Cambria" w:hAnsi="Cambria" w:cstheme="minorBidi"/>
          <w:color w:val="auto"/>
          <w:sz w:val="20"/>
          <w:szCs w:val="20"/>
          <w:lang w:eastAsia="lv-LV"/>
        </w:rPr>
        <w:t xml:space="preserve"> </w:t>
      </w:r>
      <w:r w:rsidR="001457C9" w:rsidRPr="00302116">
        <w:rPr>
          <w:rFonts w:ascii="Cambria" w:hAnsi="Cambria" w:cstheme="minorBidi"/>
          <w:color w:val="auto"/>
          <w:sz w:val="20"/>
          <w:szCs w:val="20"/>
          <w:lang w:eastAsia="lv-LV"/>
        </w:rPr>
        <w:t>Rīga - Liepāja: būvniecība</w:t>
      </w:r>
      <w:r w:rsidR="002F3BDB" w:rsidRPr="00302116">
        <w:rPr>
          <w:rFonts w:ascii="Cambria" w:hAnsi="Cambria" w:cstheme="minorBidi"/>
          <w:color w:val="auto"/>
          <w:sz w:val="20"/>
          <w:szCs w:val="20"/>
          <w:lang w:eastAsia="lv-LV"/>
        </w:rPr>
        <w:t xml:space="preserve"> </w:t>
      </w:r>
      <w:r w:rsidR="002F3BDB" w:rsidRPr="00302116">
        <w:rPr>
          <w:rFonts w:ascii="Cambria" w:hAnsi="Cambria" w:cstheme="minorBidi"/>
          <w:sz w:val="20"/>
          <w:szCs w:val="20"/>
          <w:lang w:eastAsia="lv-LV"/>
        </w:rPr>
        <w:t>(projektēšana un būvdarbi)</w:t>
      </w:r>
      <w:r w:rsidR="001457C9" w:rsidRPr="00302116">
        <w:rPr>
          <w:rFonts w:ascii="Cambria" w:hAnsi="Cambria" w:cstheme="minorBidi"/>
          <w:color w:val="auto"/>
          <w:sz w:val="20"/>
          <w:szCs w:val="20"/>
          <w:lang w:eastAsia="lv-LV"/>
        </w:rPr>
        <w:t>”</w:t>
      </w:r>
      <w:r w:rsidR="00B947B8" w:rsidRPr="00302116">
        <w:rPr>
          <w:rFonts w:ascii="Cambria" w:hAnsi="Cambria" w:cstheme="minorBidi"/>
          <w:color w:val="auto"/>
          <w:sz w:val="20"/>
          <w:szCs w:val="20"/>
          <w:lang w:eastAsia="lv-LV"/>
        </w:rPr>
        <w:t>, Iepirkuma identifikācijas numurs: LDZ 202</w:t>
      </w:r>
      <w:r w:rsidR="007357AF" w:rsidRPr="00302116">
        <w:rPr>
          <w:rFonts w:ascii="Cambria" w:hAnsi="Cambria" w:cstheme="minorBidi"/>
          <w:color w:val="auto"/>
          <w:sz w:val="20"/>
          <w:szCs w:val="20"/>
          <w:lang w:eastAsia="lv-LV"/>
        </w:rPr>
        <w:t>4</w:t>
      </w:r>
      <w:r w:rsidR="00B947B8" w:rsidRPr="00302116">
        <w:rPr>
          <w:rFonts w:ascii="Cambria" w:hAnsi="Cambria" w:cstheme="minorBidi"/>
          <w:color w:val="auto"/>
          <w:sz w:val="20"/>
          <w:szCs w:val="20"/>
          <w:lang w:eastAsia="lv-LV"/>
        </w:rPr>
        <w:t>/</w:t>
      </w:r>
      <w:r w:rsidR="002A1C06" w:rsidRPr="00302116">
        <w:rPr>
          <w:rFonts w:ascii="Cambria" w:hAnsi="Cambria" w:cstheme="minorBidi"/>
          <w:color w:val="auto"/>
          <w:sz w:val="20"/>
          <w:szCs w:val="20"/>
          <w:lang w:eastAsia="lv-LV"/>
        </w:rPr>
        <w:t>152-AK</w:t>
      </w:r>
      <w:r w:rsidRPr="00302116">
        <w:rPr>
          <w:rFonts w:ascii="Cambria" w:hAnsi="Cambria" w:cstheme="minorBidi"/>
          <w:iCs/>
          <w:color w:val="auto"/>
          <w:sz w:val="20"/>
          <w:szCs w:val="20"/>
          <w:lang w:eastAsia="lv-LV"/>
        </w:rPr>
        <w:t xml:space="preserve">, turpmāk – iepirkums. Saskaņā ar iepirkuma procedūras dokumentiem, Pretendentam jāiesniedz Pasūtītājam sava piedāvājuma </w:t>
      </w:r>
      <w:r w:rsidRPr="00302116">
        <w:rPr>
          <w:rFonts w:ascii="Cambria" w:hAnsi="Cambria" w:cstheme="minorBidi"/>
          <w:iCs/>
          <w:sz w:val="20"/>
          <w:szCs w:val="20"/>
          <w:lang w:eastAsia="lv-LV"/>
        </w:rPr>
        <w:t xml:space="preserve">nodrošinājums. </w:t>
      </w:r>
    </w:p>
    <w:p w14:paraId="750FF540" w14:textId="17A44634" w:rsidR="001242F5" w:rsidRPr="00302116" w:rsidRDefault="001242F5" w:rsidP="00730B1A">
      <w:pPr>
        <w:tabs>
          <w:tab w:val="left" w:pos="720"/>
          <w:tab w:val="center" w:pos="4153"/>
          <w:tab w:val="right" w:pos="8306"/>
        </w:tabs>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iCs/>
          <w:sz w:val="20"/>
          <w:szCs w:val="20"/>
          <w:lang w:eastAsia="lv-LV"/>
        </w:rPr>
        <w:t xml:space="preserve">Ņemot vērā iepriekš minēto, ar šo Banka neatsaucami uzņemas pienākumu </w:t>
      </w:r>
      <w:r w:rsidRPr="00302116">
        <w:rPr>
          <w:rFonts w:ascii="Cambria" w:hAnsi="Cambria" w:cstheme="minorBidi"/>
          <w:iCs/>
          <w:color w:val="auto"/>
          <w:sz w:val="20"/>
          <w:szCs w:val="20"/>
          <w:lang w:eastAsia="lv-LV"/>
        </w:rPr>
        <w:t>samaksāt</w:t>
      </w:r>
      <w:r w:rsidRPr="00302116">
        <w:rPr>
          <w:rFonts w:ascii="Cambria" w:hAnsi="Cambria" w:cstheme="minorBidi"/>
          <w:color w:val="auto"/>
          <w:sz w:val="20"/>
          <w:szCs w:val="20"/>
          <w:lang w:eastAsia="lv-LV"/>
        </w:rPr>
        <w:t xml:space="preserve"> Pasūtītājam jebkuru summu vai summas, kas kopumā nepārsniedz EUR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r w:rsidR="00730B1A" w:rsidRPr="00302116">
        <w:rPr>
          <w:rFonts w:ascii="Cambria" w:hAnsi="Cambria" w:cstheme="minorBidi"/>
          <w:color w:val="auto"/>
          <w:sz w:val="20"/>
          <w:szCs w:val="20"/>
          <w:lang w:eastAsia="lv-LV"/>
        </w:rPr>
        <w:t>______</w:t>
      </w:r>
      <w:r w:rsidRPr="00302116">
        <w:rPr>
          <w:rFonts w:ascii="Cambria" w:hAnsi="Cambria" w:cstheme="minorBidi"/>
          <w:color w:val="auto"/>
          <w:sz w:val="20"/>
          <w:szCs w:val="20"/>
          <w:lang w:eastAsia="lv-LV"/>
        </w:rPr>
        <w:t xml:space="preserve"> </w:t>
      </w:r>
      <w:proofErr w:type="spellStart"/>
      <w:r w:rsidR="008448B5" w:rsidRPr="00302116">
        <w:rPr>
          <w:rFonts w:ascii="Cambria" w:hAnsi="Cambria" w:cstheme="minorBidi"/>
          <w:i/>
          <w:color w:val="auto"/>
          <w:sz w:val="20"/>
          <w:szCs w:val="20"/>
          <w:lang w:eastAsia="lv-LV"/>
        </w:rPr>
        <w:t>euro</w:t>
      </w:r>
      <w:proofErr w:type="spellEnd"/>
      <w:r w:rsidRPr="00302116">
        <w:rPr>
          <w:rFonts w:ascii="Cambria" w:hAnsi="Cambria" w:cstheme="minorBidi"/>
          <w:color w:val="auto"/>
          <w:sz w:val="20"/>
          <w:szCs w:val="20"/>
          <w:lang w:eastAsia="lv-LV"/>
        </w:rPr>
        <w:t xml:space="preserve">), saņemot Pasūtītāja pirmo pieprasījumu, ar kuru Pasūtītājs pieprasa Bankai veikt maksājumu uz šīs garantijas pamata, kurā norādīts, ka attiecībā uz iepirkumu ir iestājies vismaz viens no šādiem nosacījumiem, neprasot Pasūtītājam vērsties vispirms pret </w:t>
      </w:r>
      <w:r w:rsidR="00CC2249" w:rsidRPr="00302116">
        <w:rPr>
          <w:rFonts w:ascii="Cambria" w:hAnsi="Cambria" w:cstheme="minorBidi"/>
          <w:color w:val="auto"/>
          <w:sz w:val="20"/>
          <w:szCs w:val="20"/>
          <w:lang w:eastAsia="lv-LV"/>
        </w:rPr>
        <w:t>p</w:t>
      </w:r>
      <w:r w:rsidRPr="00302116">
        <w:rPr>
          <w:rFonts w:ascii="Cambria" w:hAnsi="Cambria" w:cstheme="minorBidi"/>
          <w:color w:val="auto"/>
          <w:sz w:val="20"/>
          <w:szCs w:val="20"/>
          <w:lang w:eastAsia="lv-LV"/>
        </w:rPr>
        <w:t>retendentu vai pierādīt prasījuma pamatu, ja:</w:t>
      </w:r>
    </w:p>
    <w:p w14:paraId="0040971C"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atsauc savu piedāvājumu, kamēr ir spēkā piedāvājuma nodrošinājums;</w:t>
      </w:r>
    </w:p>
    <w:p w14:paraId="48F1AE37" w14:textId="77777777" w:rsidR="001242F5" w:rsidRPr="00302116" w:rsidRDefault="001242F5">
      <w:pPr>
        <w:numPr>
          <w:ilvl w:val="0"/>
          <w:numId w:val="10"/>
        </w:numPr>
        <w:tabs>
          <w:tab w:val="left" w:pos="720"/>
          <w:tab w:val="center" w:pos="4320"/>
          <w:tab w:val="right" w:pos="8640"/>
        </w:tabs>
        <w:spacing w:after="120" w:line="240" w:lineRule="auto"/>
        <w:ind w:left="284" w:right="0" w:hanging="284"/>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pasūtītāja noteiktajā termiņā nav iesniedzis Pasūtītājam iepirkuma procedūras dokumentos un iepirkuma līgumā paredzēto līguma nodrošinājumu;</w:t>
      </w:r>
    </w:p>
    <w:p w14:paraId="7AB551CA" w14:textId="77777777" w:rsidR="001242F5" w:rsidRPr="00302116" w:rsidRDefault="001242F5">
      <w:pPr>
        <w:numPr>
          <w:ilvl w:val="0"/>
          <w:numId w:val="10"/>
        </w:numPr>
        <w:tabs>
          <w:tab w:val="left" w:pos="720"/>
          <w:tab w:val="center" w:pos="4320"/>
          <w:tab w:val="right" w:pos="8640"/>
        </w:tabs>
        <w:spacing w:after="120" w:line="240" w:lineRule="auto"/>
        <w:ind w:left="284" w:right="0" w:hanging="284"/>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t>pretendents, kura piedāvājums izraudzīts saskaņā ar piedāvājuma izvēles kritēriju, atsakās no līguma parakstīšanas vai neparaksta iepirkuma līgumu pasūtītāja noteiktajā termiņā.</w:t>
      </w:r>
    </w:p>
    <w:p w14:paraId="190FAA7F" w14:textId="77777777" w:rsidR="001242F5" w:rsidRPr="00302116" w:rsidRDefault="001242F5" w:rsidP="00C40EB7">
      <w:pPr>
        <w:spacing w:after="120" w:line="240" w:lineRule="auto"/>
        <w:ind w:left="0" w:right="0" w:firstLine="0"/>
        <w:rPr>
          <w:rFonts w:ascii="Cambria" w:eastAsia="Calibri" w:hAnsi="Cambria" w:cstheme="minorBidi"/>
          <w:color w:val="auto"/>
          <w:sz w:val="20"/>
          <w:szCs w:val="20"/>
          <w:lang w:eastAsia="x-none"/>
        </w:rPr>
      </w:pPr>
      <w:r w:rsidRPr="00302116">
        <w:rPr>
          <w:rFonts w:ascii="Cambria" w:eastAsia="Calibri" w:hAnsi="Cambria" w:cstheme="minorBidi"/>
          <w:color w:val="auto"/>
          <w:sz w:val="20"/>
          <w:szCs w:val="20"/>
          <w:lang w:eastAsia="x-none"/>
        </w:rPr>
        <w:t>Garantija ir spēkā līdz 20___. gada ___. _____________ (seši mēneši, skaitot no piedāvājumu iesniegšanas dienas) un visiem Pasūtītāja prasījumiem ir jābūt iesniegtiem līdz minētā spēkā esamības termiņa notecējumam. Šī garantija izbeidzas pilnībā un automātiski arī gadījumā, ja garantijas oriģināls atgriezts Bankai tā spēkā esamības laikā vai Bankā saņemts Pasūtītāja rakstisks paziņojums par šīs garantijas izbeigšanu.</w:t>
      </w:r>
    </w:p>
    <w:p w14:paraId="090C8436"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Summas, kas samaksātas saskaņā ar garantiju, samazina kopējo garantijas apjomu.</w:t>
      </w:r>
    </w:p>
    <w:p w14:paraId="4038B654" w14:textId="77777777" w:rsidR="001242F5" w:rsidRPr="00302116" w:rsidRDefault="001242F5" w:rsidP="00C40EB7">
      <w:pPr>
        <w:spacing w:after="120" w:line="276"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ir sastādīta divos eksemplāros, no kuriem Pasūtītājs un Banka saņem pa vienam.</w:t>
      </w:r>
    </w:p>
    <w:p w14:paraId="5AB77C85" w14:textId="77777777" w:rsidR="001242F5"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Garantija pakļaujas Starptautiskās tirdzniecības kameras noteikumiem „</w:t>
      </w:r>
      <w:proofErr w:type="spellStart"/>
      <w:r w:rsidRPr="00302116">
        <w:rPr>
          <w:rFonts w:ascii="Cambria" w:hAnsi="Cambria" w:cstheme="minorBidi"/>
          <w:color w:val="auto"/>
          <w:sz w:val="20"/>
          <w:szCs w:val="20"/>
          <w:lang w:eastAsia="lv-LV"/>
        </w:rPr>
        <w:t>The</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Uniform</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Rules</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for</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Demand</w:t>
      </w:r>
      <w:proofErr w:type="spellEnd"/>
      <w:r w:rsidRPr="00302116">
        <w:rPr>
          <w:rFonts w:ascii="Cambria" w:hAnsi="Cambria" w:cstheme="minorBidi"/>
          <w:color w:val="auto"/>
          <w:sz w:val="20"/>
          <w:szCs w:val="20"/>
          <w:lang w:eastAsia="lv-LV"/>
        </w:rPr>
        <w:t xml:space="preserve"> </w:t>
      </w:r>
      <w:proofErr w:type="spellStart"/>
      <w:r w:rsidRPr="00302116">
        <w:rPr>
          <w:rFonts w:ascii="Cambria" w:hAnsi="Cambria" w:cstheme="minorBidi"/>
          <w:color w:val="auto"/>
          <w:sz w:val="20"/>
          <w:szCs w:val="20"/>
          <w:lang w:eastAsia="lv-LV"/>
        </w:rPr>
        <w:t>Guarantees</w:t>
      </w:r>
      <w:proofErr w:type="spellEnd"/>
      <w:r w:rsidRPr="00302116">
        <w:rPr>
          <w:rFonts w:ascii="Cambria" w:hAnsi="Cambria" w:cstheme="minorBidi"/>
          <w:color w:val="auto"/>
          <w:sz w:val="20"/>
          <w:szCs w:val="20"/>
          <w:lang w:eastAsia="lv-LV"/>
        </w:rPr>
        <w:t xml:space="preserve">”, ICC </w:t>
      </w:r>
      <w:proofErr w:type="spellStart"/>
      <w:r w:rsidRPr="00302116">
        <w:rPr>
          <w:rFonts w:ascii="Cambria" w:hAnsi="Cambria" w:cstheme="minorBidi"/>
          <w:color w:val="auto"/>
          <w:sz w:val="20"/>
          <w:szCs w:val="20"/>
          <w:lang w:eastAsia="lv-LV"/>
        </w:rPr>
        <w:t>Publication</w:t>
      </w:r>
      <w:proofErr w:type="spellEnd"/>
      <w:r w:rsidRPr="00302116">
        <w:rPr>
          <w:rFonts w:ascii="Cambria" w:hAnsi="Cambria" w:cstheme="minorBidi"/>
          <w:color w:val="auto"/>
          <w:sz w:val="20"/>
          <w:szCs w:val="20"/>
          <w:lang w:eastAsia="lv-LV"/>
        </w:rPr>
        <w:t xml:space="preserve"> No. 758. Prasības un strīdi, kas saistīti ar garantiju, izskatāmi Latvijas Republikas tiesā.</w:t>
      </w:r>
    </w:p>
    <w:p w14:paraId="4C30E982" w14:textId="3E532BC2" w:rsidR="00A80A17" w:rsidRPr="00302116" w:rsidRDefault="001242F5" w:rsidP="00C37458">
      <w:pPr>
        <w:spacing w:after="120" w:line="240" w:lineRule="auto"/>
        <w:ind w:left="0" w:right="0" w:firstLine="0"/>
        <w:rPr>
          <w:rFonts w:ascii="Cambria" w:hAnsi="Cambria" w:cstheme="minorBidi"/>
          <w:color w:val="auto"/>
          <w:sz w:val="20"/>
          <w:szCs w:val="20"/>
          <w:lang w:eastAsia="lv-LV"/>
        </w:rPr>
      </w:pPr>
      <w:r w:rsidRPr="00302116">
        <w:rPr>
          <w:rFonts w:ascii="Cambria" w:hAnsi="Cambria" w:cstheme="minorBidi"/>
          <w:color w:val="auto"/>
          <w:sz w:val="20"/>
          <w:szCs w:val="20"/>
          <w:lang w:eastAsia="lv-LV"/>
        </w:rPr>
        <w:t xml:space="preserve">[Parakstītāja amata nosaukums] </w:t>
      </w:r>
      <w:r w:rsidRPr="00302116">
        <w:rPr>
          <w:rFonts w:ascii="Cambria" w:hAnsi="Cambria" w:cstheme="minorBidi"/>
          <w:color w:val="auto"/>
          <w:sz w:val="20"/>
          <w:szCs w:val="20"/>
          <w:lang w:eastAsia="lv-LV"/>
        </w:rPr>
        <w:tab/>
        <w:t xml:space="preserve">[personiskais paraksts] </w:t>
      </w:r>
      <w:r w:rsidRPr="00302116">
        <w:rPr>
          <w:rFonts w:ascii="Cambria" w:hAnsi="Cambria" w:cstheme="minorBidi"/>
          <w:color w:val="auto"/>
          <w:sz w:val="20"/>
          <w:szCs w:val="20"/>
          <w:lang w:eastAsia="lv-LV"/>
        </w:rPr>
        <w:tab/>
        <w:t>[parakstītāja vārds un uzvārds]</w:t>
      </w:r>
    </w:p>
    <w:p w14:paraId="17C28207" w14:textId="77777777" w:rsidR="00A80A17" w:rsidRPr="00302116" w:rsidRDefault="00A80A17">
      <w:pPr>
        <w:spacing w:after="160" w:line="259" w:lineRule="auto"/>
        <w:ind w:left="0" w:right="0" w:firstLine="0"/>
        <w:jc w:val="left"/>
        <w:rPr>
          <w:rFonts w:ascii="Cambria" w:hAnsi="Cambria" w:cstheme="minorBidi"/>
          <w:color w:val="auto"/>
          <w:sz w:val="20"/>
          <w:szCs w:val="20"/>
          <w:lang w:eastAsia="lv-LV"/>
        </w:rPr>
      </w:pPr>
      <w:r w:rsidRPr="00302116">
        <w:rPr>
          <w:rFonts w:ascii="Cambria" w:hAnsi="Cambria" w:cstheme="minorBidi"/>
          <w:color w:val="auto"/>
          <w:sz w:val="20"/>
          <w:szCs w:val="20"/>
          <w:lang w:eastAsia="lv-LV"/>
        </w:rPr>
        <w:br w:type="page"/>
      </w:r>
    </w:p>
    <w:p w14:paraId="656BBA5F" w14:textId="333E5F53" w:rsidR="00FC3696" w:rsidRPr="00302116" w:rsidRDefault="00FC3696" w:rsidP="00FC3696">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16.veidlapa</w:t>
      </w:r>
    </w:p>
    <w:p w14:paraId="7ADBB3E3"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59910945"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2C1D750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011E9882"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29CAEF0" w14:textId="77777777" w:rsidR="00FC3696" w:rsidRPr="00302116" w:rsidRDefault="00FC3696" w:rsidP="00FC3696">
      <w:pPr>
        <w:jc w:val="right"/>
        <w:rPr>
          <w:rFonts w:ascii="Cambria" w:hAnsi="Cambria" w:cstheme="minorBidi"/>
          <w:b/>
          <w:caps/>
          <w:smallCaps/>
          <w:sz w:val="20"/>
          <w:szCs w:val="20"/>
        </w:rPr>
      </w:pPr>
    </w:p>
    <w:p w14:paraId="4380EFDD" w14:textId="77777777" w:rsidR="00FC3696" w:rsidRPr="00302116" w:rsidRDefault="00FC3696" w:rsidP="00FC3696">
      <w:pPr>
        <w:jc w:val="right"/>
        <w:rPr>
          <w:rFonts w:ascii="Cambria" w:hAnsi="Cambria" w:cstheme="minorBidi"/>
          <w:bCs/>
          <w:sz w:val="20"/>
          <w:szCs w:val="20"/>
        </w:rPr>
      </w:pPr>
      <w:r w:rsidRPr="00302116">
        <w:rPr>
          <w:rFonts w:ascii="Cambria" w:hAnsi="Cambria" w:cstheme="minorBidi"/>
          <w:bCs/>
          <w:sz w:val="20"/>
          <w:szCs w:val="20"/>
        </w:rPr>
        <w:t>VAS “Latvijas dzelzceļš”</w:t>
      </w:r>
    </w:p>
    <w:p w14:paraId="447ED6AA" w14:textId="1059913C"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Iepirkum</w:t>
      </w:r>
      <w:r w:rsidR="00820C31" w:rsidRPr="00820C31">
        <w:rPr>
          <w:rFonts w:ascii="Cambria" w:hAnsi="Cambria" w:cstheme="minorBidi"/>
          <w:bCs/>
          <w:color w:val="auto"/>
          <w:sz w:val="20"/>
          <w:szCs w:val="20"/>
        </w:rPr>
        <w:t xml:space="preserve">a </w:t>
      </w:r>
      <w:r w:rsidRPr="00820C31">
        <w:rPr>
          <w:rFonts w:ascii="Cambria" w:hAnsi="Cambria" w:cstheme="minorBidi"/>
          <w:bCs/>
          <w:color w:val="auto"/>
          <w:sz w:val="20"/>
          <w:szCs w:val="20"/>
        </w:rPr>
        <w:t>komisijai</w:t>
      </w:r>
    </w:p>
    <w:p w14:paraId="50FE0861" w14:textId="63E11000"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e-pasts: </w:t>
      </w:r>
      <w:r w:rsidR="0065196B" w:rsidRPr="00820C31">
        <w:rPr>
          <w:rFonts w:ascii="Cambria" w:hAnsi="Cambria" w:cstheme="minorBidi"/>
          <w:color w:val="auto"/>
          <w:sz w:val="20"/>
          <w:szCs w:val="20"/>
        </w:rPr>
        <w:t>iveta.dementjeva@ldz.lv</w:t>
      </w:r>
    </w:p>
    <w:p w14:paraId="3C945C29" w14:textId="77777777" w:rsidR="00FC3696" w:rsidRPr="00820C31" w:rsidRDefault="00FC3696" w:rsidP="00FC3696">
      <w:pPr>
        <w:jc w:val="right"/>
        <w:rPr>
          <w:rFonts w:ascii="Cambria" w:hAnsi="Cambria" w:cstheme="minorBidi"/>
          <w:bCs/>
          <w:color w:val="auto"/>
          <w:sz w:val="20"/>
          <w:szCs w:val="20"/>
        </w:rPr>
      </w:pPr>
    </w:p>
    <w:p w14:paraId="22A07274" w14:textId="77777777" w:rsidR="00FC3696" w:rsidRPr="00820C31" w:rsidRDefault="00FC3696" w:rsidP="00FC3696">
      <w:pPr>
        <w:jc w:val="right"/>
        <w:rPr>
          <w:rFonts w:ascii="Cambria" w:hAnsi="Cambria" w:cstheme="minorBidi"/>
          <w:bCs/>
          <w:color w:val="auto"/>
          <w:sz w:val="20"/>
          <w:szCs w:val="20"/>
        </w:rPr>
      </w:pPr>
    </w:p>
    <w:p w14:paraId="005392A7"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 </w:t>
      </w:r>
    </w:p>
    <w:p w14:paraId="212DC139" w14:textId="4C047635" w:rsidR="00FC3696" w:rsidRPr="00820C31" w:rsidRDefault="002A1C06" w:rsidP="00FC3696">
      <w:pPr>
        <w:jc w:val="right"/>
        <w:rPr>
          <w:rFonts w:ascii="Cambria" w:hAnsi="Cambria" w:cstheme="minorBidi"/>
          <w:bCs/>
          <w:i/>
          <w:iCs/>
          <w:color w:val="auto"/>
          <w:sz w:val="20"/>
          <w:szCs w:val="20"/>
        </w:rPr>
      </w:pPr>
      <w:r w:rsidRPr="00820C31" w:rsidDel="002A1C06">
        <w:rPr>
          <w:rFonts w:ascii="Cambria" w:hAnsi="Cambria" w:cstheme="minorBidi"/>
          <w:bCs/>
          <w:i/>
          <w:iCs/>
          <w:color w:val="auto"/>
          <w:sz w:val="20"/>
          <w:szCs w:val="20"/>
        </w:rPr>
        <w:t xml:space="preserve"> </w:t>
      </w:r>
      <w:r w:rsidR="00FC3696" w:rsidRPr="00820C31">
        <w:rPr>
          <w:rFonts w:ascii="Cambria" w:hAnsi="Cambria" w:cstheme="minorBidi"/>
          <w:bCs/>
          <w:i/>
          <w:iCs/>
          <w:color w:val="auto"/>
          <w:sz w:val="20"/>
          <w:szCs w:val="20"/>
        </w:rPr>
        <w:t xml:space="preserve">(uzņēmuma nosaukums, </w:t>
      </w:r>
      <w:proofErr w:type="spellStart"/>
      <w:r w:rsidR="00FC3696" w:rsidRPr="00820C31">
        <w:rPr>
          <w:rFonts w:ascii="Cambria" w:hAnsi="Cambria" w:cstheme="minorBidi"/>
          <w:bCs/>
          <w:i/>
          <w:iCs/>
          <w:color w:val="auto"/>
          <w:sz w:val="20"/>
          <w:szCs w:val="20"/>
        </w:rPr>
        <w:t>reģ.Nr</w:t>
      </w:r>
      <w:proofErr w:type="spellEnd"/>
      <w:r w:rsidR="00FC3696" w:rsidRPr="00820C31">
        <w:rPr>
          <w:rFonts w:ascii="Cambria" w:hAnsi="Cambria" w:cstheme="minorBidi"/>
          <w:bCs/>
          <w:i/>
          <w:iCs/>
          <w:color w:val="auto"/>
          <w:sz w:val="20"/>
          <w:szCs w:val="20"/>
        </w:rPr>
        <w:t>.)</w:t>
      </w:r>
    </w:p>
    <w:p w14:paraId="735A7628"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 </w:t>
      </w:r>
    </w:p>
    <w:p w14:paraId="7073CB93"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(kontaktinformācija; adrese, e-pasts)</w:t>
      </w:r>
    </w:p>
    <w:p w14:paraId="2555A7BC" w14:textId="77777777" w:rsidR="00FC3696" w:rsidRPr="00820C31" w:rsidRDefault="00FC3696" w:rsidP="00FC3696">
      <w:pPr>
        <w:jc w:val="right"/>
        <w:rPr>
          <w:rFonts w:ascii="Cambria" w:hAnsi="Cambria" w:cstheme="minorBidi"/>
          <w:bCs/>
          <w:color w:val="auto"/>
          <w:sz w:val="20"/>
          <w:szCs w:val="20"/>
        </w:rPr>
      </w:pPr>
      <w:r w:rsidRPr="00820C31">
        <w:rPr>
          <w:rFonts w:ascii="Cambria" w:hAnsi="Cambria" w:cstheme="minorBidi"/>
          <w:bCs/>
          <w:color w:val="auto"/>
          <w:sz w:val="20"/>
          <w:szCs w:val="20"/>
        </w:rPr>
        <w:t xml:space="preserve">________________ </w:t>
      </w:r>
    </w:p>
    <w:p w14:paraId="6210AF56" w14:textId="77777777" w:rsidR="00FC3696" w:rsidRPr="00820C31" w:rsidRDefault="00FC3696" w:rsidP="00FC3696">
      <w:pPr>
        <w:jc w:val="right"/>
        <w:rPr>
          <w:rFonts w:ascii="Cambria" w:hAnsi="Cambria" w:cstheme="minorBidi"/>
          <w:bCs/>
          <w:i/>
          <w:iCs/>
          <w:color w:val="auto"/>
          <w:sz w:val="20"/>
          <w:szCs w:val="20"/>
        </w:rPr>
      </w:pPr>
      <w:r w:rsidRPr="00820C31">
        <w:rPr>
          <w:rFonts w:ascii="Cambria" w:hAnsi="Cambria" w:cstheme="minorBidi"/>
          <w:bCs/>
          <w:i/>
          <w:iCs/>
          <w:color w:val="auto"/>
          <w:sz w:val="20"/>
          <w:szCs w:val="20"/>
        </w:rPr>
        <w:t>(kontaktpersonas mob.nr/tālrunis)</w:t>
      </w:r>
    </w:p>
    <w:p w14:paraId="3523607E" w14:textId="77777777" w:rsidR="00FC3696" w:rsidRPr="00820C31" w:rsidRDefault="00FC3696" w:rsidP="00FC3696">
      <w:pPr>
        <w:jc w:val="right"/>
        <w:rPr>
          <w:rFonts w:ascii="Cambria" w:hAnsi="Cambria" w:cstheme="minorBidi"/>
          <w:bCs/>
          <w:color w:val="auto"/>
          <w:sz w:val="20"/>
          <w:szCs w:val="20"/>
        </w:rPr>
      </w:pPr>
    </w:p>
    <w:p w14:paraId="29398AFB" w14:textId="77777777" w:rsidR="00FC3696" w:rsidRPr="00820C31" w:rsidRDefault="00FC3696" w:rsidP="00FC3696">
      <w:pPr>
        <w:jc w:val="right"/>
        <w:rPr>
          <w:rFonts w:ascii="Cambria" w:hAnsi="Cambria" w:cstheme="minorBidi"/>
          <w:bCs/>
          <w:color w:val="auto"/>
          <w:sz w:val="20"/>
          <w:szCs w:val="20"/>
        </w:rPr>
      </w:pPr>
    </w:p>
    <w:p w14:paraId="1F95846B" w14:textId="69247796" w:rsidR="00FC3696" w:rsidRPr="00820C31" w:rsidRDefault="00FC3696" w:rsidP="00FC3696">
      <w:pPr>
        <w:pStyle w:val="Title"/>
        <w:jc w:val="both"/>
        <w:rPr>
          <w:rFonts w:cstheme="minorBidi"/>
          <w:b w:val="0"/>
          <w:sz w:val="20"/>
          <w:szCs w:val="20"/>
        </w:rPr>
      </w:pPr>
      <w:r w:rsidRPr="00820C31">
        <w:rPr>
          <w:rFonts w:cstheme="minorBidi"/>
          <w:b w:val="0"/>
          <w:sz w:val="20"/>
          <w:szCs w:val="20"/>
        </w:rPr>
        <w:t>Pieprasījums Pasūtītāja prasīb</w:t>
      </w:r>
      <w:r w:rsidR="002A1C06" w:rsidRPr="00820C31">
        <w:rPr>
          <w:rFonts w:cstheme="minorBidi"/>
          <w:b w:val="0"/>
          <w:sz w:val="20"/>
          <w:szCs w:val="20"/>
        </w:rPr>
        <w:t>ām</w:t>
      </w:r>
      <w:r w:rsidRPr="00820C31">
        <w:rPr>
          <w:rFonts w:cstheme="minorBidi"/>
          <w:b w:val="0"/>
          <w:sz w:val="20"/>
          <w:szCs w:val="20"/>
        </w:rPr>
        <w:t xml:space="preserve"> </w:t>
      </w:r>
    </w:p>
    <w:p w14:paraId="4605D06B" w14:textId="77777777" w:rsidR="00FC3696" w:rsidRPr="00820C31" w:rsidRDefault="00FC3696" w:rsidP="00FC3696">
      <w:pPr>
        <w:ind w:right="26"/>
        <w:jc w:val="center"/>
        <w:rPr>
          <w:rFonts w:ascii="Cambria" w:hAnsi="Cambria" w:cstheme="minorBidi"/>
          <w:b/>
          <w:color w:val="auto"/>
          <w:sz w:val="20"/>
          <w:szCs w:val="20"/>
          <w:lang w:val="x-none"/>
        </w:rPr>
      </w:pPr>
    </w:p>
    <w:p w14:paraId="681960A6" w14:textId="6840E15B" w:rsidR="00FC3696" w:rsidRPr="00820C31" w:rsidRDefault="00FC3696" w:rsidP="00917AED">
      <w:pPr>
        <w:widowControl w:val="0"/>
        <w:autoSpaceDE w:val="0"/>
        <w:autoSpaceDN w:val="0"/>
        <w:adjustRightInd w:val="0"/>
        <w:spacing w:after="0" w:line="240" w:lineRule="auto"/>
        <w:ind w:left="0" w:right="0" w:firstLine="0"/>
        <w:rPr>
          <w:rFonts w:ascii="Cambria" w:hAnsi="Cambria" w:cstheme="minorBidi"/>
          <w:b/>
          <w:bCs/>
          <w:color w:val="auto"/>
          <w:sz w:val="20"/>
          <w:szCs w:val="20"/>
          <w:lang w:eastAsia="lv-LV"/>
        </w:rPr>
      </w:pPr>
      <w:r w:rsidRPr="00820C31">
        <w:rPr>
          <w:rFonts w:ascii="Cambria" w:hAnsi="Cambria" w:cstheme="minorBidi"/>
          <w:bCs/>
          <w:color w:val="auto"/>
          <w:sz w:val="20"/>
          <w:szCs w:val="20"/>
        </w:rPr>
        <w:t xml:space="preserve">Sakarā ar ________ </w:t>
      </w:r>
      <w:r w:rsidRPr="00820C31">
        <w:rPr>
          <w:rFonts w:ascii="Cambria" w:hAnsi="Cambria" w:cstheme="minorBidi"/>
          <w:bCs/>
          <w:i/>
          <w:iCs/>
          <w:color w:val="auto"/>
          <w:sz w:val="20"/>
          <w:szCs w:val="20"/>
        </w:rPr>
        <w:t xml:space="preserve">(uzņēmuma nosaukums, </w:t>
      </w:r>
      <w:proofErr w:type="spellStart"/>
      <w:r w:rsidRPr="00820C31">
        <w:rPr>
          <w:rFonts w:ascii="Cambria" w:hAnsi="Cambria" w:cstheme="minorBidi"/>
          <w:bCs/>
          <w:i/>
          <w:iCs/>
          <w:color w:val="auto"/>
          <w:sz w:val="20"/>
          <w:szCs w:val="20"/>
        </w:rPr>
        <w:t>reģ.Nr</w:t>
      </w:r>
      <w:proofErr w:type="spellEnd"/>
      <w:r w:rsidRPr="00820C31">
        <w:rPr>
          <w:rFonts w:ascii="Cambria" w:hAnsi="Cambria" w:cstheme="minorBidi"/>
          <w:bCs/>
          <w:i/>
          <w:iCs/>
          <w:color w:val="auto"/>
          <w:sz w:val="20"/>
          <w:szCs w:val="20"/>
        </w:rPr>
        <w:t>.)</w:t>
      </w:r>
      <w:r w:rsidRPr="00820C31">
        <w:rPr>
          <w:rFonts w:ascii="Cambria" w:hAnsi="Cambria" w:cstheme="minorBidi"/>
          <w:bCs/>
          <w:color w:val="auto"/>
          <w:sz w:val="20"/>
          <w:szCs w:val="20"/>
        </w:rPr>
        <w:t xml:space="preserve"> interesi piedalīties atklātā konkursā </w:t>
      </w:r>
      <w:r w:rsidR="001457C9" w:rsidRPr="00820C31">
        <w:rPr>
          <w:rFonts w:ascii="Cambria" w:hAnsi="Cambria" w:cstheme="minorBidi"/>
          <w:color w:val="auto"/>
          <w:sz w:val="20"/>
          <w:szCs w:val="20"/>
          <w:lang w:eastAsia="lv-LV"/>
        </w:rPr>
        <w:t xml:space="preserve">„Dzelzceļa pasažieru infrastruktūras modernizācija </w:t>
      </w:r>
      <w:r w:rsidR="00166A67" w:rsidRPr="00820C31">
        <w:rPr>
          <w:rFonts w:ascii="Cambria" w:hAnsi="Cambria" w:cstheme="minorBidi"/>
          <w:color w:val="auto"/>
          <w:sz w:val="20"/>
          <w:szCs w:val="20"/>
          <w:lang w:eastAsia="lv-LV"/>
        </w:rPr>
        <w:t>līnijā</w:t>
      </w:r>
      <w:r w:rsidR="00166A67" w:rsidRPr="00820C31" w:rsidDel="00166A67">
        <w:rPr>
          <w:rFonts w:ascii="Cambria" w:hAnsi="Cambria" w:cstheme="minorBidi"/>
          <w:color w:val="auto"/>
          <w:sz w:val="20"/>
          <w:szCs w:val="20"/>
          <w:lang w:eastAsia="lv-LV"/>
        </w:rPr>
        <w:t xml:space="preserve"> </w:t>
      </w:r>
      <w:r w:rsidR="001457C9" w:rsidRPr="00820C31">
        <w:rPr>
          <w:rFonts w:ascii="Cambria" w:hAnsi="Cambria" w:cstheme="minorBidi"/>
          <w:color w:val="auto"/>
          <w:sz w:val="20"/>
          <w:szCs w:val="20"/>
          <w:lang w:eastAsia="lv-LV"/>
        </w:rPr>
        <w:t>Rīga - Liepāja: būvniecība</w:t>
      </w:r>
      <w:r w:rsidR="002F3BDB" w:rsidRPr="00820C31">
        <w:rPr>
          <w:rFonts w:ascii="Cambria" w:hAnsi="Cambria" w:cstheme="minorBidi"/>
          <w:color w:val="auto"/>
          <w:sz w:val="20"/>
          <w:szCs w:val="20"/>
          <w:lang w:eastAsia="lv-LV"/>
        </w:rPr>
        <w:t xml:space="preserve"> (projektēšana un būvdarbi)</w:t>
      </w:r>
      <w:r w:rsidR="001457C9" w:rsidRPr="00820C31">
        <w:rPr>
          <w:rFonts w:ascii="Cambria" w:hAnsi="Cambria" w:cstheme="minorBidi"/>
          <w:color w:val="auto"/>
          <w:sz w:val="20"/>
          <w:szCs w:val="20"/>
          <w:lang w:eastAsia="lv-LV"/>
        </w:rPr>
        <w:t>”</w:t>
      </w:r>
      <w:r w:rsidR="00097187" w:rsidRPr="00820C31">
        <w:rPr>
          <w:rFonts w:ascii="Cambria" w:hAnsi="Cambria" w:cstheme="minorBidi"/>
          <w:bCs/>
          <w:color w:val="auto"/>
          <w:sz w:val="20"/>
          <w:szCs w:val="20"/>
        </w:rPr>
        <w:t>, Iepirkuma identifikācijas Nr. LDZ 2024/</w:t>
      </w:r>
      <w:r w:rsidR="002A1C06" w:rsidRPr="00820C31">
        <w:rPr>
          <w:rFonts w:ascii="Cambria" w:hAnsi="Cambria" w:cstheme="minorBidi"/>
          <w:bCs/>
          <w:color w:val="auto"/>
          <w:sz w:val="20"/>
          <w:szCs w:val="20"/>
        </w:rPr>
        <w:t xml:space="preserve">152-AK </w:t>
      </w:r>
      <w:r w:rsidRPr="00820C31">
        <w:rPr>
          <w:rFonts w:ascii="Cambria" w:hAnsi="Cambria" w:cstheme="minorBidi"/>
          <w:bCs/>
          <w:color w:val="auto"/>
          <w:sz w:val="20"/>
          <w:szCs w:val="20"/>
        </w:rPr>
        <w:t>(turpmāk – Konkurss), lūdzam izsniegt</w:t>
      </w:r>
      <w:r w:rsidR="002A1C06" w:rsidRPr="00820C31">
        <w:rPr>
          <w:rFonts w:ascii="Cambria" w:hAnsi="Cambria" w:cstheme="minorBidi"/>
          <w:bCs/>
          <w:color w:val="auto"/>
          <w:sz w:val="20"/>
          <w:szCs w:val="20"/>
        </w:rPr>
        <w:t>, atbilstoši</w:t>
      </w:r>
      <w:r w:rsidRPr="00820C31">
        <w:rPr>
          <w:rFonts w:ascii="Cambria" w:hAnsi="Cambria" w:cstheme="minorBidi"/>
          <w:bCs/>
          <w:color w:val="auto"/>
          <w:sz w:val="20"/>
          <w:szCs w:val="20"/>
        </w:rPr>
        <w:t xml:space="preserve"> Konkursa  nolikumā 2.5.3.punktā</w:t>
      </w:r>
      <w:r w:rsidR="002A1C06" w:rsidRPr="00820C31">
        <w:rPr>
          <w:rFonts w:ascii="Cambria" w:hAnsi="Cambria" w:cstheme="minorBidi"/>
          <w:bCs/>
          <w:color w:val="auto"/>
          <w:sz w:val="20"/>
          <w:szCs w:val="20"/>
        </w:rPr>
        <w:t xml:space="preserve"> noteiktajam,</w:t>
      </w:r>
      <w:r w:rsidRPr="00820C31">
        <w:rPr>
          <w:rFonts w:ascii="Cambria" w:hAnsi="Cambria" w:cstheme="minorBidi"/>
          <w:color w:val="auto"/>
          <w:sz w:val="20"/>
          <w:szCs w:val="20"/>
        </w:rPr>
        <w:t xml:space="preserve"> </w:t>
      </w:r>
      <w:r w:rsidR="002A1C06" w:rsidRPr="00820C31">
        <w:rPr>
          <w:rFonts w:ascii="Cambria" w:hAnsi="Cambria" w:cstheme="minorBidi"/>
          <w:color w:val="auto"/>
          <w:sz w:val="20"/>
          <w:szCs w:val="20"/>
        </w:rPr>
        <w:t>Konkursa nolikuma 5.pielikumu “</w:t>
      </w:r>
      <w:r w:rsidRPr="00820C31">
        <w:rPr>
          <w:rFonts w:ascii="Cambria" w:hAnsi="Cambria" w:cstheme="minorBidi"/>
          <w:color w:val="auto"/>
          <w:sz w:val="20"/>
          <w:szCs w:val="20"/>
        </w:rPr>
        <w:t>Pasūtītāja prasības</w:t>
      </w:r>
      <w:r w:rsidR="002A1C06" w:rsidRPr="00820C31">
        <w:rPr>
          <w:rFonts w:ascii="Cambria" w:hAnsi="Cambria" w:cstheme="minorBidi"/>
          <w:color w:val="auto"/>
          <w:sz w:val="20"/>
          <w:szCs w:val="20"/>
        </w:rPr>
        <w:t>”</w:t>
      </w:r>
      <w:r w:rsidRPr="00820C31">
        <w:rPr>
          <w:rFonts w:ascii="Cambria" w:hAnsi="Cambria" w:cstheme="minorBidi"/>
          <w:color w:val="auto"/>
          <w:sz w:val="20"/>
          <w:szCs w:val="20"/>
        </w:rPr>
        <w:t xml:space="preserve"> (turpmāk – Pasūtītāja prasības).</w:t>
      </w:r>
    </w:p>
    <w:p w14:paraId="309DC0F5" w14:textId="30294A29" w:rsidR="00FC3696" w:rsidRPr="00820C31" w:rsidRDefault="00FC3696" w:rsidP="00917AED">
      <w:pPr>
        <w:spacing w:after="0"/>
        <w:ind w:firstLine="426"/>
        <w:rPr>
          <w:rFonts w:ascii="Cambria" w:hAnsi="Cambria" w:cstheme="minorBidi"/>
          <w:color w:val="auto"/>
          <w:sz w:val="20"/>
          <w:szCs w:val="20"/>
        </w:rPr>
      </w:pPr>
      <w:r w:rsidRPr="00820C31">
        <w:rPr>
          <w:rFonts w:ascii="Cambria" w:hAnsi="Cambria" w:cstheme="minorBidi"/>
          <w:color w:val="auto"/>
          <w:sz w:val="20"/>
          <w:szCs w:val="20"/>
        </w:rPr>
        <w:t>Ar šo apliecinām, ka esam informēti par to, ka pieprasītā informācija –</w:t>
      </w:r>
      <w:r w:rsidR="001457C9" w:rsidRPr="00820C31">
        <w:rPr>
          <w:rFonts w:ascii="Cambria" w:hAnsi="Cambria" w:cstheme="minorBidi"/>
          <w:color w:val="auto"/>
          <w:sz w:val="20"/>
          <w:szCs w:val="20"/>
        </w:rPr>
        <w:t xml:space="preserve"> </w:t>
      </w:r>
      <w:r w:rsidRPr="00820C31">
        <w:rPr>
          <w:rFonts w:ascii="Cambria" w:hAnsi="Cambria" w:cstheme="minorBidi"/>
          <w:color w:val="auto"/>
          <w:sz w:val="20"/>
          <w:szCs w:val="20"/>
        </w:rPr>
        <w:t xml:space="preserve">Pasūtītāja prasības satur VAS “Latvijas dzelzceļš” (turpmāk – LDz) komercnoslēpumu atbilstoši </w:t>
      </w:r>
      <w:r w:rsidR="00B947B8" w:rsidRPr="00820C31">
        <w:rPr>
          <w:rFonts w:ascii="Cambria" w:hAnsi="Cambria" w:cstheme="minorBidi"/>
          <w:color w:val="auto"/>
          <w:sz w:val="20"/>
          <w:szCs w:val="20"/>
        </w:rPr>
        <w:t>Komercnoslēpuma aizsardzības likuma 2.pantam</w:t>
      </w:r>
      <w:r w:rsidRPr="00820C31">
        <w:rPr>
          <w:rFonts w:ascii="Cambria" w:hAnsi="Cambria" w:cstheme="minorBidi"/>
          <w:color w:val="auto"/>
          <w:sz w:val="20"/>
          <w:szCs w:val="20"/>
        </w:rPr>
        <w:t xml:space="preserve"> un iekļautā/pievienotā satura izmantošana pretēji norādītajam mērķim, patvaļīga izpaušana, izplatīšana vai izmainīšana ir aizliegta un var tikt uzskatīta kā prettiesiska rīcība.</w:t>
      </w:r>
    </w:p>
    <w:p w14:paraId="2F004C20" w14:textId="77777777" w:rsidR="00FC3696" w:rsidRPr="00820C31" w:rsidRDefault="00FC3696" w:rsidP="00917AED">
      <w:pPr>
        <w:pStyle w:val="ListParagraph"/>
        <w:spacing w:after="0"/>
        <w:ind w:left="0" w:firstLine="425"/>
        <w:rPr>
          <w:rFonts w:ascii="Cambria" w:hAnsi="Cambria" w:cstheme="minorBidi"/>
          <w:color w:val="auto"/>
          <w:sz w:val="20"/>
          <w:szCs w:val="20"/>
        </w:rPr>
      </w:pPr>
      <w:r w:rsidRPr="00820C31">
        <w:rPr>
          <w:rFonts w:ascii="Cambria" w:hAnsi="Cambria" w:cstheme="minorBidi"/>
          <w:color w:val="auto"/>
          <w:sz w:val="20"/>
          <w:szCs w:val="20"/>
          <w:lang w:eastAsia="lv-LV"/>
        </w:rPr>
        <w:t>Esam brīdināti un apzināmies, ka par LDz komercnoslēpuma izpaušanu, nozaudēšanu vai izmantošanu pretēji norādītajam mērķim, LDz ir tiesības tiesību aktos noteiktā kārtībā prasīt zaudējumu atlīdzību, kuri radušies LDz</w:t>
      </w:r>
      <w:r w:rsidRPr="00820C31">
        <w:rPr>
          <w:rFonts w:ascii="Cambria" w:hAnsi="Cambria" w:cstheme="minorBidi"/>
          <w:color w:val="auto"/>
          <w:sz w:val="20"/>
          <w:szCs w:val="20"/>
        </w:rPr>
        <w:t xml:space="preserve"> komercnoslēpuma prettiesiskas izpaušanas vai izmantošanas rezultātā.</w:t>
      </w:r>
    </w:p>
    <w:p w14:paraId="3975284A" w14:textId="77777777" w:rsidR="00FC3696" w:rsidRPr="00820C31" w:rsidRDefault="00FC3696" w:rsidP="00FC3696">
      <w:pPr>
        <w:pStyle w:val="Default"/>
        <w:ind w:right="140"/>
        <w:jc w:val="right"/>
        <w:rPr>
          <w:rFonts w:ascii="Cambria" w:hAnsi="Cambria" w:cstheme="minorBidi"/>
          <w:color w:val="auto"/>
          <w:sz w:val="20"/>
          <w:szCs w:val="20"/>
        </w:rPr>
      </w:pPr>
    </w:p>
    <w:p w14:paraId="5E976F5B" w14:textId="77777777" w:rsidR="00FC3696" w:rsidRPr="00820C31" w:rsidRDefault="00FC3696" w:rsidP="00FC3696">
      <w:pPr>
        <w:pStyle w:val="Default"/>
        <w:ind w:right="140"/>
        <w:jc w:val="right"/>
        <w:rPr>
          <w:rFonts w:ascii="Cambria" w:hAnsi="Cambria" w:cstheme="minorBidi"/>
          <w:color w:val="auto"/>
          <w:sz w:val="20"/>
          <w:szCs w:val="20"/>
        </w:rPr>
      </w:pPr>
    </w:p>
    <w:p w14:paraId="7297D30B" w14:textId="77777777" w:rsidR="00FC3696" w:rsidRPr="00820C31" w:rsidRDefault="00FC3696" w:rsidP="00FC3696">
      <w:pPr>
        <w:pStyle w:val="Default"/>
        <w:ind w:right="140"/>
        <w:rPr>
          <w:rFonts w:ascii="Cambria" w:hAnsi="Cambria" w:cstheme="minorBidi"/>
          <w:color w:val="auto"/>
          <w:sz w:val="20"/>
          <w:szCs w:val="20"/>
        </w:rPr>
      </w:pPr>
      <w:r w:rsidRPr="00820C31">
        <w:rPr>
          <w:rFonts w:ascii="Cambria" w:hAnsi="Cambria" w:cstheme="minorBidi"/>
          <w:color w:val="auto"/>
          <w:sz w:val="20"/>
          <w:szCs w:val="20"/>
        </w:rPr>
        <w:t xml:space="preserve">Lūdzam nosūtīt Pasūtītāja prasības uz e-pastu: ___________________________ </w:t>
      </w:r>
    </w:p>
    <w:p w14:paraId="458836CB" w14:textId="77777777" w:rsidR="00FC3696" w:rsidRPr="00820C31" w:rsidRDefault="00FC3696" w:rsidP="00FC3696">
      <w:pPr>
        <w:pStyle w:val="Default"/>
        <w:ind w:left="4320" w:right="140" w:firstLine="720"/>
        <w:rPr>
          <w:rFonts w:ascii="Cambria" w:hAnsi="Cambria" w:cstheme="minorBidi"/>
          <w:i/>
          <w:iCs/>
          <w:color w:val="auto"/>
          <w:sz w:val="20"/>
          <w:szCs w:val="20"/>
        </w:rPr>
      </w:pPr>
      <w:r w:rsidRPr="00820C31">
        <w:rPr>
          <w:rFonts w:ascii="Cambria" w:hAnsi="Cambria" w:cstheme="minorBidi"/>
          <w:i/>
          <w:iCs/>
          <w:color w:val="auto"/>
          <w:sz w:val="20"/>
          <w:szCs w:val="20"/>
        </w:rPr>
        <w:t>(e-pasta adrese)</w:t>
      </w:r>
    </w:p>
    <w:p w14:paraId="15AAF5DF" w14:textId="77777777" w:rsidR="00FC3696" w:rsidRPr="00820C31" w:rsidRDefault="00FC3696" w:rsidP="00FC3696">
      <w:pPr>
        <w:pStyle w:val="Default"/>
        <w:ind w:right="140"/>
        <w:jc w:val="right"/>
        <w:rPr>
          <w:rFonts w:ascii="Cambria" w:hAnsi="Cambria" w:cstheme="minorBidi"/>
          <w:color w:val="auto"/>
          <w:sz w:val="20"/>
          <w:szCs w:val="20"/>
        </w:rPr>
      </w:pPr>
    </w:p>
    <w:p w14:paraId="5AA7239B" w14:textId="77777777" w:rsidR="00FC3696" w:rsidRPr="00820C31" w:rsidRDefault="00FC3696" w:rsidP="00FC3696">
      <w:pPr>
        <w:pStyle w:val="Default"/>
        <w:ind w:right="140"/>
        <w:jc w:val="right"/>
        <w:rPr>
          <w:rFonts w:ascii="Cambria" w:hAnsi="Cambria" w:cstheme="minorBidi"/>
          <w:color w:val="auto"/>
          <w:sz w:val="20"/>
          <w:szCs w:val="20"/>
        </w:rPr>
      </w:pPr>
    </w:p>
    <w:p w14:paraId="590DE8F8" w14:textId="455949FB" w:rsidR="00FC3696" w:rsidRPr="00302116" w:rsidRDefault="0086474F" w:rsidP="00FC3696">
      <w:pPr>
        <w:pStyle w:val="Default"/>
        <w:ind w:right="140"/>
        <w:rPr>
          <w:rFonts w:ascii="Cambria" w:hAnsi="Cambria" w:cstheme="minorBidi"/>
          <w:sz w:val="20"/>
          <w:szCs w:val="20"/>
        </w:rPr>
      </w:pPr>
      <w:r w:rsidRPr="00820C31">
        <w:rPr>
          <w:rFonts w:ascii="Cambria" w:hAnsi="Cambria" w:cstheme="minorBidi"/>
          <w:color w:val="auto"/>
          <w:sz w:val="20"/>
          <w:szCs w:val="20"/>
        </w:rPr>
        <w:t>Pieprasītāja</w:t>
      </w:r>
      <w:r w:rsidR="00FC3696" w:rsidRPr="00820C31">
        <w:rPr>
          <w:rFonts w:ascii="Cambria" w:hAnsi="Cambria" w:cstheme="minorBidi"/>
          <w:color w:val="auto"/>
          <w:sz w:val="20"/>
          <w:szCs w:val="20"/>
        </w:rPr>
        <w:t xml:space="preserve"> pārstāvja amats, vārds un uzvārds _________________________</w:t>
      </w:r>
      <w:r w:rsidR="00FC3696" w:rsidRPr="00302116">
        <w:rPr>
          <w:rFonts w:ascii="Cambria" w:hAnsi="Cambria" w:cstheme="minorBidi"/>
          <w:sz w:val="20"/>
          <w:szCs w:val="20"/>
        </w:rPr>
        <w:t xml:space="preserve">__ </w:t>
      </w:r>
    </w:p>
    <w:p w14:paraId="05AF4F02" w14:textId="77777777" w:rsidR="00FC3696" w:rsidRPr="00302116" w:rsidRDefault="00FC3696" w:rsidP="00FC3696">
      <w:pPr>
        <w:pStyle w:val="BodyTextIndent"/>
        <w:ind w:left="5040" w:right="140"/>
        <w:rPr>
          <w:rFonts w:ascii="Cambria" w:hAnsi="Cambria" w:cstheme="minorBidi"/>
        </w:rPr>
      </w:pPr>
    </w:p>
    <w:p w14:paraId="3176BC32" w14:textId="77777777" w:rsidR="00FC3696" w:rsidRPr="00302116" w:rsidRDefault="00FC3696" w:rsidP="00FC3696">
      <w:pPr>
        <w:pStyle w:val="BodyTextIndent"/>
        <w:ind w:left="5376" w:right="140"/>
        <w:rPr>
          <w:rFonts w:ascii="Cambria" w:hAnsi="Cambria" w:cstheme="minorBidi"/>
        </w:rPr>
      </w:pPr>
      <w:r w:rsidRPr="00302116">
        <w:rPr>
          <w:rFonts w:ascii="Cambria" w:hAnsi="Cambria" w:cstheme="minorBidi"/>
        </w:rPr>
        <w:t>_____________</w:t>
      </w:r>
    </w:p>
    <w:p w14:paraId="331E940B" w14:textId="77777777" w:rsidR="00FC3696" w:rsidRPr="00302116" w:rsidRDefault="00FC3696" w:rsidP="00FC3696">
      <w:pPr>
        <w:pStyle w:val="BodyTextIndent"/>
        <w:ind w:left="5760" w:right="140"/>
        <w:rPr>
          <w:rFonts w:ascii="Cambria" w:hAnsi="Cambria" w:cstheme="minorBidi"/>
          <w:i/>
          <w:iCs/>
        </w:rPr>
      </w:pPr>
      <w:r w:rsidRPr="00302116">
        <w:rPr>
          <w:rFonts w:ascii="Cambria" w:hAnsi="Cambria" w:cstheme="minorBidi"/>
          <w:i/>
          <w:iCs/>
        </w:rPr>
        <w:t>(paraksts)</w:t>
      </w:r>
    </w:p>
    <w:p w14:paraId="69314204" w14:textId="5C9A9149" w:rsidR="004638F8" w:rsidRPr="00302116" w:rsidRDefault="004638F8">
      <w:pPr>
        <w:spacing w:after="160" w:line="259" w:lineRule="auto"/>
        <w:ind w:left="0" w:right="0" w:firstLine="0"/>
        <w:jc w:val="left"/>
        <w:rPr>
          <w:rFonts w:ascii="Cambria" w:hAnsi="Cambria" w:cstheme="minorBidi"/>
          <w:sz w:val="20"/>
          <w:szCs w:val="20"/>
          <w:lang w:eastAsia="lv-LV"/>
        </w:rPr>
      </w:pPr>
      <w:r w:rsidRPr="00302116">
        <w:rPr>
          <w:rFonts w:ascii="Cambria" w:hAnsi="Cambria" w:cstheme="minorBidi"/>
          <w:sz w:val="20"/>
          <w:szCs w:val="20"/>
          <w:lang w:eastAsia="lv-LV"/>
        </w:rPr>
        <w:br w:type="page"/>
      </w:r>
    </w:p>
    <w:p w14:paraId="4E136A12" w14:textId="7A9DE6DB" w:rsidR="004638F8" w:rsidRPr="00302116" w:rsidRDefault="004638F8" w:rsidP="004638F8">
      <w:pPr>
        <w:tabs>
          <w:tab w:val="left" w:pos="5103"/>
        </w:tabs>
        <w:overflowPunct w:val="0"/>
        <w:autoSpaceDE w:val="0"/>
        <w:autoSpaceDN w:val="0"/>
        <w:adjustRightInd w:val="0"/>
        <w:spacing w:after="0" w:line="240" w:lineRule="auto"/>
        <w:ind w:left="0" w:right="0"/>
        <w:jc w:val="right"/>
        <w:textAlignment w:val="baseline"/>
        <w:rPr>
          <w:rFonts w:ascii="Cambria" w:hAnsi="Cambria" w:cstheme="minorBidi"/>
          <w:b/>
          <w:sz w:val="20"/>
          <w:szCs w:val="20"/>
        </w:rPr>
      </w:pPr>
      <w:r w:rsidRPr="00302116">
        <w:rPr>
          <w:rFonts w:ascii="Cambria" w:hAnsi="Cambria" w:cstheme="minorBidi"/>
          <w:b/>
          <w:sz w:val="20"/>
          <w:szCs w:val="20"/>
        </w:rPr>
        <w:lastRenderedPageBreak/>
        <w:t>4.pielikuma 17.veidlapa</w:t>
      </w:r>
    </w:p>
    <w:p w14:paraId="0D77F1E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VAS “Latvijas dzelzceļš” atklātā konkursa</w:t>
      </w:r>
    </w:p>
    <w:p w14:paraId="4D88354F"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“Dzelzceļa pasažieru infrastruktūras modernizācija</w:t>
      </w:r>
    </w:p>
    <w:p w14:paraId="7D720458"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sz w:val="20"/>
          <w:szCs w:val="20"/>
          <w:lang w:eastAsia="lv-LV"/>
        </w:rPr>
      </w:pPr>
      <w:r w:rsidRPr="00302116">
        <w:rPr>
          <w:rFonts w:ascii="Cambria" w:hAnsi="Cambria" w:cstheme="minorBidi"/>
          <w:sz w:val="20"/>
          <w:szCs w:val="20"/>
          <w:lang w:eastAsia="lv-LV"/>
        </w:rPr>
        <w:t>līnijā Rīga - Liepāja: būvniecība (projektēšana un būvdarbi)” nolikumam</w:t>
      </w:r>
    </w:p>
    <w:p w14:paraId="1A1D8C59" w14:textId="77777777" w:rsidR="0086474F" w:rsidRPr="00302116" w:rsidRDefault="0086474F" w:rsidP="0086474F">
      <w:pPr>
        <w:overflowPunct w:val="0"/>
        <w:autoSpaceDE w:val="0"/>
        <w:autoSpaceDN w:val="0"/>
        <w:adjustRightInd w:val="0"/>
        <w:spacing w:after="0" w:line="240" w:lineRule="auto"/>
        <w:ind w:left="0" w:right="0"/>
        <w:jc w:val="right"/>
        <w:textAlignment w:val="baseline"/>
        <w:rPr>
          <w:rFonts w:ascii="Cambria" w:hAnsi="Cambria" w:cstheme="minorBidi"/>
          <w:color w:val="auto"/>
          <w:sz w:val="20"/>
          <w:szCs w:val="20"/>
          <w:lang w:eastAsia="lv-LV"/>
        </w:rPr>
      </w:pPr>
      <w:r w:rsidRPr="00302116">
        <w:rPr>
          <w:rFonts w:ascii="Cambria" w:hAnsi="Cambria" w:cstheme="minorBidi"/>
          <w:color w:val="auto"/>
          <w:sz w:val="20"/>
          <w:szCs w:val="20"/>
          <w:lang w:eastAsia="lv-LV"/>
        </w:rPr>
        <w:t>(identifikācijas Nr. LDZ 2024/152-AK)</w:t>
      </w:r>
    </w:p>
    <w:p w14:paraId="4398DDC4" w14:textId="77777777" w:rsidR="004638F8" w:rsidRPr="00302116" w:rsidRDefault="004638F8" w:rsidP="004638F8">
      <w:pPr>
        <w:pStyle w:val="LVL1ForList"/>
        <w:ind w:left="1440"/>
        <w:rPr>
          <w:rFonts w:ascii="Cambria" w:hAnsi="Cambria" w:cstheme="minorBidi"/>
          <w:color w:val="auto"/>
          <w:sz w:val="20"/>
          <w:szCs w:val="20"/>
          <w:lang w:val="lv-LV"/>
        </w:rPr>
      </w:pPr>
      <w:r w:rsidRPr="00302116">
        <w:rPr>
          <w:rFonts w:ascii="Cambria" w:hAnsi="Cambria" w:cstheme="minorBidi"/>
          <w:color w:val="auto"/>
          <w:sz w:val="20"/>
          <w:szCs w:val="20"/>
          <w:lang w:val="lv-LV"/>
        </w:rPr>
        <w:t>Sadarbības partnera identifikācijas veidlapa juridiskām personām</w:t>
      </w:r>
    </w:p>
    <w:p w14:paraId="5A808EB4" w14:textId="28DEFCDD" w:rsidR="004638F8" w:rsidRPr="00302116" w:rsidRDefault="004638F8" w:rsidP="00097187">
      <w:pPr>
        <w:pStyle w:val="Default"/>
        <w:rPr>
          <w:rFonts w:ascii="Cambria" w:hAnsi="Cambria" w:cstheme="minorBidi"/>
          <w:color w:val="auto"/>
          <w:sz w:val="20"/>
          <w:szCs w:val="20"/>
        </w:rPr>
      </w:pPr>
      <w:r w:rsidRPr="00302116">
        <w:rPr>
          <w:rFonts w:ascii="Cambria" w:hAnsi="Cambria" w:cstheme="minorBidi"/>
          <w:b/>
          <w:bCs/>
          <w:color w:val="auto"/>
          <w:sz w:val="20"/>
          <w:szCs w:val="20"/>
        </w:rPr>
        <w:t>Iepirkums:</w:t>
      </w:r>
      <w:r w:rsidRPr="00302116">
        <w:rPr>
          <w:rFonts w:ascii="Cambria" w:hAnsi="Cambria" w:cstheme="minorBidi"/>
          <w:color w:val="auto"/>
          <w:sz w:val="20"/>
          <w:szCs w:val="20"/>
        </w:rPr>
        <w:t xml:space="preserve"> atklāts konkurss </w:t>
      </w:r>
      <w:r w:rsidR="0086474F" w:rsidRPr="00302116">
        <w:rPr>
          <w:rFonts w:ascii="Cambria" w:hAnsi="Cambria" w:cstheme="minorBidi"/>
          <w:color w:val="auto"/>
          <w:sz w:val="20"/>
          <w:szCs w:val="20"/>
        </w:rPr>
        <w:t>“</w:t>
      </w:r>
      <w:r w:rsidR="001457C9" w:rsidRPr="00302116">
        <w:rPr>
          <w:rFonts w:ascii="Cambria" w:hAnsi="Cambria" w:cstheme="minorBidi"/>
          <w:color w:val="auto"/>
          <w:sz w:val="20"/>
          <w:szCs w:val="20"/>
        </w:rPr>
        <w:t xml:space="preserve">Dzelzceļa pasažieru infrastruktūras modernizācija </w:t>
      </w:r>
      <w:r w:rsidR="00166A67" w:rsidRPr="00302116">
        <w:rPr>
          <w:rFonts w:ascii="Cambria" w:hAnsi="Cambria" w:cstheme="minorBidi"/>
          <w:color w:val="auto"/>
          <w:sz w:val="20"/>
          <w:szCs w:val="20"/>
        </w:rPr>
        <w:t>līnijā</w:t>
      </w:r>
      <w:r w:rsidR="00166A67" w:rsidRPr="00302116" w:rsidDel="00166A67">
        <w:rPr>
          <w:rFonts w:ascii="Cambria" w:hAnsi="Cambria" w:cstheme="minorBidi"/>
          <w:color w:val="auto"/>
          <w:sz w:val="20"/>
          <w:szCs w:val="20"/>
        </w:rPr>
        <w:t xml:space="preserve"> </w:t>
      </w:r>
      <w:r w:rsidR="001457C9" w:rsidRPr="00302116">
        <w:rPr>
          <w:rFonts w:ascii="Cambria" w:hAnsi="Cambria" w:cstheme="minorBidi"/>
          <w:color w:val="auto"/>
          <w:sz w:val="20"/>
          <w:szCs w:val="20"/>
        </w:rPr>
        <w:t>Rīga - Liepāja: būvniecība</w:t>
      </w:r>
      <w:r w:rsidR="002F3BDB" w:rsidRPr="00302116">
        <w:rPr>
          <w:rFonts w:ascii="Cambria" w:hAnsi="Cambria" w:cstheme="minorBidi"/>
          <w:color w:val="auto"/>
          <w:sz w:val="20"/>
          <w:szCs w:val="20"/>
        </w:rPr>
        <w:t xml:space="preserve"> </w:t>
      </w:r>
      <w:r w:rsidR="002F3BDB" w:rsidRPr="00302116">
        <w:rPr>
          <w:rFonts w:ascii="Cambria" w:hAnsi="Cambria" w:cstheme="minorBidi"/>
          <w:sz w:val="20"/>
          <w:szCs w:val="20"/>
        </w:rPr>
        <w:t>(projektēšana un būvdarbi)</w:t>
      </w:r>
      <w:r w:rsidR="001457C9" w:rsidRPr="00302116">
        <w:rPr>
          <w:rFonts w:ascii="Cambria" w:hAnsi="Cambria" w:cstheme="minorBidi"/>
          <w:color w:val="auto"/>
          <w:sz w:val="20"/>
          <w:szCs w:val="20"/>
        </w:rPr>
        <w:t>”</w:t>
      </w:r>
      <w:r w:rsidR="00487BAB" w:rsidRPr="00302116">
        <w:rPr>
          <w:rFonts w:ascii="Cambria" w:hAnsi="Cambria" w:cstheme="minorBidi"/>
          <w:color w:val="auto"/>
          <w:sz w:val="20"/>
          <w:szCs w:val="20"/>
        </w:rPr>
        <w:t>, Iepirkuma identifikācijas Nr. LDZ 2024/</w:t>
      </w:r>
      <w:r w:rsidR="002A1C06" w:rsidRPr="00302116">
        <w:rPr>
          <w:rFonts w:ascii="Cambria" w:hAnsi="Cambria" w:cstheme="minorBidi"/>
          <w:color w:val="auto"/>
          <w:sz w:val="20"/>
          <w:szCs w:val="20"/>
        </w:rPr>
        <w:t>152-AK</w:t>
      </w:r>
      <w:r w:rsidR="0065196B" w:rsidRPr="00302116">
        <w:rPr>
          <w:rFonts w:ascii="Cambria" w:hAnsi="Cambria" w:cstheme="minorBidi"/>
          <w:color w:val="auto"/>
          <w:sz w:val="20"/>
          <w:szCs w:val="20"/>
        </w:rPr>
        <w:t>.</w:t>
      </w:r>
    </w:p>
    <w:p w14:paraId="10EF7BD1" w14:textId="77777777" w:rsidR="004638F8" w:rsidRPr="00302116" w:rsidRDefault="004638F8" w:rsidP="00097187">
      <w:pPr>
        <w:spacing w:line="240" w:lineRule="auto"/>
        <w:rPr>
          <w:rFonts w:ascii="Cambria" w:hAnsi="Cambria" w:cstheme="minorBidi"/>
          <w:color w:val="auto"/>
          <w:sz w:val="20"/>
          <w:szCs w:val="20"/>
        </w:rPr>
      </w:pPr>
      <w:bookmarkStart w:id="43" w:name="_Hlk61957861"/>
    </w:p>
    <w:p w14:paraId="4E6DAE0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 xml:space="preserve">Saskaņā ar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w:t>
      </w:r>
      <w:bookmarkEnd w:id="43"/>
      <w:r w:rsidRPr="00302116">
        <w:rPr>
          <w:rFonts w:ascii="Cambria" w:hAnsi="Cambria" w:cstheme="minorBidi"/>
          <w:sz w:val="20"/>
          <w:szCs w:val="20"/>
        </w:rPr>
        <w:t xml:space="preserve">mērķiem un minētā likuma subjektu (tai skaitā Latvijas Republikas kredītiestāžu) darījumu uzraudzības prasībām, lai novērstu iespējamus ar noziedzīgi iegūtu līdzekļu legalizāciju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finansēšanu saistītus riskus, VAS “Latvijas dzelzceļš” lūdz iesniegt nepieciešamo informāciju, aizpildot šo veidlapu:</w:t>
      </w:r>
    </w:p>
    <w:p w14:paraId="669F1409" w14:textId="55F67623"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Juridiskās personas (arī personālsabiedrības biedru) nosaukums:</w:t>
      </w:r>
      <w:r w:rsidR="00D35305" w:rsidRPr="00302116">
        <w:rPr>
          <w:rFonts w:ascii="Cambria" w:hAnsi="Cambria" w:cstheme="minorBidi"/>
          <w:sz w:val="20"/>
          <w:szCs w:val="20"/>
        </w:rPr>
        <w:t xml:space="preserve"> </w:t>
      </w:r>
      <w:r w:rsidRPr="00302116">
        <w:rPr>
          <w:rFonts w:ascii="Cambria" w:hAnsi="Cambria" w:cstheme="minorBidi"/>
          <w:sz w:val="20"/>
          <w:szCs w:val="20"/>
        </w:rPr>
        <w:t>________________________________</w:t>
      </w:r>
    </w:p>
    <w:p w14:paraId="0072856D" w14:textId="5CB0CF0F"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numurs/ analogs lielums:___________________________</w:t>
      </w:r>
    </w:p>
    <w:p w14:paraId="66C248EA" w14:textId="3C00F9E0"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Reģistrācijas valsts:____________________________________________________________</w:t>
      </w:r>
    </w:p>
    <w:p w14:paraId="467437A3"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w:t>
      </w:r>
    </w:p>
    <w:p w14:paraId="73874101" w14:textId="77777777" w:rsidR="004638F8" w:rsidRPr="00302116" w:rsidRDefault="004638F8" w:rsidP="00097187">
      <w:pPr>
        <w:spacing w:after="0" w:line="240" w:lineRule="auto"/>
        <w:rPr>
          <w:rFonts w:ascii="Cambria" w:hAnsi="Cambria" w:cstheme="minorBidi"/>
          <w:sz w:val="20"/>
          <w:szCs w:val="20"/>
        </w:rPr>
      </w:pPr>
      <w:proofErr w:type="spellStart"/>
      <w:r w:rsidRPr="00302116">
        <w:rPr>
          <w:rFonts w:ascii="Cambria" w:hAnsi="Cambria" w:cstheme="minorBidi"/>
          <w:sz w:val="20"/>
          <w:szCs w:val="20"/>
        </w:rPr>
        <w:t>Pārstāvēttiesīgās</w:t>
      </w:r>
      <w:proofErr w:type="spellEnd"/>
      <w:r w:rsidRPr="00302116">
        <w:rPr>
          <w:rFonts w:ascii="Cambria" w:hAnsi="Cambria" w:cstheme="minorBidi"/>
          <w:sz w:val="20"/>
          <w:szCs w:val="20"/>
        </w:rPr>
        <w:t xml:space="preserve"> personas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6D5A69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D63F5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w:t>
      </w:r>
    </w:p>
    <w:p w14:paraId="2ECA1309"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p>
    <w:p w14:paraId="1949171D" w14:textId="77777777" w:rsidR="004638F8" w:rsidRPr="00302116" w:rsidRDefault="004638F8" w:rsidP="0042510D">
      <w:pPr>
        <w:pStyle w:val="ListParagraph"/>
        <w:numPr>
          <w:ilvl w:val="0"/>
          <w:numId w:val="26"/>
        </w:numPr>
        <w:spacing w:after="0" w:line="240" w:lineRule="auto"/>
        <w:ind w:left="0" w:right="0" w:firstLine="0"/>
        <w:contextualSpacing w:val="0"/>
        <w:jc w:val="left"/>
        <w:rPr>
          <w:rFonts w:ascii="Cambria" w:hAnsi="Cambria" w:cstheme="minorBidi"/>
          <w:sz w:val="20"/>
          <w:szCs w:val="20"/>
        </w:rPr>
      </w:pPr>
      <w:r w:rsidRPr="00302116">
        <w:rPr>
          <w:rFonts w:ascii="Cambria" w:hAnsi="Cambria" w:cstheme="minorBidi"/>
          <w:sz w:val="20"/>
          <w:szCs w:val="20"/>
        </w:rPr>
        <w:t>Valde:</w:t>
      </w:r>
    </w:p>
    <w:p w14:paraId="24087B0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Valdes priekšsēdētāja/valdes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74642D3B"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6E23CC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00433CAC" w14:textId="77777777" w:rsidR="004638F8" w:rsidRPr="00302116" w:rsidRDefault="004638F8" w:rsidP="00097187">
      <w:pPr>
        <w:pStyle w:val="ListParagraph"/>
        <w:spacing w:after="0" w:line="240" w:lineRule="auto"/>
        <w:ind w:left="0"/>
        <w:rPr>
          <w:rFonts w:ascii="Cambria" w:hAnsi="Cambria" w:cstheme="minorBidi"/>
          <w:sz w:val="20"/>
          <w:szCs w:val="20"/>
        </w:rPr>
      </w:pPr>
    </w:p>
    <w:p w14:paraId="2E7B4ECE"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 xml:space="preserve">Padome (ja ir izveidota): </w:t>
      </w:r>
    </w:p>
    <w:p w14:paraId="4B8AF0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Padomes priekšsēdētāja/padomes locekļa 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w:t>
      </w:r>
    </w:p>
    <w:p w14:paraId="2C43F68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38D1171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486F5FA3" w14:textId="77777777" w:rsidR="004638F8" w:rsidRPr="00302116" w:rsidRDefault="004638F8" w:rsidP="00097187">
      <w:pPr>
        <w:pStyle w:val="ListParagraph"/>
        <w:spacing w:after="0" w:line="240" w:lineRule="auto"/>
        <w:ind w:left="0"/>
        <w:rPr>
          <w:rFonts w:ascii="Cambria" w:hAnsi="Cambria" w:cstheme="minorBidi"/>
          <w:sz w:val="20"/>
          <w:szCs w:val="20"/>
        </w:rPr>
      </w:pPr>
    </w:p>
    <w:p w14:paraId="73B4D657" w14:textId="77777777" w:rsidR="004638F8" w:rsidRPr="00302116" w:rsidRDefault="004638F8" w:rsidP="0042510D">
      <w:pPr>
        <w:pStyle w:val="ListParagraph"/>
        <w:numPr>
          <w:ilvl w:val="0"/>
          <w:numId w:val="26"/>
        </w:numPr>
        <w:spacing w:after="0" w:line="240" w:lineRule="auto"/>
        <w:ind w:left="0" w:right="0" w:firstLine="0"/>
        <w:jc w:val="left"/>
        <w:rPr>
          <w:rFonts w:ascii="Cambria" w:hAnsi="Cambria" w:cstheme="minorBidi"/>
          <w:sz w:val="20"/>
          <w:szCs w:val="20"/>
        </w:rPr>
      </w:pPr>
      <w:r w:rsidRPr="00302116">
        <w:rPr>
          <w:rFonts w:ascii="Cambria" w:hAnsi="Cambria" w:cstheme="minorBidi"/>
          <w:sz w:val="20"/>
          <w:szCs w:val="20"/>
        </w:rPr>
        <w:t>Patiesais labuma guvējs/i (PLG)</w:t>
      </w:r>
      <w:bookmarkStart w:id="44" w:name="_Hlk57791213"/>
      <w:r w:rsidRPr="00302116">
        <w:rPr>
          <w:rFonts w:ascii="Cambria" w:hAnsi="Cambria" w:cstheme="minorBidi"/>
          <w:sz w:val="20"/>
          <w:szCs w:val="20"/>
          <w:vertAlign w:val="superscript"/>
        </w:rPr>
        <w:t>2</w:t>
      </w:r>
      <w:r w:rsidRPr="00302116">
        <w:rPr>
          <w:rFonts w:ascii="Cambria" w:hAnsi="Cambria" w:cstheme="minorBidi"/>
          <w:sz w:val="20"/>
          <w:szCs w:val="20"/>
        </w:rPr>
        <w:t>:</w:t>
      </w:r>
      <w:bookmarkEnd w:id="44"/>
    </w:p>
    <w:p w14:paraId="7B8FB78C" w14:textId="77777777" w:rsidR="004638F8" w:rsidRPr="00302116" w:rsidRDefault="004638F8" w:rsidP="00097187">
      <w:pPr>
        <w:shd w:val="clear" w:color="auto" w:fill="FFFFFF"/>
        <w:spacing w:after="0" w:line="240" w:lineRule="auto"/>
        <w:rPr>
          <w:rFonts w:ascii="Cambria" w:hAnsi="Cambria" w:cstheme="minorBidi"/>
          <w:sz w:val="20"/>
          <w:szCs w:val="20"/>
          <w:lang w:eastAsia="lv-LV"/>
        </w:rPr>
      </w:pPr>
      <w:r w:rsidRPr="00302116">
        <w:rPr>
          <w:rFonts w:ascii="Cambria" w:hAnsi="Cambria" w:cstheme="minorBidi"/>
          <w:sz w:val="20"/>
          <w:szCs w:val="20"/>
          <w:shd w:val="clear" w:color="auto" w:fill="FFFFFF"/>
        </w:rPr>
        <w:t xml:space="preserve">Noziedzīgi iegūtu līdzekļu legalizācijas un terorisma un </w:t>
      </w:r>
      <w:proofErr w:type="spellStart"/>
      <w:r w:rsidRPr="00302116">
        <w:rPr>
          <w:rFonts w:ascii="Cambria" w:hAnsi="Cambria" w:cstheme="minorBidi"/>
          <w:sz w:val="20"/>
          <w:szCs w:val="20"/>
          <w:shd w:val="clear" w:color="auto" w:fill="FFFFFF"/>
        </w:rPr>
        <w:t>proliferācijas</w:t>
      </w:r>
      <w:proofErr w:type="spellEnd"/>
      <w:r w:rsidRPr="00302116">
        <w:rPr>
          <w:rFonts w:ascii="Cambria" w:hAnsi="Cambria" w:cstheme="minorBidi"/>
          <w:sz w:val="20"/>
          <w:szCs w:val="20"/>
          <w:shd w:val="clear" w:color="auto" w:fill="FFFFFF"/>
        </w:rPr>
        <w:t xml:space="preserve"> finansēšanas novēršanas likuma izpratnē </w:t>
      </w:r>
      <w:r w:rsidRPr="00302116">
        <w:rPr>
          <w:rFonts w:ascii="Cambria" w:hAnsi="Cambria" w:cstheme="minorBidi"/>
          <w:i/>
          <w:iCs/>
          <w:sz w:val="20"/>
          <w:szCs w:val="20"/>
        </w:rPr>
        <w:t>patiesais labuma guvējs</w:t>
      </w:r>
      <w:r w:rsidRPr="00302116">
        <w:rPr>
          <w:rFonts w:ascii="Cambria" w:hAnsi="Cambria" w:cstheme="minorBidi"/>
          <w:sz w:val="20"/>
          <w:szCs w:val="20"/>
        </w:rPr>
        <w:t xml:space="preserve"> ir </w:t>
      </w:r>
      <w:r w:rsidRPr="00302116">
        <w:rPr>
          <w:rFonts w:ascii="Cambria" w:hAnsi="Cambria" w:cstheme="minorBidi"/>
          <w:i/>
          <w:sz w:val="20"/>
          <w:szCs w:val="20"/>
        </w:rPr>
        <w:t xml:space="preserve">fiziskā persona, </w:t>
      </w:r>
      <w:r w:rsidRPr="00302116">
        <w:rPr>
          <w:rFonts w:ascii="Cambria" w:hAnsi="Cambria" w:cstheme="minorBidi"/>
          <w:sz w:val="20"/>
          <w:szCs w:val="20"/>
          <w:lang w:eastAsia="lv-LV"/>
        </w:rPr>
        <w:t>kura ir juridiskās personas — īpašnieks vai kura kontrolē klientu, vai kuras vārdā, labā, interesēs tiek nodibinātas darījuma attiecības vai tiek veikts darījums, un tā ir vismaz:</w:t>
      </w:r>
    </w:p>
    <w:p w14:paraId="53815E15"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kurai tiešas vai netiešas līdzdalības veidā pieder vairāk nekā 25% no klienta uzņēmuma pamatkapitāla vai balsstiesīgo akciju kopskaita;</w:t>
      </w:r>
    </w:p>
    <w:p w14:paraId="25033EF2" w14:textId="77777777" w:rsidR="004638F8" w:rsidRPr="00302116" w:rsidRDefault="004638F8" w:rsidP="0042510D">
      <w:pPr>
        <w:pStyle w:val="ListParagraph"/>
        <w:numPr>
          <w:ilvl w:val="0"/>
          <w:numId w:val="27"/>
        </w:numPr>
        <w:spacing w:after="0" w:line="240" w:lineRule="auto"/>
        <w:ind w:left="567" w:right="0" w:hanging="567"/>
        <w:contextualSpacing w:val="0"/>
        <w:rPr>
          <w:rFonts w:ascii="Cambria" w:hAnsi="Cambria" w:cstheme="minorBidi"/>
          <w:b/>
          <w:sz w:val="20"/>
          <w:szCs w:val="20"/>
        </w:rPr>
      </w:pPr>
      <w:r w:rsidRPr="00302116">
        <w:rPr>
          <w:rFonts w:ascii="Cambria" w:hAnsi="Cambria" w:cstheme="minorBidi"/>
          <w:sz w:val="20"/>
          <w:szCs w:val="20"/>
        </w:rPr>
        <w:t>fiziska persona, kura tiešā vai netiešā veidā kontrolē uzņēmuma darbību;</w:t>
      </w:r>
    </w:p>
    <w:p w14:paraId="0892924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 personas kods (ja personai nav personas koda, tad analogs lielums, piemēram, dzimšanas datums, mēnesis, gads), pilsonība (valsts piederība)</w:t>
      </w:r>
      <w:r w:rsidRPr="00302116">
        <w:rPr>
          <w:rFonts w:ascii="Cambria" w:hAnsi="Cambria" w:cstheme="minorBidi"/>
          <w:sz w:val="20"/>
          <w:szCs w:val="20"/>
          <w:vertAlign w:val="superscript"/>
        </w:rPr>
        <w:t>1</w:t>
      </w:r>
      <w:r w:rsidRPr="00302116">
        <w:rPr>
          <w:rFonts w:ascii="Cambria" w:hAnsi="Cambria" w:cstheme="minorBidi"/>
          <w:sz w:val="20"/>
          <w:szCs w:val="20"/>
        </w:rPr>
        <w:t xml:space="preserve">, PLG tieši vai netieši pieder vairāk nekā 25 % kapitāla daļu/ </w:t>
      </w:r>
      <w:proofErr w:type="spellStart"/>
      <w:r w:rsidRPr="00302116">
        <w:rPr>
          <w:rFonts w:ascii="Cambria" w:hAnsi="Cambria" w:cstheme="minorBidi"/>
          <w:sz w:val="20"/>
          <w:szCs w:val="20"/>
        </w:rPr>
        <w:t>balstiesīgo</w:t>
      </w:r>
      <w:proofErr w:type="spellEnd"/>
      <w:r w:rsidRPr="00302116">
        <w:rPr>
          <w:rFonts w:ascii="Cambria" w:hAnsi="Cambria" w:cstheme="minorBidi"/>
          <w:sz w:val="20"/>
          <w:szCs w:val="20"/>
        </w:rPr>
        <w:t xml:space="preserve"> akciju no juridiskās personas kopējo daļu/akciju skaita.</w:t>
      </w:r>
    </w:p>
    <w:p w14:paraId="7A0332EA"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67C53BE2"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4973721"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Apliecinu/-</w:t>
      </w:r>
      <w:proofErr w:type="spellStart"/>
      <w:r w:rsidRPr="00302116">
        <w:rPr>
          <w:rFonts w:ascii="Cambria" w:hAnsi="Cambria" w:cstheme="minorBidi"/>
          <w:sz w:val="20"/>
          <w:szCs w:val="20"/>
        </w:rPr>
        <w:t>ām</w:t>
      </w:r>
      <w:proofErr w:type="spellEnd"/>
      <w:r w:rsidRPr="00302116">
        <w:rPr>
          <w:rFonts w:ascii="Cambria" w:hAnsi="Cambria" w:cstheme="minorBidi"/>
          <w:sz w:val="20"/>
          <w:szCs w:val="20"/>
        </w:rPr>
        <w:t xml:space="preserve">, ka, izmantojot visus iespējamos noskaidrošanas līdzekļus secināts, ka nav iespējams noskaidrot nevienu fizisko personu - PLG Noziedzīgi iegūtu līdzekļu legalizācijas un terorisma un </w:t>
      </w:r>
      <w:proofErr w:type="spellStart"/>
      <w:r w:rsidRPr="00302116">
        <w:rPr>
          <w:rFonts w:ascii="Cambria" w:hAnsi="Cambria" w:cstheme="minorBidi"/>
          <w:sz w:val="20"/>
          <w:szCs w:val="20"/>
        </w:rPr>
        <w:t>proliferācijas</w:t>
      </w:r>
      <w:proofErr w:type="spellEnd"/>
      <w:r w:rsidRPr="00302116">
        <w:rPr>
          <w:rFonts w:ascii="Cambria" w:hAnsi="Cambria" w:cstheme="minorBidi"/>
          <w:sz w:val="20"/>
          <w:szCs w:val="20"/>
        </w:rPr>
        <w:t xml:space="preserve"> finansēšanas novēršanas likuma 1.panta 5.punkta izpratnē, kā arī ir izslēgtas šaubas, ka juridiskajai personai ir PLG. </w:t>
      </w:r>
    </w:p>
    <w:p w14:paraId="082AA14B" w14:textId="77777777" w:rsidR="004638F8" w:rsidRPr="00302116" w:rsidRDefault="004638F8" w:rsidP="00097187">
      <w:pPr>
        <w:pStyle w:val="ListParagraph"/>
        <w:spacing w:after="0" w:line="240" w:lineRule="auto"/>
        <w:ind w:left="0"/>
        <w:contextualSpacing w:val="0"/>
        <w:rPr>
          <w:rFonts w:ascii="Cambria" w:hAnsi="Cambria" w:cstheme="minorBidi"/>
          <w:sz w:val="20"/>
          <w:szCs w:val="20"/>
        </w:rPr>
      </w:pPr>
      <w:r w:rsidRPr="00302116">
        <w:rPr>
          <w:rFonts w:ascii="Cambria" w:hAnsi="Cambria" w:cstheme="minorBidi"/>
          <w:sz w:val="20"/>
          <w:szCs w:val="20"/>
        </w:rPr>
        <w:t xml:space="preserve">PLG nav iespējams noskaidrot, jo sadarbības partneris ir: </w:t>
      </w:r>
    </w:p>
    <w:p w14:paraId="667A657A"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atvasināta publiska persona;</w:t>
      </w:r>
    </w:p>
    <w:p w14:paraId="0093F21C"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color w:val="000000" w:themeColor="text1"/>
          <w:sz w:val="20"/>
          <w:szCs w:val="20"/>
        </w:rPr>
        <w:t>¨</w:t>
      </w:r>
      <w:r w:rsidRPr="00302116">
        <w:rPr>
          <w:rFonts w:ascii="Cambria" w:hAnsi="Cambria" w:cstheme="minorBidi"/>
          <w:color w:val="000000" w:themeColor="text1"/>
          <w:sz w:val="20"/>
          <w:szCs w:val="20"/>
        </w:rPr>
        <w:t xml:space="preserve"> tiešās pārvaldes iestāde vai pastarpinātās pārvaldes iestāde;</w:t>
      </w:r>
    </w:p>
    <w:p w14:paraId="46BBC828" w14:textId="77777777" w:rsidR="004638F8" w:rsidRPr="00302116" w:rsidRDefault="004638F8" w:rsidP="00097187">
      <w:pPr>
        <w:pStyle w:val="ListParagraph"/>
        <w:spacing w:after="0" w:line="240" w:lineRule="auto"/>
        <w:ind w:left="0"/>
        <w:contextualSpacing w:val="0"/>
        <w:rPr>
          <w:rFonts w:ascii="Cambria" w:hAnsi="Cambria" w:cstheme="minorBidi"/>
          <w:bCs/>
          <w:color w:val="000000" w:themeColor="text1"/>
          <w:sz w:val="20"/>
          <w:szCs w:val="20"/>
        </w:rPr>
      </w:pPr>
      <w:r w:rsidRPr="00302116">
        <w:rPr>
          <w:rFonts w:ascii="Cambria" w:eastAsia="Wingdings" w:hAnsi="Cambria" w:cstheme="minorBidi"/>
          <w:sz w:val="20"/>
          <w:szCs w:val="20"/>
        </w:rPr>
        <w:t>¨</w:t>
      </w:r>
      <w:r w:rsidRPr="00302116">
        <w:rPr>
          <w:rFonts w:ascii="Cambria" w:hAnsi="Cambria" w:cstheme="minorBidi"/>
          <w:sz w:val="20"/>
          <w:szCs w:val="20"/>
        </w:rPr>
        <w:t xml:space="preserve"> </w:t>
      </w:r>
      <w:r w:rsidRPr="00302116">
        <w:rPr>
          <w:rFonts w:ascii="Cambria" w:hAnsi="Cambria" w:cstheme="minorBidi"/>
          <w:color w:val="000000" w:themeColor="text1"/>
          <w:sz w:val="20"/>
          <w:szCs w:val="20"/>
        </w:rPr>
        <w:t>valsts vai pašvaldības kontrolēta kapitālsabiedrība;</w:t>
      </w:r>
    </w:p>
    <w:p w14:paraId="2CFA71E9" w14:textId="77777777" w:rsidR="004638F8" w:rsidRPr="00302116" w:rsidRDefault="004638F8" w:rsidP="00097187">
      <w:pPr>
        <w:spacing w:after="0" w:line="240" w:lineRule="auto"/>
        <w:rPr>
          <w:rFonts w:ascii="Cambria" w:hAnsi="Cambria" w:cstheme="minorBidi"/>
          <w:color w:val="000000" w:themeColor="text1"/>
          <w:sz w:val="20"/>
          <w:szCs w:val="20"/>
          <w:lang w:val="pt-BR"/>
        </w:rPr>
      </w:pPr>
      <w:r w:rsidRPr="00302116">
        <w:rPr>
          <w:rFonts w:ascii="Cambria" w:eastAsia="Wingdings" w:hAnsi="Cambria" w:cstheme="minorBidi"/>
          <w:sz w:val="20"/>
          <w:szCs w:val="20"/>
          <w:lang w:val="pt-BR"/>
        </w:rPr>
        <w:t>¨</w:t>
      </w:r>
      <w:r w:rsidRPr="00302116">
        <w:rPr>
          <w:rFonts w:ascii="Cambria" w:hAnsi="Cambria" w:cstheme="minorBidi"/>
          <w:color w:val="000000" w:themeColor="text1"/>
          <w:sz w:val="20"/>
          <w:szCs w:val="20"/>
          <w:lang w:val="pt-BR"/>
        </w:rPr>
        <w:t xml:space="preserve"> komersants, kura akcijas ir iekļautas regulētā tirgū. </w:t>
      </w:r>
    </w:p>
    <w:p w14:paraId="1EF0D29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___________________________________________________________________</w:t>
      </w:r>
    </w:p>
    <w:p w14:paraId="17CC71C8"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lastRenderedPageBreak/>
        <w:t>___________________________________________________________________</w:t>
      </w:r>
    </w:p>
    <w:p w14:paraId="1935C799" w14:textId="77777777" w:rsidR="004638F8" w:rsidRPr="00302116" w:rsidRDefault="004638F8" w:rsidP="00097187">
      <w:pPr>
        <w:spacing w:after="0" w:line="240" w:lineRule="auto"/>
        <w:rPr>
          <w:rFonts w:ascii="Cambria" w:hAnsi="Cambria" w:cstheme="minorBidi"/>
          <w:sz w:val="20"/>
          <w:szCs w:val="20"/>
        </w:rPr>
      </w:pPr>
    </w:p>
    <w:p w14:paraId="3F36E610" w14:textId="77777777"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Parakstot šo identifikācijas veidlapu, Sadarbības partneris apliecina, ka visa norādītā un aizpildītā informācija identifikācijas veidlapā ir patiesa un pilnīga.</w:t>
      </w:r>
    </w:p>
    <w:p w14:paraId="3824D778" w14:textId="1B15CFC5" w:rsidR="004638F8" w:rsidRPr="00302116" w:rsidRDefault="004638F8" w:rsidP="0042510D">
      <w:pPr>
        <w:pStyle w:val="ListParagraph"/>
        <w:numPr>
          <w:ilvl w:val="0"/>
          <w:numId w:val="26"/>
        </w:numPr>
        <w:spacing w:after="0" w:line="240" w:lineRule="auto"/>
        <w:ind w:left="0" w:right="0" w:firstLine="0"/>
        <w:rPr>
          <w:rFonts w:ascii="Cambria" w:hAnsi="Cambria" w:cstheme="minorBidi"/>
          <w:sz w:val="20"/>
          <w:szCs w:val="20"/>
        </w:rPr>
      </w:pPr>
      <w:r w:rsidRPr="00302116">
        <w:rPr>
          <w:rFonts w:ascii="Cambria" w:hAnsi="Cambria" w:cstheme="minorBidi"/>
          <w:sz w:val="20"/>
          <w:szCs w:val="20"/>
        </w:rPr>
        <w:t xml:space="preserve">Parakstot šo identifikācijas veidlapu, Sadarbības partneris apliecina, ka  mainoties veidlapā norādītajai informācijai, partneris informēs Uzņēmumu, nosūtot aktuālo informāciju uz VAS “Latvijas dzelzceļš”  juridisko adresi vai e-pastu: </w:t>
      </w:r>
      <w:hyperlink r:id="rId33" w:history="1">
        <w:r w:rsidR="00B22DE6" w:rsidRPr="00302116">
          <w:rPr>
            <w:rStyle w:val="Hyperlink"/>
            <w:rFonts w:ascii="Cambria" w:hAnsi="Cambria" w:cstheme="minorBidi"/>
            <w:sz w:val="20"/>
            <w:szCs w:val="20"/>
          </w:rPr>
          <w:t>info@ldz.lv</w:t>
        </w:r>
      </w:hyperlink>
      <w:r w:rsidR="00B22DE6" w:rsidRPr="00302116">
        <w:rPr>
          <w:rFonts w:ascii="Cambria" w:hAnsi="Cambria" w:cstheme="minorBidi"/>
          <w:sz w:val="20"/>
          <w:szCs w:val="20"/>
        </w:rPr>
        <w:t xml:space="preserve"> </w:t>
      </w:r>
      <w:r w:rsidRPr="00302116">
        <w:rPr>
          <w:rFonts w:ascii="Cambria" w:hAnsi="Cambria" w:cstheme="minorBidi"/>
          <w:sz w:val="20"/>
          <w:szCs w:val="20"/>
        </w:rPr>
        <w:t>.</w:t>
      </w:r>
    </w:p>
    <w:p w14:paraId="786AE065"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i/>
          <w:iCs/>
          <w:sz w:val="20"/>
          <w:szCs w:val="20"/>
          <w:u w:val="single"/>
        </w:rPr>
        <w:t>Likumiskais pārstāvis</w:t>
      </w:r>
      <w:r w:rsidRPr="00302116">
        <w:rPr>
          <w:rFonts w:ascii="Cambria" w:hAnsi="Cambria" w:cstheme="minorBidi"/>
          <w:i/>
          <w:iCs/>
          <w:sz w:val="20"/>
          <w:szCs w:val="20"/>
        </w:rPr>
        <w:t xml:space="preserve">  </w:t>
      </w:r>
      <w:r w:rsidRPr="00302116">
        <w:rPr>
          <w:rFonts w:ascii="Cambria" w:hAnsi="Cambria" w:cstheme="minorBidi"/>
          <w:sz w:val="20"/>
          <w:szCs w:val="20"/>
        </w:rPr>
        <w:t>(norādīt personas statusu - valdes loceklis, prokūrists, pilnvarotā persona, cits): ___________________________________________________________________</w:t>
      </w:r>
    </w:p>
    <w:p w14:paraId="372F7FAC"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Vārds, uzvārds:</w:t>
      </w:r>
      <w:r w:rsidRPr="00302116">
        <w:rPr>
          <w:rFonts w:ascii="Cambria" w:hAnsi="Cambria" w:cstheme="minorBidi"/>
          <w:sz w:val="20"/>
          <w:szCs w:val="20"/>
        </w:rPr>
        <w:tab/>
        <w:t xml:space="preserve"> ___________________________________________________________________</w:t>
      </w:r>
    </w:p>
    <w:p w14:paraId="3441C26D"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Paraksts</w:t>
      </w:r>
      <w:r w:rsidRPr="00302116">
        <w:rPr>
          <w:rFonts w:ascii="Cambria" w:hAnsi="Cambria" w:cstheme="minorBidi"/>
          <w:sz w:val="20"/>
          <w:szCs w:val="20"/>
          <w:vertAlign w:val="superscript"/>
        </w:rPr>
        <w:t>3</w:t>
      </w:r>
      <w:r w:rsidRPr="00302116">
        <w:rPr>
          <w:rFonts w:ascii="Cambria" w:hAnsi="Cambria" w:cstheme="minorBidi"/>
          <w:sz w:val="20"/>
          <w:szCs w:val="20"/>
        </w:rPr>
        <w:t xml:space="preserve">: </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59CC9A60" w14:textId="77777777" w:rsidR="004638F8" w:rsidRPr="00302116" w:rsidRDefault="004638F8" w:rsidP="00097187">
      <w:pPr>
        <w:spacing w:after="0" w:line="240" w:lineRule="auto"/>
        <w:rPr>
          <w:rFonts w:ascii="Cambria" w:hAnsi="Cambria" w:cstheme="minorBidi"/>
          <w:sz w:val="20"/>
          <w:szCs w:val="20"/>
        </w:rPr>
      </w:pPr>
      <w:r w:rsidRPr="00302116">
        <w:rPr>
          <w:rFonts w:ascii="Cambria" w:hAnsi="Cambria" w:cstheme="minorBidi"/>
          <w:sz w:val="20"/>
          <w:szCs w:val="20"/>
        </w:rPr>
        <w:t>Datums:</w:t>
      </w:r>
      <w:r w:rsidRPr="00302116">
        <w:rPr>
          <w:rFonts w:ascii="Cambria" w:hAnsi="Cambria" w:cstheme="minorBidi"/>
          <w:sz w:val="20"/>
          <w:szCs w:val="20"/>
        </w:rPr>
        <w:tab/>
      </w:r>
      <w:r w:rsidRPr="00302116">
        <w:rPr>
          <w:rFonts w:ascii="Cambria" w:hAnsi="Cambria" w:cstheme="minorBidi"/>
          <w:sz w:val="20"/>
          <w:szCs w:val="20"/>
        </w:rPr>
        <w:tab/>
        <w:t xml:space="preserve"> ___________________________________________________________________</w:t>
      </w:r>
    </w:p>
    <w:p w14:paraId="194B395B"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lang w:eastAsia="lv-LV"/>
        </w:rPr>
        <w:t>1</w:t>
      </w:r>
      <w:r w:rsidRPr="00302116">
        <w:rPr>
          <w:rFonts w:ascii="Cambria" w:hAnsi="Cambria" w:cstheme="minorBidi"/>
          <w:sz w:val="20"/>
          <w:szCs w:val="20"/>
          <w:lang w:eastAsia="lv-LV"/>
        </w:rPr>
        <w:t>Šajā punktā minētos personas datus “Latvijas dzelzceļš” koncerns apstrādā balstoties uz Eiropas Parlamenta un Padomes Regulu (ES) 2016/679 (2016.gada 27.aprīlis) par fizisku personu aizsardzību attiecībā uz personas datu apstrādi un šādu datu brīvu apriti (turpmāk tekstā GDPR):</w:t>
      </w:r>
    </w:p>
    <w:p w14:paraId="75E421C9"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1/ GDPR 6.panta 1.daļas b/punkta pamata – līgumisko attiecību uzsākšanai un līguma izpildes nodrošināšanai pēc datu subjekta (līgumslēdzējas puses) pieprasījuma, un</w:t>
      </w:r>
    </w:p>
    <w:p w14:paraId="4BF11208"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 xml:space="preserve">2/ GDPR 6.panta 1.daļas c/punkta pamata, lai izpildītu uz pārzini (LDZ) attiecināmu juridisku pienākumu pārbaudīt savus sadarbības partnerus, atbilstoši Starptautisko un Latvijas Republikas nacionālo sankciju likuma un 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prasībām;</w:t>
      </w:r>
    </w:p>
    <w:p w14:paraId="7A4D9A0A" w14:textId="77777777" w:rsidR="004638F8" w:rsidRPr="00302116" w:rsidRDefault="004638F8" w:rsidP="00097187">
      <w:pPr>
        <w:spacing w:after="0" w:line="240" w:lineRule="auto"/>
        <w:ind w:left="567"/>
        <w:rPr>
          <w:rFonts w:ascii="Cambria" w:hAnsi="Cambria" w:cstheme="minorBidi"/>
          <w:sz w:val="20"/>
          <w:szCs w:val="20"/>
          <w:lang w:eastAsia="lv-LV"/>
        </w:rPr>
      </w:pPr>
      <w:r w:rsidRPr="00302116">
        <w:rPr>
          <w:rFonts w:ascii="Cambria" w:hAnsi="Cambria" w:cstheme="minorBidi"/>
          <w:sz w:val="20"/>
          <w:szCs w:val="20"/>
          <w:lang w:eastAsia="lv-LV"/>
        </w:rPr>
        <w:t>3/ GDPR 6.panta 1.daļas e/punkta pamata, lai izpildītu uzdevumu, ko veic sabiedrības interesēs – terorisma novēršanai un krāpšanas riska ierobežošanai.</w:t>
      </w:r>
    </w:p>
    <w:p w14:paraId="0E1B695F" w14:textId="77777777" w:rsidR="004638F8" w:rsidRPr="00302116" w:rsidRDefault="004638F8" w:rsidP="00097187">
      <w:pPr>
        <w:spacing w:after="0" w:line="240" w:lineRule="auto"/>
        <w:rPr>
          <w:rFonts w:ascii="Cambria" w:hAnsi="Cambria" w:cstheme="minorBidi"/>
          <w:sz w:val="20"/>
          <w:szCs w:val="20"/>
          <w:lang w:eastAsia="lv-LV"/>
        </w:rPr>
      </w:pPr>
      <w:r w:rsidRPr="00302116">
        <w:rPr>
          <w:rFonts w:ascii="Cambria" w:hAnsi="Cambria" w:cstheme="minorBidi"/>
          <w:sz w:val="20"/>
          <w:szCs w:val="20"/>
          <w:vertAlign w:val="superscript"/>
        </w:rPr>
        <w:t>2</w:t>
      </w:r>
      <w:r w:rsidRPr="00302116">
        <w:rPr>
          <w:rFonts w:ascii="Cambria" w:hAnsi="Cambria" w:cstheme="minorBidi"/>
          <w:sz w:val="20"/>
          <w:szCs w:val="20"/>
        </w:rPr>
        <w:t xml:space="preserve"> “</w:t>
      </w:r>
      <w:r w:rsidRPr="00302116">
        <w:rPr>
          <w:rFonts w:ascii="Cambria" w:hAnsi="Cambria" w:cstheme="minorBidi"/>
          <w:sz w:val="20"/>
          <w:szCs w:val="20"/>
          <w:lang w:eastAsia="lv-LV"/>
        </w:rPr>
        <w:t xml:space="preserve">Noziedzīgi iegūtu līdzekļu legalizācijas un terorisma un </w:t>
      </w:r>
      <w:proofErr w:type="spellStart"/>
      <w:r w:rsidRPr="00302116">
        <w:rPr>
          <w:rFonts w:ascii="Cambria" w:hAnsi="Cambria" w:cstheme="minorBidi"/>
          <w:sz w:val="20"/>
          <w:szCs w:val="20"/>
          <w:lang w:eastAsia="lv-LV"/>
        </w:rPr>
        <w:t>proliferācijas</w:t>
      </w:r>
      <w:proofErr w:type="spellEnd"/>
      <w:r w:rsidRPr="00302116">
        <w:rPr>
          <w:rFonts w:ascii="Cambria" w:hAnsi="Cambria" w:cstheme="minorBidi"/>
          <w:sz w:val="20"/>
          <w:szCs w:val="20"/>
          <w:lang w:eastAsia="lv-LV"/>
        </w:rPr>
        <w:t xml:space="preserve"> finansēšanas novēršanas likuma” 1.panta 5) punkta izpratnē.</w:t>
      </w:r>
    </w:p>
    <w:p w14:paraId="6A5CB51B" w14:textId="008EAA18" w:rsidR="004638F8" w:rsidRPr="00302116" w:rsidRDefault="004638F8" w:rsidP="00097187">
      <w:pPr>
        <w:overflowPunct w:val="0"/>
        <w:autoSpaceDE w:val="0"/>
        <w:autoSpaceDN w:val="0"/>
        <w:adjustRightInd w:val="0"/>
        <w:spacing w:after="0" w:line="240" w:lineRule="auto"/>
        <w:ind w:left="0" w:right="0"/>
        <w:jc w:val="left"/>
        <w:textAlignment w:val="baseline"/>
        <w:rPr>
          <w:rFonts w:ascii="Cambria" w:hAnsi="Cambria" w:cstheme="minorBidi"/>
          <w:sz w:val="20"/>
          <w:szCs w:val="20"/>
        </w:rPr>
      </w:pPr>
      <w:r w:rsidRPr="00302116">
        <w:rPr>
          <w:rFonts w:ascii="Cambria" w:hAnsi="Cambria" w:cstheme="minorBidi"/>
          <w:sz w:val="20"/>
          <w:szCs w:val="20"/>
          <w:vertAlign w:val="superscript"/>
        </w:rPr>
        <w:t xml:space="preserve">3   </w:t>
      </w:r>
      <w:r w:rsidRPr="00302116">
        <w:rPr>
          <w:rFonts w:ascii="Cambria" w:hAnsi="Cambria" w:cstheme="minorBidi"/>
          <w:sz w:val="20"/>
          <w:szCs w:val="20"/>
        </w:rPr>
        <w:t>vai elektroniskais paraksts.</w:t>
      </w:r>
    </w:p>
    <w:p w14:paraId="7C200859" w14:textId="77777777" w:rsidR="004638F8" w:rsidRPr="00302116" w:rsidRDefault="004638F8" w:rsidP="00097187">
      <w:pPr>
        <w:spacing w:after="0" w:line="259" w:lineRule="auto"/>
        <w:ind w:left="0" w:right="0" w:firstLine="0"/>
        <w:jc w:val="left"/>
        <w:rPr>
          <w:rFonts w:ascii="Cambria" w:hAnsi="Cambria" w:cstheme="minorBidi"/>
          <w:sz w:val="20"/>
          <w:szCs w:val="20"/>
        </w:rPr>
      </w:pPr>
      <w:r w:rsidRPr="00302116">
        <w:rPr>
          <w:rFonts w:ascii="Cambria" w:hAnsi="Cambria" w:cstheme="minorBidi"/>
          <w:sz w:val="20"/>
          <w:szCs w:val="20"/>
        </w:rPr>
        <w:br w:type="page"/>
      </w:r>
    </w:p>
    <w:p w14:paraId="4057BA30" w14:textId="77777777" w:rsidR="004638F8" w:rsidRPr="00302116" w:rsidRDefault="004638F8" w:rsidP="00AA32CE">
      <w:pPr>
        <w:overflowPunct w:val="0"/>
        <w:autoSpaceDE w:val="0"/>
        <w:autoSpaceDN w:val="0"/>
        <w:adjustRightInd w:val="0"/>
        <w:spacing w:after="0" w:line="240" w:lineRule="auto"/>
        <w:ind w:left="0" w:right="0"/>
        <w:jc w:val="left"/>
        <w:textAlignment w:val="baseline"/>
        <w:rPr>
          <w:rFonts w:ascii="Cambria" w:hAnsi="Cambria" w:cstheme="minorBidi"/>
          <w:sz w:val="20"/>
          <w:szCs w:val="20"/>
          <w:lang w:eastAsia="lv-LV"/>
        </w:rPr>
      </w:pPr>
    </w:p>
    <w:p w14:paraId="37DD6FC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515C5F6"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7E6C3ED"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32A392D3"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02EE1BF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1D2AADC1"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7F192ECA" w14:textId="77777777" w:rsidR="00AA32CE" w:rsidRPr="00302116" w:rsidRDefault="00AA32CE"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6F584FB2"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29F65DFF"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sz w:val="20"/>
          <w:szCs w:val="20"/>
          <w:lang w:eastAsia="lv-LV"/>
        </w:rPr>
      </w:pPr>
    </w:p>
    <w:p w14:paraId="43C47F08" w14:textId="03A42BA0"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bCs/>
          <w:sz w:val="28"/>
          <w:szCs w:val="28"/>
          <w:lang w:eastAsia="lv-LV"/>
        </w:rPr>
      </w:pPr>
      <w:r w:rsidRPr="00302116">
        <w:rPr>
          <w:rFonts w:ascii="Cambria" w:hAnsi="Cambria" w:cstheme="minorBidi"/>
          <w:b/>
          <w:bCs/>
          <w:sz w:val="28"/>
          <w:szCs w:val="28"/>
          <w:lang w:eastAsia="lv-LV"/>
        </w:rPr>
        <w:t>Atklāt</w:t>
      </w:r>
      <w:r w:rsidR="0086474F" w:rsidRPr="00302116">
        <w:rPr>
          <w:rFonts w:ascii="Cambria" w:hAnsi="Cambria" w:cstheme="minorBidi"/>
          <w:b/>
          <w:bCs/>
          <w:sz w:val="28"/>
          <w:szCs w:val="28"/>
          <w:lang w:eastAsia="lv-LV"/>
        </w:rPr>
        <w:t>ā</w:t>
      </w:r>
      <w:r w:rsidRPr="00302116">
        <w:rPr>
          <w:rFonts w:ascii="Cambria" w:hAnsi="Cambria" w:cstheme="minorBidi"/>
          <w:b/>
          <w:bCs/>
          <w:sz w:val="28"/>
          <w:szCs w:val="28"/>
          <w:lang w:eastAsia="lv-LV"/>
        </w:rPr>
        <w:t xml:space="preserve"> konkursa</w:t>
      </w:r>
    </w:p>
    <w:p w14:paraId="644A32E4"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sz w:val="28"/>
          <w:szCs w:val="28"/>
          <w:lang w:eastAsia="lv-LV"/>
        </w:rPr>
      </w:pPr>
    </w:p>
    <w:p w14:paraId="015915AE" w14:textId="77777777" w:rsidR="009521B0" w:rsidRPr="00302116" w:rsidRDefault="0065196B" w:rsidP="0065196B">
      <w:pPr>
        <w:pStyle w:val="Default"/>
        <w:jc w:val="center"/>
        <w:rPr>
          <w:rFonts w:ascii="Cambria" w:hAnsi="Cambria" w:cstheme="minorBidi"/>
          <w:b/>
          <w:sz w:val="28"/>
          <w:szCs w:val="28"/>
        </w:rPr>
      </w:pPr>
      <w:r w:rsidRPr="00302116">
        <w:rPr>
          <w:rFonts w:ascii="Cambria" w:hAnsi="Cambria" w:cstheme="minorBidi"/>
          <w:b/>
          <w:sz w:val="28"/>
          <w:szCs w:val="28"/>
        </w:rPr>
        <w:t>„Dzelzceļa pasažieru infrastruktūras modernizācija</w:t>
      </w:r>
      <w:r w:rsidR="001457C9" w:rsidRPr="00302116">
        <w:rPr>
          <w:rFonts w:ascii="Cambria" w:hAnsi="Cambria" w:cstheme="minorBidi"/>
          <w:b/>
          <w:sz w:val="28"/>
          <w:szCs w:val="28"/>
        </w:rPr>
        <w:t xml:space="preserve"> </w:t>
      </w:r>
      <w:r w:rsidR="00166A67" w:rsidRPr="00302116">
        <w:rPr>
          <w:rFonts w:ascii="Cambria" w:hAnsi="Cambria" w:cstheme="minorBidi"/>
          <w:b/>
          <w:sz w:val="28"/>
          <w:szCs w:val="28"/>
        </w:rPr>
        <w:t xml:space="preserve">līnijā </w:t>
      </w:r>
    </w:p>
    <w:p w14:paraId="0D8F3EA1" w14:textId="4108204F" w:rsidR="0065196B" w:rsidRPr="00302116" w:rsidRDefault="001457C9" w:rsidP="0065196B">
      <w:pPr>
        <w:pStyle w:val="Default"/>
        <w:jc w:val="center"/>
        <w:rPr>
          <w:rFonts w:ascii="Cambria" w:hAnsi="Cambria" w:cstheme="minorBidi"/>
          <w:b/>
          <w:sz w:val="28"/>
          <w:szCs w:val="28"/>
        </w:rPr>
      </w:pPr>
      <w:r w:rsidRPr="00302116">
        <w:rPr>
          <w:rFonts w:ascii="Cambria" w:hAnsi="Cambria" w:cstheme="minorBidi"/>
          <w:b/>
          <w:sz w:val="28"/>
          <w:szCs w:val="28"/>
        </w:rPr>
        <w:t>Rīga -Liepāja</w:t>
      </w:r>
      <w:r w:rsidR="0065196B" w:rsidRPr="00302116">
        <w:rPr>
          <w:rFonts w:ascii="Cambria" w:hAnsi="Cambria" w:cstheme="minorBidi"/>
          <w:b/>
          <w:sz w:val="28"/>
          <w:szCs w:val="28"/>
        </w:rPr>
        <w:t>: būvniecība</w:t>
      </w:r>
      <w:r w:rsidR="00FF6363" w:rsidRPr="00302116">
        <w:rPr>
          <w:rFonts w:ascii="Cambria" w:hAnsi="Cambria" w:cstheme="minorBidi"/>
          <w:b/>
          <w:sz w:val="28"/>
          <w:szCs w:val="28"/>
        </w:rPr>
        <w:t xml:space="preserve"> (projektēšana un būvdarbi)</w:t>
      </w:r>
      <w:r w:rsidR="0065196B" w:rsidRPr="00302116">
        <w:rPr>
          <w:rFonts w:ascii="Cambria" w:hAnsi="Cambria" w:cstheme="minorBidi"/>
          <w:b/>
          <w:sz w:val="28"/>
          <w:szCs w:val="28"/>
        </w:rPr>
        <w:t>”</w:t>
      </w:r>
    </w:p>
    <w:p w14:paraId="4B626C3F" w14:textId="77777777" w:rsidR="0065196B" w:rsidRPr="00302116" w:rsidRDefault="0065196B" w:rsidP="0065196B">
      <w:pPr>
        <w:overflowPunct w:val="0"/>
        <w:autoSpaceDE w:val="0"/>
        <w:autoSpaceDN w:val="0"/>
        <w:adjustRightInd w:val="0"/>
        <w:spacing w:after="0" w:line="240" w:lineRule="auto"/>
        <w:ind w:left="0" w:right="0"/>
        <w:jc w:val="center"/>
        <w:textAlignment w:val="baseline"/>
        <w:rPr>
          <w:rFonts w:ascii="Cambria" w:hAnsi="Cambria" w:cstheme="minorBidi"/>
          <w:b/>
          <w:i/>
          <w:sz w:val="28"/>
          <w:szCs w:val="28"/>
          <w:lang w:eastAsia="lv-LV"/>
        </w:rPr>
      </w:pPr>
    </w:p>
    <w:p w14:paraId="19DF8AD9" w14:textId="4A513CE1" w:rsidR="0065196B" w:rsidRPr="00302116" w:rsidRDefault="0065196B" w:rsidP="0065196B">
      <w:pPr>
        <w:overflowPunct w:val="0"/>
        <w:autoSpaceDE w:val="0"/>
        <w:autoSpaceDN w:val="0"/>
        <w:adjustRightInd w:val="0"/>
        <w:spacing w:after="0" w:line="240" w:lineRule="auto"/>
        <w:ind w:left="0" w:right="0"/>
        <w:jc w:val="center"/>
        <w:textAlignment w:val="baseline"/>
        <w:outlineLvl w:val="0"/>
        <w:rPr>
          <w:rFonts w:ascii="Cambria" w:hAnsi="Cambria" w:cstheme="minorBidi"/>
          <w:sz w:val="28"/>
          <w:szCs w:val="28"/>
          <w:lang w:eastAsia="lv-LV"/>
        </w:rPr>
      </w:pPr>
      <w:r w:rsidRPr="00302116">
        <w:rPr>
          <w:rFonts w:ascii="Cambria" w:hAnsi="Cambria" w:cstheme="minorBidi"/>
          <w:sz w:val="28"/>
          <w:szCs w:val="28"/>
          <w:lang w:eastAsia="lv-LV"/>
        </w:rPr>
        <w:t>(iepirkuma identifikācijas Nr. </w:t>
      </w:r>
      <w:r w:rsidRPr="00302116">
        <w:rPr>
          <w:rFonts w:ascii="Cambria" w:hAnsi="Cambria" w:cstheme="minorBidi"/>
          <w:b/>
          <w:sz w:val="28"/>
          <w:szCs w:val="28"/>
          <w:lang w:eastAsia="lv-LV"/>
        </w:rPr>
        <w:t>LDZ 2024/</w:t>
      </w:r>
      <w:r w:rsidR="002A1C06" w:rsidRPr="00302116">
        <w:rPr>
          <w:rFonts w:ascii="Cambria" w:hAnsi="Cambria" w:cstheme="minorBidi"/>
          <w:b/>
          <w:sz w:val="28"/>
          <w:szCs w:val="28"/>
          <w:lang w:eastAsia="lv-LV"/>
        </w:rPr>
        <w:t>152-AK</w:t>
      </w:r>
      <w:r w:rsidRPr="00302116">
        <w:rPr>
          <w:rFonts w:ascii="Cambria" w:hAnsi="Cambria" w:cstheme="minorBidi"/>
          <w:sz w:val="28"/>
          <w:szCs w:val="28"/>
          <w:lang w:eastAsia="lv-LV"/>
        </w:rPr>
        <w:t>)</w:t>
      </w:r>
    </w:p>
    <w:p w14:paraId="3B7B2748" w14:textId="77777777" w:rsidR="00427782" w:rsidRPr="00302116" w:rsidRDefault="00427782"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104A84C8" w14:textId="40D649E4"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r w:rsidRPr="00302116">
        <w:rPr>
          <w:rFonts w:ascii="Cambria" w:hAnsi="Cambria" w:cstheme="minorBidi"/>
          <w:b/>
          <w:bCs/>
          <w:caps/>
          <w:color w:val="auto"/>
          <w:sz w:val="28"/>
          <w:szCs w:val="28"/>
          <w:lang w:eastAsia="lv-LV"/>
        </w:rPr>
        <w:t>NOLIKUMA</w:t>
      </w:r>
    </w:p>
    <w:p w14:paraId="064C578B" w14:textId="77777777" w:rsidR="0086474F" w:rsidRPr="00302116" w:rsidRDefault="0086474F" w:rsidP="00C40EB7">
      <w:pPr>
        <w:overflowPunct w:val="0"/>
        <w:autoSpaceDE w:val="0"/>
        <w:autoSpaceDN w:val="0"/>
        <w:adjustRightInd w:val="0"/>
        <w:spacing w:after="0" w:line="240" w:lineRule="auto"/>
        <w:ind w:left="0" w:right="0"/>
        <w:jc w:val="center"/>
        <w:textAlignment w:val="baseline"/>
        <w:rPr>
          <w:rFonts w:ascii="Cambria" w:hAnsi="Cambria" w:cstheme="minorBidi"/>
          <w:b/>
          <w:bCs/>
          <w:caps/>
          <w:color w:val="auto"/>
          <w:sz w:val="28"/>
          <w:szCs w:val="28"/>
          <w:lang w:eastAsia="lv-LV"/>
        </w:rPr>
      </w:pPr>
    </w:p>
    <w:p w14:paraId="7E9ED895" w14:textId="26E5F5F3" w:rsidR="00427782" w:rsidRPr="00302116" w:rsidRDefault="00427782" w:rsidP="00FE5970">
      <w:pPr>
        <w:pStyle w:val="virsrakstspielikums"/>
        <w:rPr>
          <w:rFonts w:ascii="Cambria" w:hAnsi="Cambria" w:cstheme="minorBidi"/>
          <w:sz w:val="28"/>
          <w:szCs w:val="28"/>
        </w:rPr>
      </w:pPr>
      <w:r w:rsidRPr="00302116">
        <w:rPr>
          <w:rFonts w:ascii="Cambria" w:hAnsi="Cambria" w:cstheme="minorBidi"/>
          <w:sz w:val="28"/>
          <w:szCs w:val="28"/>
        </w:rPr>
        <w:t xml:space="preserve">5.Pielikums – </w:t>
      </w:r>
      <w:r w:rsidR="00944BC4" w:rsidRPr="00302116">
        <w:rPr>
          <w:rFonts w:ascii="Cambria" w:hAnsi="Cambria" w:cstheme="minorBidi"/>
          <w:sz w:val="28"/>
          <w:szCs w:val="28"/>
        </w:rPr>
        <w:t>PASŪTĪTĀJA PRASĪBA</w:t>
      </w:r>
      <w:r w:rsidRPr="00302116">
        <w:rPr>
          <w:rFonts w:ascii="Cambria" w:hAnsi="Cambria" w:cstheme="minorBidi"/>
          <w:sz w:val="28"/>
          <w:szCs w:val="28"/>
        </w:rPr>
        <w:t>S</w:t>
      </w:r>
    </w:p>
    <w:p w14:paraId="2EE7CDC2" w14:textId="77777777" w:rsidR="00427782" w:rsidRPr="00302116" w:rsidRDefault="00427782" w:rsidP="00C40EB7">
      <w:pPr>
        <w:spacing w:after="160" w:line="259" w:lineRule="auto"/>
        <w:ind w:left="0" w:right="0" w:firstLine="0"/>
        <w:jc w:val="left"/>
        <w:rPr>
          <w:rFonts w:ascii="Cambria" w:hAnsi="Cambria" w:cstheme="minorBidi"/>
          <w:color w:val="auto"/>
          <w:sz w:val="28"/>
          <w:szCs w:val="28"/>
          <w:lang w:eastAsia="lv-LV"/>
        </w:rPr>
      </w:pPr>
      <w:r w:rsidRPr="00302116">
        <w:rPr>
          <w:rFonts w:ascii="Cambria" w:hAnsi="Cambria" w:cstheme="minorBidi"/>
          <w:color w:val="auto"/>
          <w:sz w:val="28"/>
          <w:szCs w:val="28"/>
          <w:lang w:eastAsia="lv-LV"/>
        </w:rPr>
        <w:br w:type="page"/>
      </w:r>
    </w:p>
    <w:p w14:paraId="0DCD483F" w14:textId="77777777" w:rsidR="001242F5" w:rsidRPr="00302116" w:rsidRDefault="001242F5" w:rsidP="00C40EB7">
      <w:pPr>
        <w:widowControl w:val="0"/>
        <w:autoSpaceDE w:val="0"/>
        <w:autoSpaceDN w:val="0"/>
        <w:adjustRightInd w:val="0"/>
        <w:spacing w:after="0" w:line="240" w:lineRule="auto"/>
        <w:ind w:left="0" w:right="0" w:firstLine="0"/>
        <w:jc w:val="right"/>
        <w:rPr>
          <w:rFonts w:ascii="Cambria" w:hAnsi="Cambria" w:cstheme="minorBidi"/>
          <w:bCs/>
          <w:i/>
          <w:noProof/>
          <w:color w:val="auto"/>
          <w:sz w:val="20"/>
          <w:szCs w:val="20"/>
          <w:lang w:eastAsia="lv-LV"/>
        </w:rPr>
      </w:pPr>
    </w:p>
    <w:p w14:paraId="2DFAD54C"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r w:rsidRPr="00302116">
        <w:rPr>
          <w:rFonts w:ascii="Cambria" w:hAnsi="Cambria" w:cstheme="minorBidi"/>
          <w:b/>
          <w:color w:val="auto"/>
          <w:sz w:val="20"/>
          <w:szCs w:val="20"/>
          <w:lang w:eastAsia="lv-LV"/>
        </w:rPr>
        <w:t>PASŪTĪTĀJA PRASĪBAS</w:t>
      </w:r>
    </w:p>
    <w:p w14:paraId="0AD5813B" w14:textId="77777777" w:rsidR="00CA4B07" w:rsidRPr="00302116" w:rsidRDefault="00CA4B07" w:rsidP="00C40EB7">
      <w:pPr>
        <w:spacing w:after="0" w:line="240" w:lineRule="auto"/>
        <w:ind w:left="0" w:right="0" w:firstLine="0"/>
        <w:jc w:val="center"/>
        <w:rPr>
          <w:rFonts w:ascii="Cambria" w:hAnsi="Cambria" w:cstheme="minorBidi"/>
          <w:b/>
          <w:color w:val="auto"/>
          <w:sz w:val="20"/>
          <w:szCs w:val="20"/>
          <w:lang w:eastAsia="lv-LV"/>
        </w:rPr>
      </w:pPr>
    </w:p>
    <w:p w14:paraId="3BCB65E3" w14:textId="77777777" w:rsidR="00CA4B07" w:rsidRPr="00302116" w:rsidRDefault="00CA4B07" w:rsidP="00C40EB7">
      <w:pPr>
        <w:keepNext/>
        <w:keepLines/>
        <w:spacing w:before="240" w:after="120" w:line="276" w:lineRule="auto"/>
        <w:ind w:left="0" w:right="0" w:firstLine="0"/>
        <w:jc w:val="left"/>
        <w:outlineLvl w:val="0"/>
        <w:rPr>
          <w:rFonts w:ascii="Cambria" w:hAnsi="Cambria" w:cstheme="minorBidi"/>
          <w:color w:val="auto"/>
          <w:sz w:val="20"/>
          <w:szCs w:val="20"/>
          <w:lang w:eastAsia="lv-LV"/>
        </w:rPr>
      </w:pPr>
    </w:p>
    <w:p w14:paraId="05108AD0" w14:textId="6C8BD94D" w:rsidR="004E773A" w:rsidRPr="00831EE1" w:rsidRDefault="004E773A" w:rsidP="004E773A">
      <w:pPr>
        <w:spacing w:after="200" w:line="276" w:lineRule="auto"/>
        <w:ind w:firstLine="720"/>
        <w:rPr>
          <w:rFonts w:ascii="Cambria" w:hAnsi="Cambria" w:cstheme="minorBidi"/>
          <w:color w:val="auto"/>
          <w:sz w:val="20"/>
          <w:szCs w:val="20"/>
          <w:lang w:eastAsia="lv-LV"/>
        </w:rPr>
      </w:pPr>
      <w:r w:rsidRPr="00302116">
        <w:rPr>
          <w:rFonts w:ascii="Cambria" w:hAnsi="Cambria" w:cstheme="minorBidi"/>
          <w:sz w:val="20"/>
          <w:szCs w:val="20"/>
          <w:lang w:eastAsia="lv-LV"/>
        </w:rPr>
        <w:t xml:space="preserve">Pasūtītāja prasības un to </w:t>
      </w:r>
      <w:r w:rsidRPr="00831EE1">
        <w:rPr>
          <w:rFonts w:ascii="Cambria" w:hAnsi="Cambria" w:cstheme="minorBidi"/>
          <w:color w:val="auto"/>
          <w:sz w:val="20"/>
          <w:szCs w:val="20"/>
          <w:lang w:eastAsia="lv-LV"/>
        </w:rPr>
        <w:t xml:space="preserve">pielikumi ir </w:t>
      </w:r>
      <w:r w:rsidR="007B6DD7" w:rsidRPr="00831EE1">
        <w:rPr>
          <w:rFonts w:ascii="Cambria" w:hAnsi="Cambria" w:cstheme="minorBidi"/>
          <w:color w:val="auto"/>
          <w:sz w:val="20"/>
          <w:szCs w:val="20"/>
          <w:lang w:eastAsia="lv-LV"/>
        </w:rPr>
        <w:t>pievienoti</w:t>
      </w:r>
      <w:r w:rsidRPr="00831EE1">
        <w:rPr>
          <w:rFonts w:ascii="Cambria" w:hAnsi="Cambria" w:cstheme="minorBidi"/>
          <w:color w:val="auto"/>
          <w:sz w:val="20"/>
          <w:szCs w:val="20"/>
          <w:lang w:eastAsia="lv-LV"/>
        </w:rPr>
        <w:t xml:space="preserve"> atsevišķos </w:t>
      </w:r>
      <w:r w:rsidR="007B6DD7" w:rsidRPr="00831EE1">
        <w:rPr>
          <w:rFonts w:ascii="Cambria" w:hAnsi="Cambria" w:cstheme="minorBidi"/>
          <w:color w:val="auto"/>
          <w:sz w:val="20"/>
          <w:szCs w:val="20"/>
          <w:lang w:eastAsia="lv-LV"/>
        </w:rPr>
        <w:t xml:space="preserve">elektroniskos </w:t>
      </w:r>
      <w:r w:rsidRPr="00831EE1">
        <w:rPr>
          <w:rFonts w:ascii="Cambria" w:hAnsi="Cambria" w:cstheme="minorBidi"/>
          <w:color w:val="auto"/>
          <w:sz w:val="20"/>
          <w:szCs w:val="20"/>
          <w:lang w:eastAsia="lv-LV"/>
        </w:rPr>
        <w:t>failos, kas tiek izsniegti katram Piegādātājam saskaņā ar Nolikuma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.3. un 2.</w:t>
      </w:r>
      <w:r w:rsidR="00656D7A" w:rsidRPr="00831EE1">
        <w:rPr>
          <w:rFonts w:ascii="Cambria" w:hAnsi="Cambria" w:cstheme="minorBidi"/>
          <w:color w:val="auto"/>
          <w:sz w:val="20"/>
          <w:szCs w:val="20"/>
          <w:lang w:eastAsia="lv-LV"/>
        </w:rPr>
        <w:t>5</w:t>
      </w:r>
      <w:r w:rsidRPr="00831EE1">
        <w:rPr>
          <w:rFonts w:ascii="Cambria" w:hAnsi="Cambria" w:cstheme="minorBidi"/>
          <w:color w:val="auto"/>
          <w:sz w:val="20"/>
          <w:szCs w:val="20"/>
          <w:lang w:eastAsia="lv-LV"/>
        </w:rPr>
        <w:t>.4.punktu.</w:t>
      </w:r>
    </w:p>
    <w:p w14:paraId="66A9FCC4" w14:textId="77777777" w:rsidR="00186CF2" w:rsidRPr="00831EE1" w:rsidRDefault="00186CF2" w:rsidP="00C40EB7">
      <w:pPr>
        <w:spacing w:before="120" w:after="200" w:line="276" w:lineRule="auto"/>
        <w:ind w:left="0" w:right="0" w:firstLine="720"/>
        <w:rPr>
          <w:rFonts w:ascii="Cambria" w:eastAsia="Calibri" w:hAnsi="Cambria" w:cstheme="minorBidi"/>
          <w:color w:val="auto"/>
          <w:sz w:val="20"/>
          <w:szCs w:val="20"/>
          <w:lang w:eastAsia="ar-SA"/>
        </w:rPr>
      </w:pPr>
    </w:p>
    <w:p w14:paraId="2252D5AE" w14:textId="0B5C7A8E" w:rsidR="00CA4B07" w:rsidRPr="00831EE1" w:rsidRDefault="003324C6" w:rsidP="00186CF2">
      <w:pPr>
        <w:spacing w:before="120" w:after="200" w:line="276" w:lineRule="auto"/>
        <w:ind w:left="0" w:right="0" w:firstLine="720"/>
        <w:rPr>
          <w:rFonts w:ascii="Cambria" w:eastAsia="Calibri" w:hAnsi="Cambria" w:cstheme="minorBidi"/>
          <w:color w:val="auto"/>
          <w:sz w:val="20"/>
          <w:szCs w:val="20"/>
        </w:rPr>
      </w:pPr>
      <w:r w:rsidRPr="00831EE1">
        <w:rPr>
          <w:rFonts w:ascii="Cambria" w:eastAsia="Calibri" w:hAnsi="Cambria" w:cstheme="minorBidi"/>
          <w:color w:val="auto"/>
          <w:sz w:val="20"/>
          <w:szCs w:val="20"/>
        </w:rPr>
        <w:t>V</w:t>
      </w:r>
      <w:r w:rsidR="00CA4B07" w:rsidRPr="00831EE1">
        <w:rPr>
          <w:rFonts w:ascii="Cambria" w:eastAsia="Calibri" w:hAnsi="Cambria" w:cstheme="minorBidi"/>
          <w:color w:val="auto"/>
          <w:sz w:val="20"/>
          <w:szCs w:val="20"/>
          <w:lang w:eastAsia="ar-SA"/>
        </w:rPr>
        <w:t>isi Pasūtītāja prasībās un to pielikumos minētie nosacījumi, raksturlielumi, materiālu markas, īpašības, risinājumi utt. var tikt nomainīti pret ekvivalentiem (līdzvērtīgiem) vai labākiem, nomaiņu pamatojot un saskaņojot ar Inženieri un Pasūtītāju</w:t>
      </w:r>
      <w:r w:rsidRPr="00831EE1">
        <w:rPr>
          <w:rFonts w:ascii="Cambria" w:eastAsia="Calibri" w:hAnsi="Cambria" w:cstheme="minorBidi"/>
          <w:color w:val="auto"/>
          <w:sz w:val="20"/>
          <w:szCs w:val="20"/>
          <w:lang w:eastAsia="ar-SA"/>
        </w:rPr>
        <w:t xml:space="preserve"> līguma izpildes laikā</w:t>
      </w:r>
      <w:r w:rsidR="00CA4B07" w:rsidRPr="00831EE1">
        <w:rPr>
          <w:rFonts w:ascii="Cambria" w:eastAsia="Calibri" w:hAnsi="Cambria" w:cstheme="minorBidi"/>
          <w:color w:val="auto"/>
          <w:sz w:val="20"/>
          <w:szCs w:val="20"/>
          <w:lang w:eastAsia="ar-SA"/>
        </w:rPr>
        <w:t>. Inženierim un Pasūtītājam ir tiesības nepiekrist nomaiņai, ja pastāv objektīvi nosacījumi, kuri nepieļauj iepriekš minēto nomaiņu.</w:t>
      </w:r>
    </w:p>
    <w:p w14:paraId="5EDC2BF5" w14:textId="77777777" w:rsidR="001242F5" w:rsidRPr="00831EE1" w:rsidRDefault="001242F5" w:rsidP="00C40EB7">
      <w:pPr>
        <w:spacing w:before="120" w:after="200" w:line="276" w:lineRule="auto"/>
        <w:ind w:left="0" w:right="0" w:firstLine="720"/>
        <w:rPr>
          <w:rFonts w:ascii="Cambria" w:eastAsia="Calibri" w:hAnsi="Cambria" w:cstheme="minorBidi"/>
          <w:color w:val="auto"/>
          <w:sz w:val="20"/>
          <w:szCs w:val="20"/>
          <w:lang w:eastAsia="ar-SA"/>
        </w:rPr>
      </w:pPr>
    </w:p>
    <w:p w14:paraId="61895D98" w14:textId="27F737BC" w:rsidR="001242F5" w:rsidRPr="00831EE1" w:rsidRDefault="001242F5" w:rsidP="0086474F">
      <w:pPr>
        <w:spacing w:before="120" w:after="200" w:line="276" w:lineRule="auto"/>
        <w:ind w:left="0" w:right="0" w:firstLine="720"/>
        <w:rPr>
          <w:rFonts w:ascii="Cambria" w:eastAsia="Calibri" w:hAnsi="Cambria" w:cstheme="minorBidi"/>
          <w:b/>
          <w:color w:val="auto"/>
          <w:sz w:val="20"/>
          <w:szCs w:val="20"/>
          <w:lang w:eastAsia="ar-SA"/>
        </w:rPr>
      </w:pPr>
      <w:r w:rsidRPr="00831EE1">
        <w:rPr>
          <w:rFonts w:ascii="Cambria" w:eastAsia="Calibri" w:hAnsi="Cambria" w:cstheme="minorBidi"/>
          <w:b/>
          <w:color w:val="auto"/>
          <w:sz w:val="20"/>
          <w:szCs w:val="20"/>
          <w:lang w:eastAsia="ar-SA"/>
        </w:rPr>
        <w:t xml:space="preserve">Pasūtītāja prasības ir ierobežotas pieejamības dokumentācija, kas ir </w:t>
      </w:r>
      <w:r w:rsidRPr="00831EE1">
        <w:rPr>
          <w:rFonts w:ascii="Cambria" w:hAnsi="Cambria" w:cstheme="minorBidi"/>
          <w:b/>
          <w:noProof/>
          <w:color w:val="auto"/>
          <w:sz w:val="20"/>
          <w:szCs w:val="20"/>
          <w:lang w:eastAsia="lv-LV"/>
        </w:rPr>
        <w:t xml:space="preserve">konfidenciāla un </w:t>
      </w:r>
      <w:r w:rsidRPr="00831EE1">
        <w:rPr>
          <w:rFonts w:ascii="Cambria" w:hAnsi="Cambria" w:cstheme="minorBidi"/>
          <w:b/>
          <w:color w:val="auto"/>
          <w:sz w:val="20"/>
          <w:szCs w:val="20"/>
          <w:lang w:eastAsia="lv-LV"/>
        </w:rPr>
        <w:t xml:space="preserve">satur LDZ komercnoslēpumu atbilstoši </w:t>
      </w:r>
      <w:r w:rsidR="00094985" w:rsidRPr="00831EE1">
        <w:rPr>
          <w:rFonts w:ascii="Cambria" w:hAnsi="Cambria" w:cstheme="minorBidi"/>
          <w:b/>
          <w:color w:val="auto"/>
          <w:sz w:val="20"/>
          <w:szCs w:val="20"/>
          <w:lang w:eastAsia="lv-LV"/>
        </w:rPr>
        <w:t>Komercnoslēpuma aizsardzības likuma 2.pantam</w:t>
      </w:r>
      <w:r w:rsidRPr="00831EE1">
        <w:rPr>
          <w:rFonts w:ascii="Cambria" w:hAnsi="Cambria" w:cstheme="minorBidi"/>
          <w:b/>
          <w:color w:val="auto"/>
          <w:sz w:val="20"/>
          <w:szCs w:val="20"/>
          <w:lang w:eastAsia="lv-LV"/>
        </w:rPr>
        <w:t>. Šajā</w:t>
      </w:r>
      <w:r w:rsidRPr="00831EE1">
        <w:rPr>
          <w:rFonts w:ascii="Cambria" w:hAnsi="Cambria" w:cstheme="minorBidi"/>
          <w:b/>
          <w:noProof/>
          <w:color w:val="auto"/>
          <w:sz w:val="20"/>
          <w:szCs w:val="20"/>
          <w:lang w:eastAsia="lv-LV"/>
        </w:rPr>
        <w:t xml:space="preserve"> dokumentācijā iekļautā/pievienotā satura patvaļīga izpaušana, izplatīšana vai izmainīšana ir aizliegta un var tikt uzskatīta kā prettiesiska rīcība.</w:t>
      </w:r>
    </w:p>
    <w:sectPr w:rsidR="001242F5" w:rsidRPr="00831EE1" w:rsidSect="007201E1">
      <w:pgSz w:w="11906" w:h="16838" w:code="9"/>
      <w:pgMar w:top="1134" w:right="851" w:bottom="1134" w:left="1701" w:header="426" w:footer="5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FB11D" w14:textId="77777777" w:rsidR="00C833C0" w:rsidRDefault="00C833C0">
      <w:pPr>
        <w:spacing w:after="0" w:line="240" w:lineRule="auto"/>
      </w:pPr>
      <w:r>
        <w:separator/>
      </w:r>
    </w:p>
  </w:endnote>
  <w:endnote w:type="continuationSeparator" w:id="0">
    <w:p w14:paraId="2FE69CEC" w14:textId="77777777" w:rsidR="00C833C0" w:rsidRDefault="00C833C0">
      <w:pPr>
        <w:spacing w:after="0" w:line="240" w:lineRule="auto"/>
      </w:pPr>
      <w:r>
        <w:continuationSeparator/>
      </w:r>
    </w:p>
  </w:endnote>
  <w:endnote w:type="continuationNotice" w:id="1">
    <w:p w14:paraId="653E2DE0" w14:textId="77777777" w:rsidR="00C833C0" w:rsidRDefault="00C833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BaltHelvetica">
    <w:altName w:val="Arial"/>
    <w:charset w:val="00"/>
    <w:family w:val="swiss"/>
    <w:pitch w:val="variable"/>
    <w:sig w:usb0="00000003" w:usb1="00000000" w:usb2="00000000" w:usb3="00000000" w:csb0="00000001" w:csb1="00000000"/>
  </w:font>
  <w:font w:name="Optima">
    <w:charset w:val="00"/>
    <w:family w:val="swiss"/>
    <w:pitch w:val="variable"/>
    <w:sig w:usb0="00000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cstheme="minorBidi"/>
        <w:color w:val="002D3C"/>
        <w:sz w:val="18"/>
        <w:szCs w:val="18"/>
      </w:rPr>
      <w:id w:val="-2143485084"/>
      <w:docPartObj>
        <w:docPartGallery w:val="Page Numbers (Bottom of Page)"/>
        <w:docPartUnique/>
      </w:docPartObj>
    </w:sdtPr>
    <w:sdtEndPr>
      <w:rPr>
        <w:noProof/>
      </w:rPr>
    </w:sdtEndPr>
    <w:sdtContent>
      <w:p w14:paraId="6E2A8990" w14:textId="77777777" w:rsidR="007201E1" w:rsidRPr="003A21F8" w:rsidRDefault="007201E1" w:rsidP="007201E1">
        <w:pPr>
          <w:pStyle w:val="Header-Ldz"/>
          <w:tabs>
            <w:tab w:val="clear" w:pos="9355"/>
            <w:tab w:val="right" w:pos="9071"/>
          </w:tabs>
          <w:rPr>
            <w:rFonts w:asciiTheme="minorBidi" w:hAnsiTheme="minorBidi" w:cstheme="minorBidi"/>
            <w:sz w:val="18"/>
            <w:szCs w:val="18"/>
          </w:rPr>
        </w:pPr>
        <w:r w:rsidRPr="003A21F8">
          <w:rPr>
            <w:rFonts w:asciiTheme="minorBidi" w:hAnsiTheme="minorBidi" w:cstheme="minorBidi"/>
            <w:noProof/>
            <w:sz w:val="18"/>
            <w:szCs w:val="18"/>
            <w:lang w:eastAsia="lv-LV"/>
          </w:rPr>
          <w:drawing>
            <wp:inline distT="0" distB="0" distL="0" distR="0" wp14:anchorId="31B813D1" wp14:editId="7DDCF683">
              <wp:extent cx="5759450" cy="101063"/>
              <wp:effectExtent l="0" t="0" r="0" b="0"/>
              <wp:docPr id="1377746537" name="Picture 1377746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21E36DC5" w14:textId="3C79466E" w:rsidR="006E3158" w:rsidRPr="003A21F8" w:rsidRDefault="007201E1" w:rsidP="00CD1797">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F81444"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FF6363" w:rsidRPr="00302116">
          <w:rPr>
            <w:rStyle w:val="Header-LdzChar"/>
            <w:rFonts w:ascii="Cambria" w:hAnsi="Cambria" w:cstheme="minorBidi"/>
            <w:i/>
            <w:color w:val="002841"/>
            <w:sz w:val="18"/>
            <w:szCs w:val="18"/>
            <w:lang w:val="lv-LV"/>
          </w:rPr>
          <w:t xml:space="preserve"> (</w:t>
        </w:r>
        <w:r w:rsidR="002E0911" w:rsidRPr="00302116">
          <w:rPr>
            <w:rStyle w:val="Header-LdzChar"/>
            <w:rFonts w:ascii="Cambria" w:hAnsi="Cambria" w:cstheme="minorBidi"/>
            <w:i/>
            <w:color w:val="002841"/>
            <w:sz w:val="18"/>
            <w:szCs w:val="18"/>
            <w:lang w:val="lv-LV"/>
          </w:rPr>
          <w:t>pr</w:t>
        </w:r>
        <w:r w:rsidR="00FF6363" w:rsidRPr="00302116">
          <w:rPr>
            <w:rStyle w:val="Header-LdzChar"/>
            <w:rFonts w:ascii="Cambria" w:hAnsi="Cambria" w:cstheme="minorBidi"/>
            <w:i/>
            <w:color w:val="002841"/>
            <w:sz w:val="18"/>
            <w:szCs w:val="18"/>
            <w:lang w:val="lv-LV"/>
          </w:rPr>
          <w:t>ojektēš</w:t>
        </w:r>
        <w:r w:rsidR="002E0911" w:rsidRPr="00302116">
          <w:rPr>
            <w:rStyle w:val="Header-LdzChar"/>
            <w:rFonts w:ascii="Cambria" w:hAnsi="Cambria" w:cstheme="minorBidi"/>
            <w:i/>
            <w:color w:val="002841"/>
            <w:sz w:val="18"/>
            <w:szCs w:val="18"/>
            <w:lang w:val="lv-LV"/>
          </w:rPr>
          <w:t>ana un b</w:t>
        </w:r>
        <w:r w:rsidR="00FF6363" w:rsidRPr="00302116">
          <w:rPr>
            <w:rStyle w:val="Header-LdzChar"/>
            <w:rFonts w:ascii="Cambria" w:hAnsi="Cambria" w:cstheme="minorBidi"/>
            <w:i/>
            <w:color w:val="002841"/>
            <w:sz w:val="18"/>
            <w:szCs w:val="18"/>
            <w:lang w:val="lv-LV"/>
          </w:rPr>
          <w:t>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DD266F" w:rsidRPr="00302116">
          <w:rPr>
            <w:rFonts w:ascii="Cambria" w:hAnsi="Cambria" w:cstheme="minorBidi"/>
            <w:i/>
            <w:szCs w:val="18"/>
            <w:lang w:val="lv-LV"/>
          </w:rPr>
          <w:t>s</w:t>
        </w:r>
        <w:r w:rsidRPr="003A21F8">
          <w:rPr>
            <w:rFonts w:asciiTheme="minorBidi" w:hAnsiTheme="minorBidi" w:cstheme="minorBidi"/>
            <w:i/>
            <w:szCs w:val="18"/>
            <w:lang w:val="lv-LV"/>
          </w:rPr>
          <w:tab/>
        </w:r>
        <w:r w:rsidR="006E3158" w:rsidRPr="003A21F8">
          <w:rPr>
            <w:rFonts w:asciiTheme="minorBidi" w:hAnsiTheme="minorBidi" w:cstheme="minorBidi"/>
            <w:szCs w:val="18"/>
          </w:rPr>
          <w:fldChar w:fldCharType="begin"/>
        </w:r>
        <w:r w:rsidR="006E3158" w:rsidRPr="003A21F8">
          <w:rPr>
            <w:rFonts w:asciiTheme="minorBidi" w:hAnsiTheme="minorBidi" w:cstheme="minorBidi"/>
            <w:szCs w:val="18"/>
          </w:rPr>
          <w:instrText xml:space="preserve"> PAGE   \* MERGEFORMAT </w:instrText>
        </w:r>
        <w:r w:rsidR="006E3158" w:rsidRPr="003A21F8">
          <w:rPr>
            <w:rFonts w:asciiTheme="minorBidi" w:hAnsiTheme="minorBidi" w:cstheme="minorBidi"/>
            <w:szCs w:val="18"/>
          </w:rPr>
          <w:fldChar w:fldCharType="separate"/>
        </w:r>
        <w:r w:rsidR="006E3158" w:rsidRPr="003A21F8">
          <w:rPr>
            <w:rFonts w:asciiTheme="minorBidi" w:hAnsiTheme="minorBidi" w:cstheme="minorBidi"/>
            <w:noProof/>
            <w:szCs w:val="18"/>
          </w:rPr>
          <w:t>42</w:t>
        </w:r>
        <w:r w:rsidR="006E3158" w:rsidRPr="003A21F8">
          <w:rPr>
            <w:rFonts w:asciiTheme="minorBidi" w:hAnsiTheme="minorBidi" w:cstheme="minorBidi"/>
            <w:noProof/>
            <w:szCs w:val="18"/>
          </w:rPr>
          <w:fldChar w:fldCharType="end"/>
        </w:r>
      </w:p>
    </w:sdtContent>
  </w:sdt>
  <w:p w14:paraId="460025ED" w14:textId="77777777" w:rsidR="00247924" w:rsidRPr="00CD1797" w:rsidRDefault="00247924">
    <w:pPr>
      <w:rPr>
        <w:rFonts w:asciiTheme="majorBidi" w:hAnsiTheme="majorBidi" w:cstheme="majorBidi"/>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1359365"/>
      <w:docPartObj>
        <w:docPartGallery w:val="Page Numbers (Bottom of Page)"/>
        <w:docPartUnique/>
      </w:docPartObj>
    </w:sdtPr>
    <w:sdtEndPr>
      <w:rPr>
        <w:noProof/>
      </w:rPr>
    </w:sdtEndPr>
    <w:sdtContent>
      <w:p w14:paraId="1900A6D4" w14:textId="77777777" w:rsidR="006E3158" w:rsidRDefault="006E3158">
        <w:pPr>
          <w:pStyle w:val="Footer"/>
          <w:jc w:val="right"/>
        </w:pPr>
        <w:r>
          <w:fldChar w:fldCharType="begin"/>
        </w:r>
        <w:r>
          <w:instrText xml:space="preserve"> PAGE   \* MERGEFORMAT </w:instrText>
        </w:r>
        <w:r>
          <w:fldChar w:fldCharType="separate"/>
        </w:r>
        <w:r>
          <w:rPr>
            <w:noProof/>
          </w:rPr>
          <w:t>44</w:t>
        </w:r>
        <w:r>
          <w:rPr>
            <w:noProof/>
          </w:rPr>
          <w:fldChar w:fldCharType="end"/>
        </w:r>
      </w:p>
    </w:sdtContent>
  </w:sdt>
  <w:sdt>
    <w:sdtPr>
      <w:rPr>
        <w:rFonts w:asciiTheme="minorBidi" w:hAnsiTheme="minorBidi" w:cstheme="minorBidi"/>
        <w:color w:val="002D3C"/>
        <w:sz w:val="20"/>
      </w:rPr>
      <w:id w:val="537790109"/>
      <w:docPartObj>
        <w:docPartGallery w:val="Page Numbers (Bottom of Page)"/>
        <w:docPartUnique/>
      </w:docPartObj>
    </w:sdtPr>
    <w:sdtEndPr>
      <w:rPr>
        <w:noProof/>
      </w:rPr>
    </w:sdtEndPr>
    <w:sdtContent>
      <w:p w14:paraId="018E0D3B" w14:textId="77777777" w:rsidR="00185C32" w:rsidRPr="00C561C2" w:rsidRDefault="00185C32" w:rsidP="00185C32">
        <w:pPr>
          <w:pStyle w:val="Header-Ldz"/>
          <w:tabs>
            <w:tab w:val="clear" w:pos="9355"/>
            <w:tab w:val="right" w:pos="9071"/>
          </w:tabs>
          <w:rPr>
            <w:rFonts w:ascii="Cambria" w:hAnsi="Cambria"/>
            <w:sz w:val="20"/>
          </w:rPr>
        </w:pPr>
        <w:r w:rsidRPr="00C561C2">
          <w:rPr>
            <w:rFonts w:ascii="Cambria" w:hAnsi="Cambria"/>
            <w:noProof/>
            <w:sz w:val="20"/>
            <w:lang w:eastAsia="lv-LV"/>
          </w:rPr>
          <w:drawing>
            <wp:inline distT="0" distB="0" distL="0" distR="0" wp14:anchorId="07D94903" wp14:editId="35D2A3C6">
              <wp:extent cx="5759450" cy="101063"/>
              <wp:effectExtent l="0" t="0" r="0" b="0"/>
              <wp:docPr id="451082216" name="Picture 45108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490CCAC3" w14:textId="0107AC04" w:rsidR="006E3158" w:rsidRPr="00185C32" w:rsidRDefault="00185C32" w:rsidP="00185C32">
        <w:pPr>
          <w:pStyle w:val="GP-Footer"/>
          <w:tabs>
            <w:tab w:val="clear" w:pos="4677"/>
            <w:tab w:val="clear" w:pos="9355"/>
            <w:tab w:val="left" w:pos="9072"/>
          </w:tabs>
          <w:spacing w:before="0"/>
          <w:rPr>
            <w:rFonts w:asciiTheme="minorBidi" w:hAnsiTheme="minorBidi" w:cstheme="minorBidi"/>
            <w:sz w:val="20"/>
          </w:rPr>
        </w:pPr>
        <w:r w:rsidRPr="00C561C2">
          <w:rPr>
            <w:rStyle w:val="Header-LdzChar"/>
            <w:rFonts w:ascii="Cambria" w:hAnsi="Cambria"/>
            <w:i/>
            <w:color w:val="002841"/>
            <w:sz w:val="20"/>
            <w:lang w:val="lv-LV"/>
          </w:rPr>
          <w:t>Atklāta konkursa “Dzel</w:t>
        </w:r>
        <w:r w:rsidR="00D95C0C" w:rsidRPr="00C561C2">
          <w:rPr>
            <w:rStyle w:val="Header-LdzChar"/>
            <w:rFonts w:ascii="Cambria" w:hAnsi="Cambria"/>
            <w:i/>
            <w:color w:val="002841"/>
            <w:sz w:val="20"/>
            <w:lang w:val="lv-LV"/>
          </w:rPr>
          <w:t>zc</w:t>
        </w:r>
        <w:r w:rsidRPr="00C561C2">
          <w:rPr>
            <w:rStyle w:val="Header-LdzChar"/>
            <w:rFonts w:ascii="Cambria" w:hAnsi="Cambria"/>
            <w:i/>
            <w:color w:val="002841"/>
            <w:sz w:val="20"/>
            <w:lang w:val="lv-LV"/>
          </w:rPr>
          <w:t>eļa pasažieru infrast</w:t>
        </w:r>
        <w:r w:rsidR="00D95C0C" w:rsidRPr="00C561C2">
          <w:rPr>
            <w:rStyle w:val="Header-LdzChar"/>
            <w:rFonts w:ascii="Cambria" w:hAnsi="Cambria"/>
            <w:i/>
            <w:color w:val="002841"/>
            <w:sz w:val="20"/>
            <w:lang w:val="lv-LV"/>
          </w:rPr>
          <w:t>r</w:t>
        </w:r>
        <w:r w:rsidRPr="00C561C2">
          <w:rPr>
            <w:rStyle w:val="Header-LdzChar"/>
            <w:rFonts w:ascii="Cambria" w:hAnsi="Cambria"/>
            <w:i/>
            <w:color w:val="002841"/>
            <w:sz w:val="20"/>
            <w:lang w:val="lv-LV"/>
          </w:rPr>
          <w:t xml:space="preserve">uktūras modernizācija </w:t>
        </w:r>
        <w:r w:rsidR="00156A13" w:rsidRPr="00C561C2">
          <w:rPr>
            <w:rStyle w:val="Header-LdzChar"/>
            <w:rFonts w:ascii="Cambria" w:hAnsi="Cambria"/>
            <w:i/>
            <w:color w:val="002841"/>
            <w:sz w:val="20"/>
            <w:lang w:val="lv-LV"/>
          </w:rPr>
          <w:t>līnijā</w:t>
        </w:r>
        <w:r w:rsidRPr="00C561C2">
          <w:rPr>
            <w:rStyle w:val="Header-LdzChar"/>
            <w:rFonts w:ascii="Cambria" w:hAnsi="Cambria"/>
            <w:i/>
            <w:color w:val="002841"/>
            <w:sz w:val="20"/>
            <w:lang w:val="lv-LV"/>
          </w:rPr>
          <w:t xml:space="preserve"> Rīga – Liepāja: būvniecība</w:t>
        </w:r>
        <w:r w:rsidR="002E0911" w:rsidRPr="00C561C2">
          <w:rPr>
            <w:rStyle w:val="Header-LdzChar"/>
            <w:rFonts w:ascii="Cambria" w:hAnsi="Cambria"/>
            <w:i/>
            <w:color w:val="002841"/>
            <w:sz w:val="20"/>
            <w:lang w:val="lv-LV"/>
          </w:rPr>
          <w:t xml:space="preserve"> (projektēšana un būvdarbi)</w:t>
        </w:r>
        <w:r w:rsidRPr="00C561C2">
          <w:rPr>
            <w:rStyle w:val="Header-LdzChar"/>
            <w:rFonts w:ascii="Cambria" w:hAnsi="Cambria"/>
            <w:i/>
            <w:color w:val="002841"/>
            <w:sz w:val="20"/>
            <w:lang w:val="lv-LV"/>
          </w:rPr>
          <w:t>” (</w:t>
        </w:r>
        <w:proofErr w:type="spellStart"/>
        <w:r w:rsidRPr="00C561C2">
          <w:rPr>
            <w:rFonts w:ascii="Cambria" w:hAnsi="Cambria"/>
            <w:i/>
            <w:sz w:val="20"/>
            <w:lang w:val="lv-LV"/>
          </w:rPr>
          <w:t>id</w:t>
        </w:r>
        <w:proofErr w:type="spellEnd"/>
        <w:r w:rsidRPr="00C561C2">
          <w:rPr>
            <w:rFonts w:ascii="Cambria" w:hAnsi="Cambria"/>
            <w:i/>
            <w:sz w:val="20"/>
            <w:lang w:val="lv-LV"/>
          </w:rPr>
          <w:t>. nr. LDZ 2024/152-AK) noliku</w:t>
        </w:r>
        <w:r w:rsidR="00996BE6" w:rsidRPr="00C561C2">
          <w:rPr>
            <w:rFonts w:ascii="Cambria" w:hAnsi="Cambria"/>
            <w:i/>
            <w:sz w:val="20"/>
            <w:lang w:val="lv-LV"/>
          </w:rPr>
          <w:t>ms</w:t>
        </w:r>
        <w:r w:rsidRPr="006E0200">
          <w:rPr>
            <w:rFonts w:asciiTheme="minorBidi" w:hAnsiTheme="minorBidi" w:cstheme="minorBidi"/>
            <w:i/>
            <w:sz w:val="20"/>
            <w:lang w:val="lv-LV"/>
          </w:rPr>
          <w:tab/>
        </w:r>
        <w:r w:rsidRPr="006E0200">
          <w:rPr>
            <w:rFonts w:asciiTheme="minorBidi" w:hAnsiTheme="minorBidi" w:cstheme="minorBidi"/>
            <w:sz w:val="20"/>
          </w:rPr>
          <w:fldChar w:fldCharType="begin"/>
        </w:r>
        <w:r w:rsidRPr="006E0200">
          <w:rPr>
            <w:rFonts w:asciiTheme="minorBidi" w:hAnsiTheme="minorBidi" w:cstheme="minorBidi"/>
            <w:sz w:val="20"/>
          </w:rPr>
          <w:instrText xml:space="preserve"> PAGE   \* MERGEFORMAT </w:instrText>
        </w:r>
        <w:r w:rsidRPr="006E0200">
          <w:rPr>
            <w:rFonts w:asciiTheme="minorBidi" w:hAnsiTheme="minorBidi" w:cstheme="minorBidi"/>
            <w:sz w:val="20"/>
          </w:rPr>
          <w:fldChar w:fldCharType="separate"/>
        </w:r>
        <w:r>
          <w:rPr>
            <w:rFonts w:asciiTheme="minorBidi" w:hAnsiTheme="minorBidi"/>
            <w:sz w:val="20"/>
          </w:rPr>
          <w:t>48</w:t>
        </w:r>
        <w:r w:rsidRPr="006E0200">
          <w:rPr>
            <w:rFonts w:asciiTheme="minorBidi" w:hAnsiTheme="minorBidi" w:cstheme="minorBidi"/>
            <w:noProof/>
            <w:sz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7AA9" w14:textId="77777777" w:rsidR="00093D6A" w:rsidRDefault="00093D6A">
    <w:pPr>
      <w:spacing w:after="0" w:line="259" w:lineRule="auto"/>
      <w:ind w:left="0" w:right="58" w:firstLine="0"/>
      <w:jc w:val="center"/>
    </w:pPr>
    <w:r>
      <w:fldChar w:fldCharType="begin"/>
    </w:r>
    <w:r>
      <w:instrText xml:space="preserve"> PAGE   \* MERGEFORMAT </w:instrText>
    </w:r>
    <w:r>
      <w:fldChar w:fldCharType="separate"/>
    </w:r>
    <w:r>
      <w:rPr>
        <w:noProof/>
      </w:rPr>
      <w:t>86</w:t>
    </w:r>
    <w:r>
      <w:fldChar w:fldCharType="end"/>
    </w:r>
    <w:r>
      <w:t xml:space="preserve"> </w:t>
    </w:r>
  </w:p>
  <w:p w14:paraId="4B63605D" w14:textId="77777777" w:rsidR="00093D6A" w:rsidRDefault="00093D6A">
    <w:pPr>
      <w:spacing w:after="0" w:line="259" w:lineRule="auto"/>
      <w:ind w:left="0" w:right="0" w:firstLine="0"/>
      <w:jc w:val="left"/>
    </w:pPr>
    <w:r>
      <w:t xml:space="preserve"> </w:t>
    </w:r>
  </w:p>
  <w:p w14:paraId="3E74A7C0" w14:textId="77777777" w:rsidR="00093D6A" w:rsidRDefault="00093D6A">
    <w:pPr>
      <w:spacing w:after="0" w:line="259" w:lineRule="auto"/>
      <w:ind w:left="0" w:right="0" w:firstLine="0"/>
      <w:jc w:val="left"/>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2D3C"/>
        <w:sz w:val="18"/>
        <w:szCs w:val="18"/>
      </w:rPr>
      <w:id w:val="-1724129812"/>
      <w:docPartObj>
        <w:docPartGallery w:val="Page Numbers (Bottom of Page)"/>
        <w:docPartUnique/>
      </w:docPartObj>
    </w:sdtPr>
    <w:sdtEndPr>
      <w:rPr>
        <w:rFonts w:ascii="Times New Roman" w:hAnsi="Times New Roman"/>
        <w:noProof/>
      </w:rPr>
    </w:sdtEndPr>
    <w:sdtContent>
      <w:sdt>
        <w:sdtPr>
          <w:rPr>
            <w:rFonts w:asciiTheme="minorBidi" w:hAnsiTheme="minorBidi" w:cstheme="minorBidi"/>
            <w:color w:val="002D3C"/>
            <w:sz w:val="18"/>
            <w:szCs w:val="18"/>
          </w:rPr>
          <w:id w:val="-1485156799"/>
          <w:docPartObj>
            <w:docPartGallery w:val="Page Numbers (Bottom of Page)"/>
            <w:docPartUnique/>
          </w:docPartObj>
        </w:sdtPr>
        <w:sdtEndPr>
          <w:rPr>
            <w:noProof/>
          </w:rPr>
        </w:sdtEndPr>
        <w:sdtContent>
          <w:p w14:paraId="379430D2" w14:textId="77777777" w:rsidR="00185C32" w:rsidRPr="00C94751" w:rsidRDefault="00185C32" w:rsidP="00185C32">
            <w:pPr>
              <w:pStyle w:val="Header-Ldz"/>
              <w:tabs>
                <w:tab w:val="clear" w:pos="9355"/>
                <w:tab w:val="right" w:pos="9071"/>
              </w:tabs>
              <w:rPr>
                <w:rFonts w:asciiTheme="minorBidi" w:hAnsiTheme="minorBidi" w:cstheme="minorBidi"/>
                <w:sz w:val="18"/>
                <w:szCs w:val="18"/>
              </w:rPr>
            </w:pPr>
            <w:r w:rsidRPr="00C94751">
              <w:rPr>
                <w:rFonts w:asciiTheme="minorBidi" w:hAnsiTheme="minorBidi" w:cstheme="minorBidi"/>
                <w:noProof/>
                <w:sz w:val="18"/>
                <w:szCs w:val="18"/>
                <w:lang w:eastAsia="lv-LV"/>
              </w:rPr>
              <w:drawing>
                <wp:inline distT="0" distB="0" distL="0" distR="0" wp14:anchorId="3791B6B5" wp14:editId="6C1B05AF">
                  <wp:extent cx="5759450" cy="101063"/>
                  <wp:effectExtent l="0" t="0" r="0" b="0"/>
                  <wp:docPr id="1192600430" name="Picture 119260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ila sliede-02.png"/>
                          <pic:cNvPicPr/>
                        </pic:nvPicPr>
                        <pic:blipFill rotWithShape="1">
                          <a:blip r:embed="rId1" cstate="print">
                            <a:extLst>
                              <a:ext uri="{28A0092B-C50C-407E-A947-70E740481C1C}">
                                <a14:useLocalDpi xmlns:a14="http://schemas.microsoft.com/office/drawing/2010/main" val="0"/>
                              </a:ext>
                            </a:extLst>
                          </a:blip>
                          <a:srcRect l="1716" t="1" b="-10"/>
                          <a:stretch/>
                        </pic:blipFill>
                        <pic:spPr bwMode="auto">
                          <a:xfrm>
                            <a:off x="0" y="0"/>
                            <a:ext cx="6992457" cy="122699"/>
                          </a:xfrm>
                          <a:prstGeom prst="rect">
                            <a:avLst/>
                          </a:prstGeom>
                          <a:ln>
                            <a:noFill/>
                          </a:ln>
                          <a:extLst>
                            <a:ext uri="{53640926-AAD7-44D8-BBD7-CCE9431645EC}">
                              <a14:shadowObscured xmlns:a14="http://schemas.microsoft.com/office/drawing/2010/main"/>
                            </a:ext>
                          </a:extLst>
                        </pic:spPr>
                      </pic:pic>
                    </a:graphicData>
                  </a:graphic>
                </wp:inline>
              </w:drawing>
            </w:r>
          </w:p>
          <w:p w14:paraId="6A28843B" w14:textId="69EAD6F3" w:rsidR="00093D6A" w:rsidRPr="00C94751" w:rsidRDefault="00185C32" w:rsidP="00185C32">
            <w:pPr>
              <w:pStyle w:val="GP-Footer"/>
              <w:tabs>
                <w:tab w:val="clear" w:pos="4677"/>
                <w:tab w:val="clear" w:pos="9355"/>
                <w:tab w:val="left" w:pos="9072"/>
              </w:tabs>
              <w:spacing w:before="0"/>
              <w:rPr>
                <w:rFonts w:asciiTheme="minorBidi" w:hAnsiTheme="minorBidi" w:cstheme="minorBidi"/>
                <w:szCs w:val="18"/>
              </w:rPr>
            </w:pPr>
            <w:r w:rsidRPr="00302116">
              <w:rPr>
                <w:rStyle w:val="Header-LdzChar"/>
                <w:rFonts w:ascii="Cambria" w:hAnsi="Cambria" w:cstheme="minorBidi"/>
                <w:i/>
                <w:color w:val="002841"/>
                <w:sz w:val="18"/>
                <w:szCs w:val="18"/>
                <w:lang w:val="lv-LV"/>
              </w:rPr>
              <w:t>Atklāta konkursa “Dzelz</w:t>
            </w:r>
            <w:r w:rsidR="00D95C0C" w:rsidRPr="00302116">
              <w:rPr>
                <w:rStyle w:val="Header-LdzChar"/>
                <w:rFonts w:ascii="Cambria" w:hAnsi="Cambria" w:cstheme="minorBidi"/>
                <w:i/>
                <w:color w:val="002841"/>
                <w:sz w:val="18"/>
                <w:szCs w:val="18"/>
                <w:lang w:val="lv-LV"/>
              </w:rPr>
              <w:t>c</w:t>
            </w:r>
            <w:r w:rsidRPr="00302116">
              <w:rPr>
                <w:rStyle w:val="Header-LdzChar"/>
                <w:rFonts w:ascii="Cambria" w:hAnsi="Cambria" w:cstheme="minorBidi"/>
                <w:i/>
                <w:color w:val="002841"/>
                <w:sz w:val="18"/>
                <w:szCs w:val="18"/>
                <w:lang w:val="lv-LV"/>
              </w:rPr>
              <w:t>eļa pasažieru infrast</w:t>
            </w:r>
            <w:r w:rsidR="00D95C0C" w:rsidRPr="00302116">
              <w:rPr>
                <w:rStyle w:val="Header-LdzChar"/>
                <w:rFonts w:ascii="Cambria" w:hAnsi="Cambria" w:cstheme="minorBidi"/>
                <w:i/>
                <w:color w:val="002841"/>
                <w:sz w:val="18"/>
                <w:szCs w:val="18"/>
                <w:lang w:val="lv-LV"/>
              </w:rPr>
              <w:t>r</w:t>
            </w:r>
            <w:r w:rsidRPr="00302116">
              <w:rPr>
                <w:rStyle w:val="Header-LdzChar"/>
                <w:rFonts w:ascii="Cambria" w:hAnsi="Cambria" w:cstheme="minorBidi"/>
                <w:i/>
                <w:color w:val="002841"/>
                <w:sz w:val="18"/>
                <w:szCs w:val="18"/>
                <w:lang w:val="lv-LV"/>
              </w:rPr>
              <w:t xml:space="preserve">uktūras modernizācija </w:t>
            </w:r>
            <w:r w:rsidR="00156A13" w:rsidRPr="00302116">
              <w:rPr>
                <w:rStyle w:val="Header-LdzChar"/>
                <w:rFonts w:ascii="Cambria" w:hAnsi="Cambria" w:cstheme="minorBidi"/>
                <w:i/>
                <w:color w:val="002841"/>
                <w:sz w:val="18"/>
                <w:szCs w:val="18"/>
                <w:lang w:val="lv-LV"/>
              </w:rPr>
              <w:t>līnijā</w:t>
            </w:r>
            <w:r w:rsidRPr="00302116">
              <w:rPr>
                <w:rStyle w:val="Header-LdzChar"/>
                <w:rFonts w:ascii="Cambria" w:hAnsi="Cambria" w:cstheme="minorBidi"/>
                <w:i/>
                <w:color w:val="002841"/>
                <w:sz w:val="18"/>
                <w:szCs w:val="18"/>
                <w:lang w:val="lv-LV"/>
              </w:rPr>
              <w:t xml:space="preserve"> Rīga – Liepāja: būvniecība</w:t>
            </w:r>
            <w:r w:rsidR="002E0911" w:rsidRPr="00302116">
              <w:rPr>
                <w:rStyle w:val="Header-LdzChar"/>
                <w:rFonts w:ascii="Cambria" w:hAnsi="Cambria" w:cstheme="minorBidi"/>
                <w:i/>
                <w:color w:val="002841"/>
                <w:sz w:val="18"/>
                <w:szCs w:val="18"/>
                <w:lang w:val="lv-LV"/>
              </w:rPr>
              <w:t xml:space="preserve"> (projektēšana un būvdarbi)</w:t>
            </w:r>
            <w:r w:rsidRPr="00302116">
              <w:rPr>
                <w:rStyle w:val="Header-LdzChar"/>
                <w:rFonts w:ascii="Cambria" w:hAnsi="Cambria" w:cstheme="minorBidi"/>
                <w:i/>
                <w:color w:val="002841"/>
                <w:sz w:val="18"/>
                <w:szCs w:val="18"/>
                <w:lang w:val="lv-LV"/>
              </w:rPr>
              <w:t>” (</w:t>
            </w:r>
            <w:proofErr w:type="spellStart"/>
            <w:r w:rsidRPr="00302116">
              <w:rPr>
                <w:rFonts w:ascii="Cambria" w:hAnsi="Cambria" w:cstheme="minorBidi"/>
                <w:i/>
                <w:szCs w:val="18"/>
                <w:lang w:val="lv-LV"/>
              </w:rPr>
              <w:t>id</w:t>
            </w:r>
            <w:proofErr w:type="spellEnd"/>
            <w:r w:rsidRPr="00302116">
              <w:rPr>
                <w:rFonts w:ascii="Cambria" w:hAnsi="Cambria" w:cstheme="minorBidi"/>
                <w:i/>
                <w:szCs w:val="18"/>
                <w:lang w:val="lv-LV"/>
              </w:rPr>
              <w:t>. nr. LDZ 2024/152-AK) nolikum</w:t>
            </w:r>
            <w:r w:rsidR="00EC5D9B" w:rsidRPr="00302116">
              <w:rPr>
                <w:rFonts w:ascii="Cambria" w:hAnsi="Cambria" w:cstheme="minorBidi"/>
                <w:i/>
                <w:szCs w:val="18"/>
                <w:lang w:val="lv-LV"/>
              </w:rPr>
              <w:t>s</w:t>
            </w:r>
            <w:r w:rsidRPr="00C94751">
              <w:rPr>
                <w:rFonts w:asciiTheme="minorBidi" w:hAnsiTheme="minorBidi" w:cstheme="minorBidi"/>
                <w:i/>
                <w:szCs w:val="18"/>
                <w:lang w:val="lv-LV"/>
              </w:rPr>
              <w:tab/>
            </w:r>
            <w:r w:rsidRPr="00C94751">
              <w:rPr>
                <w:rFonts w:asciiTheme="minorBidi" w:hAnsiTheme="minorBidi" w:cstheme="minorBidi"/>
                <w:szCs w:val="18"/>
              </w:rPr>
              <w:fldChar w:fldCharType="begin"/>
            </w:r>
            <w:r w:rsidRPr="00C94751">
              <w:rPr>
                <w:rFonts w:asciiTheme="minorBidi" w:hAnsiTheme="minorBidi" w:cstheme="minorBidi"/>
                <w:szCs w:val="18"/>
              </w:rPr>
              <w:instrText xml:space="preserve"> PAGE   \* MERGEFORMAT </w:instrText>
            </w:r>
            <w:r w:rsidRPr="00C94751">
              <w:rPr>
                <w:rFonts w:asciiTheme="minorBidi" w:hAnsiTheme="minorBidi" w:cstheme="minorBidi"/>
                <w:szCs w:val="18"/>
              </w:rPr>
              <w:fldChar w:fldCharType="separate"/>
            </w:r>
            <w:r w:rsidRPr="00C94751">
              <w:rPr>
                <w:rFonts w:asciiTheme="minorBidi" w:hAnsiTheme="minorBidi"/>
                <w:szCs w:val="18"/>
              </w:rPr>
              <w:t>48</w:t>
            </w:r>
            <w:r w:rsidRPr="00C94751">
              <w:rPr>
                <w:rFonts w:asciiTheme="minorBidi" w:hAnsiTheme="minorBidi" w:cstheme="minorBidi"/>
                <w:noProof/>
                <w:szCs w:val="18"/>
              </w:rPr>
              <w:fldChar w:fldCharType="end"/>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D2218" w14:textId="77777777" w:rsidR="00093D6A" w:rsidRDefault="00093D6A">
    <w:pPr>
      <w:spacing w:after="0" w:line="259" w:lineRule="auto"/>
      <w:ind w:left="0" w:right="0" w:firstLine="0"/>
      <w:jc w:val="left"/>
    </w:pPr>
    <w:r>
      <w:t xml:space="preserve"> </w:t>
    </w:r>
  </w:p>
  <w:p w14:paraId="34B1F578" w14:textId="77777777" w:rsidR="00093D6A" w:rsidRDefault="00093D6A">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AA3E1" w14:textId="77777777" w:rsidR="00C833C0" w:rsidRDefault="00C833C0">
      <w:pPr>
        <w:spacing w:after="0" w:line="286" w:lineRule="auto"/>
        <w:ind w:left="0" w:right="0" w:firstLine="0"/>
        <w:jc w:val="left"/>
      </w:pPr>
      <w:r>
        <w:separator/>
      </w:r>
    </w:p>
  </w:footnote>
  <w:footnote w:type="continuationSeparator" w:id="0">
    <w:p w14:paraId="4D6AB3CC" w14:textId="77777777" w:rsidR="00C833C0" w:rsidRDefault="00C833C0">
      <w:pPr>
        <w:spacing w:after="0" w:line="286" w:lineRule="auto"/>
        <w:ind w:left="0" w:right="0" w:firstLine="0"/>
        <w:jc w:val="left"/>
      </w:pPr>
      <w:r>
        <w:continuationSeparator/>
      </w:r>
    </w:p>
  </w:footnote>
  <w:footnote w:type="continuationNotice" w:id="1">
    <w:p w14:paraId="06D250F2" w14:textId="77777777" w:rsidR="00C833C0" w:rsidRDefault="00C833C0">
      <w:pPr>
        <w:spacing w:after="0" w:line="240" w:lineRule="auto"/>
      </w:pPr>
    </w:p>
  </w:footnote>
  <w:footnote w:id="2">
    <w:p w14:paraId="6A836592" w14:textId="77777777" w:rsidR="000C6FBF" w:rsidRPr="00302116" w:rsidRDefault="000C6FBF" w:rsidP="000C6FBF">
      <w:pPr>
        <w:pStyle w:val="FootnoteText"/>
        <w:jc w:val="both"/>
        <w:rPr>
          <w:rFonts w:ascii="Cambria" w:hAnsi="Cambria" w:cs="Arial"/>
          <w:sz w:val="18"/>
          <w:szCs w:val="18"/>
        </w:rPr>
      </w:pPr>
      <w:r w:rsidRPr="00302116">
        <w:rPr>
          <w:rStyle w:val="FootnoteReference"/>
          <w:rFonts w:ascii="Cambria" w:hAnsi="Cambria" w:cs="Arial"/>
          <w:sz w:val="18"/>
          <w:szCs w:val="18"/>
        </w:rPr>
        <w:footnoteRef/>
      </w:r>
      <w:r w:rsidRPr="00302116">
        <w:rPr>
          <w:rFonts w:ascii="Cambria" w:hAnsi="Cambria" w:cs="Arial"/>
          <w:sz w:val="18"/>
          <w:szCs w:val="18"/>
        </w:rPr>
        <w:t xml:space="preserve"> Sabiedrisko pakalpojumu sniedzēju iepirkumu likums atrodams interneta vietnē: </w:t>
      </w:r>
      <w:hyperlink r:id="rId1" w:history="1">
        <w:r w:rsidRPr="00302116">
          <w:rPr>
            <w:rStyle w:val="Hyperlink"/>
            <w:rFonts w:ascii="Cambria" w:hAnsi="Cambria" w:cs="Arial"/>
            <w:color w:val="auto"/>
            <w:sz w:val="18"/>
            <w:szCs w:val="18"/>
          </w:rPr>
          <w:t>https://likumi.lv/doc.php?id=288730</w:t>
        </w:r>
      </w:hyperlink>
    </w:p>
  </w:footnote>
  <w:footnote w:id="3">
    <w:p w14:paraId="4DDC7B63" w14:textId="6093A355" w:rsidR="000C6FBF" w:rsidRPr="00302116" w:rsidRDefault="000C6FBF" w:rsidP="000C6FBF">
      <w:pPr>
        <w:pStyle w:val="NoSpacing"/>
        <w:rPr>
          <w:rFonts w:ascii="Cambria" w:hAnsi="Cambria" w:cs="Arial"/>
          <w:sz w:val="18"/>
          <w:szCs w:val="18"/>
          <w:lang w:val="lv-LV"/>
        </w:rPr>
      </w:pPr>
      <w:r w:rsidRPr="00302116">
        <w:rPr>
          <w:rStyle w:val="FootnoteReference"/>
          <w:rFonts w:ascii="Cambria" w:hAnsi="Cambria" w:cs="Arial"/>
          <w:color w:val="auto"/>
          <w:sz w:val="18"/>
          <w:szCs w:val="18"/>
        </w:rPr>
        <w:footnoteRef/>
      </w:r>
      <w:r w:rsidRPr="00302116">
        <w:rPr>
          <w:rFonts w:ascii="Cambria" w:hAnsi="Cambria" w:cs="Arial"/>
          <w:color w:val="auto"/>
          <w:sz w:val="18"/>
          <w:szCs w:val="18"/>
          <w:lang w:val="lv-LV"/>
        </w:rPr>
        <w:t xml:space="preserve"> </w:t>
      </w:r>
      <w:r w:rsidRPr="00302116">
        <w:rPr>
          <w:rFonts w:ascii="Cambria" w:hAnsi="Cambria" w:cs="Arial"/>
          <w:sz w:val="18"/>
          <w:szCs w:val="18"/>
          <w:lang w:val="lv-LV"/>
        </w:rPr>
        <w:t>Ministru kabineta 2017.gada 28.marta noteikumi Nr.187 “</w:t>
      </w:r>
      <w:r w:rsidRPr="00302116">
        <w:rPr>
          <w:rFonts w:ascii="Cambria" w:eastAsia="Calibri" w:hAnsi="Cambria" w:cs="Arial"/>
          <w:sz w:val="18"/>
          <w:szCs w:val="18"/>
          <w:lang w:val="lv-LV"/>
        </w:rPr>
        <w:t>Sabiedrisko pakalpojumu sniedzēju iepirkuma procedūru un metu konkursu norises kārtība</w:t>
      </w:r>
      <w:r w:rsidRPr="00302116">
        <w:rPr>
          <w:rFonts w:ascii="Cambria" w:hAnsi="Cambria" w:cs="Arial"/>
          <w:sz w:val="18"/>
          <w:szCs w:val="18"/>
          <w:lang w:val="lv-LV"/>
        </w:rPr>
        <w:t xml:space="preserve">” atrodami vietnē: </w:t>
      </w:r>
      <w:r w:rsidR="009F19B0" w:rsidRPr="00302116">
        <w:rPr>
          <w:rFonts w:ascii="Cambria" w:hAnsi="Cambria" w:cs="Arial"/>
          <w:sz w:val="18"/>
          <w:szCs w:val="18"/>
          <w:lang w:val="lv-LV"/>
        </w:rPr>
        <w:t>https://likumi.lv/ta/id/289808-sabiedrisko-pakalpojumu-sniedzeju-iepirkuma-proceduru-un-metu-konkursu-norises-kartiba</w:t>
      </w:r>
    </w:p>
  </w:footnote>
  <w:footnote w:id="4">
    <w:p w14:paraId="2E7FACDD" w14:textId="7C44DBC0" w:rsidR="00093D6A" w:rsidRPr="00302116" w:rsidRDefault="00093D6A" w:rsidP="007917BA">
      <w:pPr>
        <w:pStyle w:val="FootnoteText"/>
        <w:jc w:val="both"/>
        <w:rPr>
          <w:rFonts w:ascii="Cambria" w:hAnsi="Cambria" w:cs="Arial"/>
          <w:color w:val="1F497D"/>
        </w:rPr>
      </w:pPr>
      <w:r w:rsidRPr="00302116">
        <w:rPr>
          <w:rStyle w:val="FootnoteReference"/>
          <w:rFonts w:ascii="Cambria" w:hAnsi="Cambria" w:cs="Arial"/>
        </w:rPr>
        <w:footnoteRef/>
      </w:r>
      <w:r w:rsidRPr="00302116">
        <w:rPr>
          <w:rFonts w:ascii="Cambria" w:hAnsi="Cambria" w:cs="Arial"/>
        </w:rPr>
        <w:t xml:space="preserve"> Informāciju par to, kā ieinteresētais piegādātājs var reģistrēties par nolikuma saņēmēju skatīt vietnē:</w:t>
      </w:r>
      <w:r w:rsidRPr="00302116">
        <w:rPr>
          <w:rFonts w:ascii="Cambria" w:hAnsi="Cambria" w:cs="Arial"/>
          <w:color w:val="FF0000"/>
        </w:rPr>
        <w:t xml:space="preserve"> </w:t>
      </w:r>
      <w:hyperlink r:id="rId2" w:history="1">
        <w:r w:rsidR="003B692D" w:rsidRPr="00302116">
          <w:rPr>
            <w:rStyle w:val="Hyperlink"/>
            <w:rFonts w:ascii="Cambria" w:hAnsi="Cambria" w:cs="Arial"/>
            <w:i/>
          </w:rPr>
          <w:t>https://www.eis.gov.lv/EIS/Publications/PublicationView.aspx?PublicationId=883</w:t>
        </w:r>
      </w:hyperlink>
      <w:r w:rsidRPr="00302116">
        <w:rPr>
          <w:rFonts w:ascii="Cambria" w:hAnsi="Cambria" w:cs="Arial"/>
          <w:color w:val="FF0000"/>
        </w:rPr>
        <w:t>.</w:t>
      </w:r>
    </w:p>
    <w:p w14:paraId="73175387" w14:textId="77777777" w:rsidR="00093D6A" w:rsidRPr="00302116" w:rsidRDefault="00093D6A" w:rsidP="007917BA">
      <w:pPr>
        <w:pStyle w:val="FootnoteText"/>
        <w:rPr>
          <w:rFonts w:ascii="Cambria" w:hAnsi="Cambria"/>
        </w:rPr>
      </w:pPr>
    </w:p>
  </w:footnote>
  <w:footnote w:id="5">
    <w:p w14:paraId="40FA83BE" w14:textId="77777777" w:rsidR="00EC3842" w:rsidRPr="00427571" w:rsidRDefault="00EC3842" w:rsidP="00EC3842">
      <w:pPr>
        <w:pStyle w:val="FootnoteText"/>
        <w:rPr>
          <w:color w:val="2E74B5" w:themeColor="accent1" w:themeShade="BF"/>
        </w:rPr>
      </w:pPr>
      <w:r w:rsidRPr="00427571">
        <w:rPr>
          <w:rStyle w:val="FootnoteReference"/>
          <w:color w:val="2E74B5" w:themeColor="accent1" w:themeShade="BF"/>
        </w:rPr>
        <w:footnoteRef/>
      </w:r>
      <w:r w:rsidRPr="00427571">
        <w:rPr>
          <w:color w:val="2E74B5" w:themeColor="accent1" w:themeShade="BF"/>
        </w:rPr>
        <w:t xml:space="preserve"> Grozījumi Nr.2</w:t>
      </w:r>
    </w:p>
  </w:footnote>
  <w:footnote w:id="6">
    <w:p w14:paraId="7C85033F" w14:textId="56946EE6" w:rsidR="000E7A28" w:rsidRPr="000E7A28" w:rsidRDefault="000E7A28">
      <w:pPr>
        <w:pStyle w:val="FootnoteText"/>
        <w:rPr>
          <w:rFonts w:ascii="Cambria" w:hAnsi="Cambria"/>
          <w:color w:val="C45911" w:themeColor="accent2" w:themeShade="BF"/>
        </w:rPr>
      </w:pPr>
      <w:r w:rsidRPr="000E7A28">
        <w:rPr>
          <w:rStyle w:val="FootnoteReference"/>
          <w:rFonts w:ascii="Cambria" w:hAnsi="Cambria"/>
          <w:color w:val="C45911" w:themeColor="accent2" w:themeShade="BF"/>
        </w:rPr>
        <w:footnoteRef/>
      </w:r>
      <w:r w:rsidRPr="000E7A28">
        <w:rPr>
          <w:rFonts w:ascii="Cambria" w:hAnsi="Cambria"/>
          <w:color w:val="C45911" w:themeColor="accent2" w:themeShade="BF"/>
        </w:rPr>
        <w:t xml:space="preserve"> Grozījumi Nr.1</w:t>
      </w:r>
    </w:p>
  </w:footnote>
  <w:footnote w:id="7">
    <w:p w14:paraId="778AE69E" w14:textId="77777777" w:rsidR="0007647C" w:rsidRPr="00831125" w:rsidRDefault="0007647C" w:rsidP="0007647C">
      <w:pPr>
        <w:pStyle w:val="FootnoteText"/>
        <w:rPr>
          <w:color w:val="0070C0"/>
        </w:rPr>
      </w:pPr>
      <w:r w:rsidRPr="00831125">
        <w:rPr>
          <w:rStyle w:val="FootnoteReference"/>
          <w:color w:val="0070C0"/>
        </w:rPr>
        <w:footnoteRef/>
      </w:r>
      <w:r w:rsidRPr="00831125">
        <w:rPr>
          <w:color w:val="0070C0"/>
        </w:rPr>
        <w:t xml:space="preserve"> Grozījumi Nr.2</w:t>
      </w:r>
    </w:p>
  </w:footnote>
  <w:footnote w:id="8">
    <w:p w14:paraId="69E62DCB" w14:textId="77777777" w:rsidR="00CC061D" w:rsidRPr="00831125" w:rsidRDefault="00CC061D" w:rsidP="00CC061D">
      <w:pPr>
        <w:pStyle w:val="FootnoteText"/>
        <w:rPr>
          <w:color w:val="0070C0"/>
        </w:rPr>
      </w:pPr>
      <w:r w:rsidRPr="00831125">
        <w:rPr>
          <w:rStyle w:val="FootnoteReference"/>
          <w:color w:val="0070C0"/>
        </w:rPr>
        <w:footnoteRef/>
      </w:r>
      <w:r w:rsidRPr="00831125">
        <w:rPr>
          <w:color w:val="0070C0"/>
        </w:rPr>
        <w:t xml:space="preserve"> Grozījumi Nr.2</w:t>
      </w:r>
    </w:p>
  </w:footnote>
  <w:footnote w:id="9">
    <w:p w14:paraId="249C63AC" w14:textId="77777777" w:rsidR="006E3158" w:rsidRPr="004317F3" w:rsidRDefault="006E3158" w:rsidP="006E3158">
      <w:pPr>
        <w:pStyle w:val="FootnoteText"/>
        <w:jc w:val="both"/>
        <w:rPr>
          <w:rFonts w:asciiTheme="minorBidi" w:hAnsiTheme="minorBidi"/>
        </w:rPr>
      </w:pPr>
      <w:r w:rsidRPr="004317F3">
        <w:rPr>
          <w:rStyle w:val="FootnoteReference"/>
          <w:rFonts w:asciiTheme="minorBidi" w:hAnsiTheme="minorBidi"/>
        </w:rPr>
        <w:footnoteRef/>
      </w:r>
      <w:r w:rsidRPr="004317F3">
        <w:rPr>
          <w:rFonts w:asciiTheme="minorBidi" w:hAnsiTheme="minorBidi"/>
        </w:rPr>
        <w:t xml:space="preserve"> Gadījumā, ja Avansa maksājuma garantiju izsniedz apdrošināšanas sabiedrība, piedāvājuma nodrošinājuma tekstā vārds “Kredītiestāde” aizstājams ar vārdiem “Apdrošināšanas sabiedrība”. Šādā gadījumā garantija pakļaujas Latvijas Civillikuma normām par galvojumu.</w:t>
      </w:r>
    </w:p>
  </w:footnote>
  <w:footnote w:id="10">
    <w:p w14:paraId="1EA87862" w14:textId="77777777" w:rsidR="006E3158" w:rsidRPr="00AE53BD" w:rsidRDefault="006E3158" w:rsidP="006E3158">
      <w:pPr>
        <w:pStyle w:val="FootnoteText"/>
        <w:jc w:val="both"/>
        <w:rPr>
          <w:rFonts w:asciiTheme="minorBidi" w:hAnsiTheme="minorBidi"/>
        </w:rPr>
      </w:pPr>
      <w:r w:rsidRPr="00AE53BD">
        <w:rPr>
          <w:rStyle w:val="FootnoteReference"/>
          <w:rFonts w:asciiTheme="minorBidi" w:hAnsiTheme="minorBidi"/>
        </w:rPr>
        <w:footnoteRef/>
      </w:r>
      <w:r w:rsidRPr="00AE53BD">
        <w:rPr>
          <w:rFonts w:asciiTheme="minorBidi" w:hAnsiTheme="minorBidi"/>
        </w:rPr>
        <w:t xml:space="preserve"> Gadījumā, ja Ieturējuma naudas garantiju izsniedz apdrošināšanas sabiedrība, piedāvājuma nodrošinājuma tekstā vārds “Kredītiestāde” aizstājams ar vārdiem “Apdrošināšanas sabiedrība”. Šādā gadījumā garantija pakļaujas Latvijas Civillikuma normām par galvojumu.</w:t>
      </w:r>
    </w:p>
  </w:footnote>
  <w:footnote w:id="11">
    <w:p w14:paraId="011CE3AE" w14:textId="77777777" w:rsidR="00093D6A" w:rsidRPr="00E60175" w:rsidRDefault="00093D6A" w:rsidP="001242F5">
      <w:pPr>
        <w:pStyle w:val="FootnoteText"/>
        <w:jc w:val="both"/>
        <w:rPr>
          <w:rFonts w:asciiTheme="minorBidi" w:hAnsiTheme="minorBidi"/>
          <w:sz w:val="18"/>
        </w:rPr>
      </w:pPr>
      <w:r w:rsidRPr="00E60175">
        <w:rPr>
          <w:rStyle w:val="FootnoteReference"/>
          <w:rFonts w:asciiTheme="minorBidi" w:hAnsiTheme="minorBidi"/>
          <w:sz w:val="18"/>
        </w:rPr>
        <w:footnoteRef/>
      </w:r>
      <w:r w:rsidRPr="00E60175">
        <w:rPr>
          <w:rFonts w:asciiTheme="minorBidi" w:hAnsiTheme="minorBidi"/>
          <w:b/>
          <w:sz w:val="18"/>
        </w:rPr>
        <w:t>Mazais uzņēmums</w:t>
      </w:r>
      <w:r w:rsidRPr="00E60175">
        <w:rPr>
          <w:rFonts w:asciiTheme="minorBidi" w:hAnsiTheme="minorBidi"/>
          <w:sz w:val="18"/>
        </w:rPr>
        <w:t xml:space="preserve"> ir uzņēmums, kurā nodarbinātas mazāk nekā 50 personas un kura gada apgrozījums un/vai gada bilance kopā nepārsniedz 10 miljonus </w:t>
      </w:r>
      <w:r w:rsidRPr="00E60175">
        <w:rPr>
          <w:rFonts w:asciiTheme="minorBidi" w:hAnsiTheme="minorBidi"/>
          <w:i/>
          <w:sz w:val="18"/>
        </w:rPr>
        <w:t>euro</w:t>
      </w:r>
      <w:r w:rsidRPr="00E60175">
        <w:rPr>
          <w:rFonts w:asciiTheme="minorBidi" w:hAnsiTheme="minorBidi"/>
          <w:sz w:val="18"/>
        </w:rPr>
        <w:t>.</w:t>
      </w:r>
    </w:p>
  </w:footnote>
  <w:footnote w:id="12">
    <w:p w14:paraId="4C574973" w14:textId="77777777" w:rsidR="00093D6A" w:rsidRPr="00E60175" w:rsidRDefault="00093D6A" w:rsidP="001242F5">
      <w:pPr>
        <w:pStyle w:val="FootnoteText"/>
        <w:jc w:val="both"/>
        <w:rPr>
          <w:rFonts w:asciiTheme="minorBidi" w:hAnsiTheme="minorBidi"/>
        </w:rPr>
      </w:pPr>
      <w:r w:rsidRPr="00E60175">
        <w:rPr>
          <w:rStyle w:val="FootnoteReference"/>
          <w:rFonts w:asciiTheme="minorBidi" w:hAnsiTheme="minorBidi"/>
          <w:sz w:val="18"/>
        </w:rPr>
        <w:footnoteRef/>
      </w:r>
      <w:r w:rsidRPr="00E60175">
        <w:rPr>
          <w:rFonts w:asciiTheme="minorBidi" w:hAnsiTheme="minorBidi"/>
          <w:b/>
          <w:sz w:val="18"/>
        </w:rPr>
        <w:t>Vidējais uzņēmums</w:t>
      </w:r>
      <w:r w:rsidRPr="00E60175">
        <w:rPr>
          <w:rFonts w:asciiTheme="minorBidi" w:hAnsiTheme="minorBidi"/>
          <w:sz w:val="18"/>
        </w:rPr>
        <w:t xml:space="preserve"> ir uzņēmums, kas nav mazais uzņēmums, un kurā nodarbinātas mazāk nekā 250 personas un kura gada apgrozījums nepārsniedz 50 miljonus </w:t>
      </w:r>
      <w:r w:rsidRPr="00E60175">
        <w:rPr>
          <w:rFonts w:asciiTheme="minorBidi" w:hAnsiTheme="minorBidi"/>
          <w:i/>
          <w:sz w:val="18"/>
        </w:rPr>
        <w:t>euro</w:t>
      </w:r>
      <w:r w:rsidRPr="00E60175">
        <w:rPr>
          <w:rFonts w:asciiTheme="minorBidi" w:hAnsiTheme="minorBidi"/>
          <w:sz w:val="18"/>
        </w:rPr>
        <w:t xml:space="preserve">, un/vai, kura gada bilance kopā nepārsniedz 43 miljonus </w:t>
      </w:r>
      <w:r w:rsidRPr="00E60175">
        <w:rPr>
          <w:rFonts w:asciiTheme="minorBidi" w:hAnsiTheme="minorBidi"/>
          <w:i/>
          <w:sz w:val="18"/>
        </w:rPr>
        <w:t>euro</w:t>
      </w:r>
      <w:r w:rsidRPr="00E60175">
        <w:rPr>
          <w:rFonts w:asciiTheme="minorBidi" w:hAnsiTheme="minorBidi"/>
          <w:sz w:val="18"/>
        </w:rPr>
        <w:t>.</w:t>
      </w:r>
    </w:p>
  </w:footnote>
  <w:footnote w:id="13">
    <w:p w14:paraId="6CFF54E8" w14:textId="77777777" w:rsidR="00E00AE0" w:rsidRPr="00CB297E" w:rsidRDefault="00E00AE0" w:rsidP="00E00AE0">
      <w:pPr>
        <w:pStyle w:val="FootnoteText"/>
        <w:jc w:val="both"/>
        <w:rPr>
          <w:rFonts w:ascii="Arial" w:hAnsi="Arial" w:cs="Arial"/>
        </w:rPr>
      </w:pPr>
      <w:r w:rsidRPr="00CB297E">
        <w:rPr>
          <w:rStyle w:val="FootnoteReference"/>
          <w:rFonts w:ascii="Arial" w:hAnsi="Arial" w:cs="Arial"/>
        </w:rPr>
        <w:footnoteRef/>
      </w:r>
      <w:r w:rsidRPr="00CB297E">
        <w:rPr>
          <w:rFonts w:ascii="Arial" w:hAnsi="Arial" w:cs="Arial"/>
        </w:rPr>
        <w:t xml:space="preserve"> 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1A6938AD" w14:textId="77777777" w:rsidR="00E00AE0" w:rsidRPr="00191F20" w:rsidRDefault="00E00AE0" w:rsidP="00E00AE0">
      <w:pPr>
        <w:pStyle w:val="FootnoteText"/>
      </w:pPr>
    </w:p>
  </w:footnote>
  <w:footnote w:id="14">
    <w:p w14:paraId="440D7C99" w14:textId="77777777" w:rsidR="00FE618E" w:rsidRPr="00E16D03" w:rsidRDefault="00FE618E" w:rsidP="00FE618E">
      <w:pPr>
        <w:pStyle w:val="FootnoteText"/>
        <w:jc w:val="both"/>
        <w:rPr>
          <w:rFonts w:ascii="Cambria" w:hAnsi="Cambria" w:cs="Arial"/>
        </w:rPr>
      </w:pPr>
      <w:r w:rsidRPr="00E16D03">
        <w:rPr>
          <w:rStyle w:val="FootnoteReference"/>
          <w:rFonts w:ascii="Cambria" w:hAnsi="Cambria" w:cs="Arial"/>
        </w:rPr>
        <w:footnoteRef/>
      </w:r>
      <w:r w:rsidRPr="00E16D03">
        <w:rPr>
          <w:rFonts w:ascii="Cambria" w:hAnsi="Cambria" w:cs="Arial"/>
        </w:rPr>
        <w:t xml:space="preserve"> Finanšu piedāvājumā ir jāiekļauj visas izmaksas par pilnībā pabeigtiem darbiem un visu defektu novēršanu, kas norādīti Pasūtītāja prasībās. Tāpat Finanšu piedāvājumā jāietver visi maksājumi, izdevumi, izmaksas, riski, prognozētais cenu pieaugums un neparedzētie izdevumi, lai izpildītu līgumu.</w:t>
      </w:r>
    </w:p>
    <w:p w14:paraId="5471D6B8" w14:textId="77777777" w:rsidR="00FE618E" w:rsidRPr="00191F20" w:rsidRDefault="00FE618E" w:rsidP="00FE618E">
      <w:pPr>
        <w:pStyle w:val="FootnoteText"/>
      </w:pPr>
    </w:p>
  </w:footnote>
  <w:footnote w:id="15">
    <w:p w14:paraId="1BA7EC16" w14:textId="77A1CC4B" w:rsidR="00093D6A" w:rsidRPr="00717F18" w:rsidRDefault="00093D6A" w:rsidP="00130EBF">
      <w:pPr>
        <w:pStyle w:val="FootnoteText"/>
        <w:rPr>
          <w:rFonts w:asciiTheme="minorBidi" w:hAnsiTheme="minorBidi"/>
        </w:rPr>
      </w:pPr>
      <w:r w:rsidRPr="00717F18">
        <w:rPr>
          <w:rStyle w:val="FootnoteReference"/>
          <w:rFonts w:asciiTheme="minorBidi" w:hAnsiTheme="minorBidi"/>
        </w:rPr>
        <w:footnoteRef/>
      </w:r>
      <w:r w:rsidRPr="00717F18">
        <w:rPr>
          <w:rFonts w:asciiTheme="minorBidi" w:hAnsiTheme="minorBidi"/>
        </w:rPr>
        <w:t xml:space="preserve"> Ja pretendents (arī persona/apakšuzņēmējs vai apvienības dalībnieks) ir dibināts vēlāk, tad finanšu apgrozījumu norāda attiecīgi īsākam laika periodam.</w:t>
      </w:r>
    </w:p>
  </w:footnote>
  <w:footnote w:id="16">
    <w:p w14:paraId="40C19E24" w14:textId="629618B2" w:rsidR="00093D6A" w:rsidRPr="0086474F" w:rsidRDefault="00093D6A" w:rsidP="001242F5">
      <w:pPr>
        <w:pStyle w:val="FootnoteText"/>
        <w:rPr>
          <w:rFonts w:asciiTheme="minorBidi" w:hAnsiTheme="minorBidi"/>
        </w:rPr>
      </w:pPr>
      <w:r w:rsidRPr="0086474F">
        <w:rPr>
          <w:rStyle w:val="FootnoteReference"/>
          <w:rFonts w:asciiTheme="minorBidi" w:hAnsiTheme="minorBidi"/>
        </w:rPr>
        <w:footnoteRef/>
      </w:r>
      <w:r w:rsidRPr="0086474F">
        <w:rPr>
          <w:rFonts w:asciiTheme="minorBidi" w:hAnsiTheme="minorBidi"/>
        </w:rPr>
        <w:t xml:space="preserve"> Gadījumā, ja piedāvājuma nodrošinājumu izsniedz apdrošināšanas sabiedrība, piedāvājuma nodrošinājuma tekstā vārds “Banka” aizstājams ar vārdiem “Apdrošināšanas sabiedrība”. Šādā gadījumā garantija pakļaujas Latvijas Civillikuma normām par galvojumu.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56F0ABD6"/>
    <w:lvl w:ilvl="0">
      <w:start w:val="1"/>
      <w:numFmt w:val="bullet"/>
      <w:pStyle w:val="Achievement"/>
      <w:lvlText w:val=""/>
      <w:lvlJc w:val="left"/>
      <w:pPr>
        <w:tabs>
          <w:tab w:val="num" w:pos="643"/>
        </w:tabs>
        <w:ind w:left="643" w:hanging="360"/>
      </w:pPr>
      <w:rPr>
        <w:rFonts w:ascii="Symbol" w:hAnsi="Symbol" w:cs="Symbol" w:hint="default"/>
      </w:rPr>
    </w:lvl>
  </w:abstractNum>
  <w:abstractNum w:abstractNumId="1" w15:restartNumberingAfterBreak="0">
    <w:nsid w:val="00000009"/>
    <w:multiLevelType w:val="multilevel"/>
    <w:tmpl w:val="3FECCA3E"/>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 w15:restartNumberingAfterBreak="0">
    <w:nsid w:val="0000000A"/>
    <w:multiLevelType w:val="singleLevel"/>
    <w:tmpl w:val="0000000A"/>
    <w:lvl w:ilvl="0">
      <w:start w:val="1"/>
      <w:numFmt w:val="lowerLetter"/>
      <w:lvlText w:val="%1)"/>
      <w:lvlJc w:val="left"/>
      <w:pPr>
        <w:tabs>
          <w:tab w:val="num" w:pos="786"/>
        </w:tabs>
        <w:ind w:left="786" w:hanging="360"/>
      </w:pPr>
    </w:lvl>
  </w:abstractNum>
  <w:abstractNum w:abstractNumId="3" w15:restartNumberingAfterBreak="0">
    <w:nsid w:val="02A642E4"/>
    <w:multiLevelType w:val="hybridMultilevel"/>
    <w:tmpl w:val="EF96F5F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0A9D6334"/>
    <w:multiLevelType w:val="hybridMultilevel"/>
    <w:tmpl w:val="35B6FA7A"/>
    <w:lvl w:ilvl="0" w:tplc="A394F7E8">
      <w:start w:val="1"/>
      <w:numFmt w:val="decimal"/>
      <w:lvlText w:val="%1."/>
      <w:lvlJc w:val="left"/>
      <w:pPr>
        <w:ind w:left="1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109D70">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91E69AA">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94213E6">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BE3B8E">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A640A02">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BAAB6A0">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665E12">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BE203C">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6C1FF8"/>
    <w:multiLevelType w:val="hybridMultilevel"/>
    <w:tmpl w:val="EE16637C"/>
    <w:lvl w:ilvl="0" w:tplc="FFFFFFFF">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6"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7" w15:restartNumberingAfterBreak="0">
    <w:nsid w:val="145F4609"/>
    <w:multiLevelType w:val="hybridMultilevel"/>
    <w:tmpl w:val="FFF04B8C"/>
    <w:lvl w:ilvl="0" w:tplc="20D04F56">
      <w:start w:val="1"/>
      <w:numFmt w:val="decimal"/>
      <w:lvlText w:val="%1)"/>
      <w:lvlJc w:val="left"/>
      <w:pPr>
        <w:ind w:left="387"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8" w15:restartNumberingAfterBreak="0">
    <w:nsid w:val="151B6867"/>
    <w:multiLevelType w:val="hybridMultilevel"/>
    <w:tmpl w:val="4AC85478"/>
    <w:lvl w:ilvl="0" w:tplc="E650396E">
      <w:start w:val="1"/>
      <w:numFmt w:val="decimal"/>
      <w:lvlText w:val="%1)"/>
      <w:lvlJc w:val="left"/>
      <w:pPr>
        <w:ind w:left="720" w:hanging="360"/>
      </w:pPr>
      <w:rPr>
        <w:rFonts w:hint="default"/>
        <w:b w:val="0"/>
        <w:bCs/>
        <w:color w:val="2E74B5" w:themeColor="accent1" w:themeShade="BF"/>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CD54737"/>
    <w:multiLevelType w:val="multilevel"/>
    <w:tmpl w:val="5064A5DA"/>
    <w:lvl w:ilvl="0">
      <w:start w:val="1"/>
      <w:numFmt w:val="decimal"/>
      <w:pStyle w:val="ListBullet"/>
      <w:lvlText w:val="%1."/>
      <w:lvlJc w:val="left"/>
      <w:pPr>
        <w:tabs>
          <w:tab w:val="num" w:pos="540"/>
        </w:tabs>
        <w:ind w:left="540" w:hanging="540"/>
      </w:pPr>
      <w:rPr>
        <w:b/>
        <w:bCs w:val="0"/>
        <w:i w:val="0"/>
        <w:iCs w:val="0"/>
      </w:rPr>
    </w:lvl>
    <w:lvl w:ilvl="1">
      <w:start w:val="1"/>
      <w:numFmt w:val="decimal"/>
      <w:lvlText w:val="%1.%2."/>
      <w:lvlJc w:val="left"/>
      <w:pPr>
        <w:tabs>
          <w:tab w:val="num" w:pos="540"/>
        </w:tabs>
        <w:ind w:left="540" w:hanging="540"/>
      </w:pPr>
      <w:rPr>
        <w:b w:val="0"/>
        <w:bCs w:val="0"/>
        <w:i w:val="0"/>
        <w:iCs w:val="0"/>
        <w:sz w:val="24"/>
        <w:szCs w:val="24"/>
      </w:rPr>
    </w:lvl>
    <w:lvl w:ilvl="2">
      <w:start w:val="1"/>
      <w:numFmt w:val="decimal"/>
      <w:lvlText w:val="%1.%2.%3."/>
      <w:lvlJc w:val="left"/>
      <w:pPr>
        <w:tabs>
          <w:tab w:val="num" w:pos="1145"/>
        </w:tabs>
        <w:ind w:left="1145" w:hanging="720"/>
      </w:pPr>
      <w:rPr>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1EC63A84"/>
    <w:multiLevelType w:val="multilevel"/>
    <w:tmpl w:val="4DA29A86"/>
    <w:lvl w:ilvl="0">
      <w:start w:val="3"/>
      <w:numFmt w:val="decimal"/>
      <w:lvlText w:val="%1."/>
      <w:lvlJc w:val="left"/>
      <w:pPr>
        <w:ind w:left="360" w:hanging="360"/>
      </w:pPr>
      <w:rPr>
        <w:rFonts w:hint="default"/>
        <w:b/>
      </w:rPr>
    </w:lvl>
    <w:lvl w:ilvl="1">
      <w:start w:val="1"/>
      <w:numFmt w:val="decimal"/>
      <w:lvlText w:val="%1.%2."/>
      <w:lvlJc w:val="left"/>
      <w:pPr>
        <w:ind w:left="1495" w:hanging="360"/>
      </w:pPr>
      <w:rPr>
        <w:rFonts w:ascii="Cambria" w:hAnsi="Cambria" w:cstheme="minorBidi" w:hint="default"/>
        <w:b w:val="0"/>
        <w:strike w:val="0"/>
      </w:rPr>
    </w:lvl>
    <w:lvl w:ilvl="2">
      <w:start w:val="1"/>
      <w:numFmt w:val="decimal"/>
      <w:lvlText w:val="%1.%2.%3."/>
      <w:lvlJc w:val="left"/>
      <w:pPr>
        <w:ind w:left="1288" w:hanging="720"/>
      </w:pPr>
      <w:rPr>
        <w:rFonts w:hint="default"/>
        <w:b w:val="0"/>
      </w:rPr>
    </w:lvl>
    <w:lvl w:ilvl="3">
      <w:start w:val="1"/>
      <w:numFmt w:val="decimal"/>
      <w:lvlText w:val="%1.%2.%3.%4."/>
      <w:lvlJc w:val="left"/>
      <w:pPr>
        <w:ind w:left="333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A553CC0"/>
    <w:multiLevelType w:val="hybridMultilevel"/>
    <w:tmpl w:val="03146FFC"/>
    <w:lvl w:ilvl="0" w:tplc="5B367FD8">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AD59AC"/>
    <w:multiLevelType w:val="hybridMultilevel"/>
    <w:tmpl w:val="EE16637C"/>
    <w:lvl w:ilvl="0" w:tplc="163450B8">
      <w:start w:val="1"/>
      <w:numFmt w:val="lowerLetter"/>
      <w:lvlText w:val="(%1)"/>
      <w:lvlJc w:val="left"/>
      <w:pPr>
        <w:ind w:left="866" w:hanging="360"/>
      </w:pPr>
      <w:rPr>
        <w:rFonts w:hint="default"/>
        <w:b w:val="0"/>
        <w:bCs/>
      </w:rPr>
    </w:lvl>
    <w:lvl w:ilvl="1" w:tplc="FFFFFFFF" w:tentative="1">
      <w:start w:val="1"/>
      <w:numFmt w:val="lowerLetter"/>
      <w:lvlText w:val="%2."/>
      <w:lvlJc w:val="left"/>
      <w:pPr>
        <w:ind w:left="1586" w:hanging="360"/>
      </w:pPr>
    </w:lvl>
    <w:lvl w:ilvl="2" w:tplc="FFFFFFFF" w:tentative="1">
      <w:start w:val="1"/>
      <w:numFmt w:val="lowerRoman"/>
      <w:lvlText w:val="%3."/>
      <w:lvlJc w:val="right"/>
      <w:pPr>
        <w:ind w:left="2306" w:hanging="180"/>
      </w:pPr>
    </w:lvl>
    <w:lvl w:ilvl="3" w:tplc="FFFFFFFF" w:tentative="1">
      <w:start w:val="1"/>
      <w:numFmt w:val="decimal"/>
      <w:lvlText w:val="%4."/>
      <w:lvlJc w:val="left"/>
      <w:pPr>
        <w:ind w:left="3026" w:hanging="360"/>
      </w:pPr>
    </w:lvl>
    <w:lvl w:ilvl="4" w:tplc="FFFFFFFF" w:tentative="1">
      <w:start w:val="1"/>
      <w:numFmt w:val="lowerLetter"/>
      <w:lvlText w:val="%5."/>
      <w:lvlJc w:val="left"/>
      <w:pPr>
        <w:ind w:left="3746" w:hanging="360"/>
      </w:pPr>
    </w:lvl>
    <w:lvl w:ilvl="5" w:tplc="FFFFFFFF" w:tentative="1">
      <w:start w:val="1"/>
      <w:numFmt w:val="lowerRoman"/>
      <w:lvlText w:val="%6."/>
      <w:lvlJc w:val="right"/>
      <w:pPr>
        <w:ind w:left="4466" w:hanging="180"/>
      </w:pPr>
    </w:lvl>
    <w:lvl w:ilvl="6" w:tplc="FFFFFFFF" w:tentative="1">
      <w:start w:val="1"/>
      <w:numFmt w:val="decimal"/>
      <w:lvlText w:val="%7."/>
      <w:lvlJc w:val="left"/>
      <w:pPr>
        <w:ind w:left="5186" w:hanging="360"/>
      </w:pPr>
    </w:lvl>
    <w:lvl w:ilvl="7" w:tplc="FFFFFFFF" w:tentative="1">
      <w:start w:val="1"/>
      <w:numFmt w:val="lowerLetter"/>
      <w:lvlText w:val="%8."/>
      <w:lvlJc w:val="left"/>
      <w:pPr>
        <w:ind w:left="5906" w:hanging="360"/>
      </w:pPr>
    </w:lvl>
    <w:lvl w:ilvl="8" w:tplc="FFFFFFFF" w:tentative="1">
      <w:start w:val="1"/>
      <w:numFmt w:val="lowerRoman"/>
      <w:lvlText w:val="%9."/>
      <w:lvlJc w:val="right"/>
      <w:pPr>
        <w:ind w:left="6626" w:hanging="180"/>
      </w:pPr>
    </w:lvl>
  </w:abstractNum>
  <w:abstractNum w:abstractNumId="13" w15:restartNumberingAfterBreak="0">
    <w:nsid w:val="2EAB10D2"/>
    <w:multiLevelType w:val="multilevel"/>
    <w:tmpl w:val="419C6226"/>
    <w:lvl w:ilvl="0">
      <w:start w:val="1"/>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0500A"/>
    <w:multiLevelType w:val="hybridMultilevel"/>
    <w:tmpl w:val="6D025992"/>
    <w:lvl w:ilvl="0" w:tplc="153CE19E">
      <w:start w:val="1"/>
      <w:numFmt w:val="decimal"/>
      <w:lvlText w:val="%1."/>
      <w:lvlJc w:val="left"/>
      <w:pPr>
        <w:ind w:left="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1108452">
      <w:start w:val="1"/>
      <w:numFmt w:val="lowerLetter"/>
      <w:lvlText w:val="%2"/>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6C7072">
      <w:start w:val="1"/>
      <w:numFmt w:val="lowerRoman"/>
      <w:lvlText w:val="%3"/>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5B0DB82">
      <w:start w:val="1"/>
      <w:numFmt w:val="decimal"/>
      <w:lvlText w:val="%4"/>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A09328">
      <w:start w:val="1"/>
      <w:numFmt w:val="lowerLetter"/>
      <w:lvlText w:val="%5"/>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74971A">
      <w:start w:val="1"/>
      <w:numFmt w:val="lowerRoman"/>
      <w:lvlText w:val="%6"/>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0A5BDC">
      <w:start w:val="1"/>
      <w:numFmt w:val="decimal"/>
      <w:lvlText w:val="%7"/>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FAE5C6">
      <w:start w:val="1"/>
      <w:numFmt w:val="lowerLetter"/>
      <w:lvlText w:val="%8"/>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AAA1AC4">
      <w:start w:val="1"/>
      <w:numFmt w:val="lowerRoman"/>
      <w:lvlText w:val="%9"/>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BCC4BD2"/>
    <w:multiLevelType w:val="hybridMultilevel"/>
    <w:tmpl w:val="E4902AE6"/>
    <w:lvl w:ilvl="0" w:tplc="0426000F">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16" w15:restartNumberingAfterBreak="0">
    <w:nsid w:val="3FCB17E0"/>
    <w:multiLevelType w:val="multilevel"/>
    <w:tmpl w:val="54E43188"/>
    <w:lvl w:ilvl="0">
      <w:start w:val="1"/>
      <w:numFmt w:val="lowerRoman"/>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109395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1227BEF"/>
    <w:multiLevelType w:val="hybridMultilevel"/>
    <w:tmpl w:val="9B8CDC7A"/>
    <w:lvl w:ilvl="0" w:tplc="2F7C1A1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2CC5A6A"/>
    <w:multiLevelType w:val="hybridMultilevel"/>
    <w:tmpl w:val="5C441E32"/>
    <w:lvl w:ilvl="0" w:tplc="1B560CC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5066BF"/>
    <w:multiLevelType w:val="multilevel"/>
    <w:tmpl w:val="9B241A94"/>
    <w:lvl w:ilvl="0">
      <w:start w:val="1"/>
      <w:numFmt w:val="decimal"/>
      <w:pStyle w:val="Normal1"/>
      <w:lvlText w:val="%1."/>
      <w:lvlJc w:val="left"/>
      <w:pPr>
        <w:ind w:left="360" w:hanging="360"/>
      </w:pPr>
    </w:lvl>
    <w:lvl w:ilvl="1">
      <w:start w:val="1"/>
      <w:numFmt w:val="decimal"/>
      <w:pStyle w:val="Normal2"/>
      <w:lvlText w:val="%1.%2."/>
      <w:lvlJc w:val="left"/>
      <w:pPr>
        <w:ind w:left="792" w:hanging="432"/>
      </w:pPr>
    </w:lvl>
    <w:lvl w:ilvl="2">
      <w:start w:val="1"/>
      <w:numFmt w:val="decimal"/>
      <w:pStyle w:val="Normal3"/>
      <w:lvlText w:val="%1.%2.%3."/>
      <w:lvlJc w:val="left"/>
      <w:pPr>
        <w:ind w:left="1224" w:hanging="504"/>
      </w:pPr>
    </w:lvl>
    <w:lvl w:ilvl="3">
      <w:start w:val="1"/>
      <w:numFmt w:val="decimal"/>
      <w:pStyle w:val="Norma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5436C0E"/>
    <w:multiLevelType w:val="hybridMultilevel"/>
    <w:tmpl w:val="1654E382"/>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456C000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26280A"/>
    <w:multiLevelType w:val="multilevel"/>
    <w:tmpl w:val="3DB4B33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88E21E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5" w15:restartNumberingAfterBreak="0">
    <w:nsid w:val="488F5E3E"/>
    <w:multiLevelType w:val="multilevel"/>
    <w:tmpl w:val="1E52B6F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1FF69F5"/>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27"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39835F3"/>
    <w:multiLevelType w:val="hybridMultilevel"/>
    <w:tmpl w:val="CC4AB57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867CE9"/>
    <w:multiLevelType w:val="hybridMultilevel"/>
    <w:tmpl w:val="5C441E3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A510BC5"/>
    <w:multiLevelType w:val="multilevel"/>
    <w:tmpl w:val="A3963E9E"/>
    <w:lvl w:ilvl="0">
      <w:start w:val="1"/>
      <w:numFmt w:val="decimal"/>
      <w:lvlText w:val="%1."/>
      <w:lvlJc w:val="left"/>
      <w:pPr>
        <w:ind w:left="644" w:hanging="360"/>
      </w:pPr>
      <w:rPr>
        <w:b/>
      </w:rPr>
    </w:lvl>
    <w:lvl w:ilvl="1">
      <w:start w:val="1"/>
      <w:numFmt w:val="decimal"/>
      <w:lvlText w:val="%1.%2."/>
      <w:lvlJc w:val="left"/>
      <w:pPr>
        <w:ind w:left="432" w:hanging="432"/>
      </w:pPr>
      <w:rPr>
        <w:b w:val="0"/>
      </w:rPr>
    </w:lvl>
    <w:lvl w:ilvl="2">
      <w:start w:val="1"/>
      <w:numFmt w:val="decimal"/>
      <w:lvlText w:val="%1.%2.%3."/>
      <w:lvlJc w:val="left"/>
      <w:pPr>
        <w:ind w:left="1497"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7802FA"/>
    <w:multiLevelType w:val="multilevel"/>
    <w:tmpl w:val="C5B0A992"/>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080D1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FBA2669"/>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4" w15:restartNumberingAfterBreak="0">
    <w:nsid w:val="63DC49D0"/>
    <w:multiLevelType w:val="hybridMultilevel"/>
    <w:tmpl w:val="A97EF1EA"/>
    <w:lvl w:ilvl="0" w:tplc="FFFFFFFF">
      <w:start w:val="1"/>
      <w:numFmt w:val="lowerRoman"/>
      <w:lvlText w:val="(%1)"/>
      <w:lvlJc w:val="left"/>
      <w:pPr>
        <w:ind w:left="1304" w:hanging="360"/>
      </w:pPr>
      <w:rPr>
        <w:rFonts w:hint="default"/>
      </w:rPr>
    </w:lvl>
    <w:lvl w:ilvl="1" w:tplc="FFFFFFFF" w:tentative="1">
      <w:start w:val="1"/>
      <w:numFmt w:val="lowerLetter"/>
      <w:lvlText w:val="%2."/>
      <w:lvlJc w:val="left"/>
      <w:pPr>
        <w:ind w:left="2024" w:hanging="360"/>
      </w:pPr>
    </w:lvl>
    <w:lvl w:ilvl="2" w:tplc="FFFFFFFF" w:tentative="1">
      <w:start w:val="1"/>
      <w:numFmt w:val="lowerRoman"/>
      <w:lvlText w:val="%3."/>
      <w:lvlJc w:val="right"/>
      <w:pPr>
        <w:ind w:left="2744" w:hanging="180"/>
      </w:pPr>
    </w:lvl>
    <w:lvl w:ilvl="3" w:tplc="FFFFFFFF" w:tentative="1">
      <w:start w:val="1"/>
      <w:numFmt w:val="decimal"/>
      <w:lvlText w:val="%4."/>
      <w:lvlJc w:val="left"/>
      <w:pPr>
        <w:ind w:left="3464" w:hanging="360"/>
      </w:pPr>
    </w:lvl>
    <w:lvl w:ilvl="4" w:tplc="FFFFFFFF" w:tentative="1">
      <w:start w:val="1"/>
      <w:numFmt w:val="lowerLetter"/>
      <w:lvlText w:val="%5."/>
      <w:lvlJc w:val="left"/>
      <w:pPr>
        <w:ind w:left="4184" w:hanging="360"/>
      </w:pPr>
    </w:lvl>
    <w:lvl w:ilvl="5" w:tplc="FFFFFFFF" w:tentative="1">
      <w:start w:val="1"/>
      <w:numFmt w:val="lowerRoman"/>
      <w:lvlText w:val="%6."/>
      <w:lvlJc w:val="right"/>
      <w:pPr>
        <w:ind w:left="4904" w:hanging="180"/>
      </w:pPr>
    </w:lvl>
    <w:lvl w:ilvl="6" w:tplc="FFFFFFFF" w:tentative="1">
      <w:start w:val="1"/>
      <w:numFmt w:val="decimal"/>
      <w:lvlText w:val="%7."/>
      <w:lvlJc w:val="left"/>
      <w:pPr>
        <w:ind w:left="5624" w:hanging="360"/>
      </w:pPr>
    </w:lvl>
    <w:lvl w:ilvl="7" w:tplc="FFFFFFFF" w:tentative="1">
      <w:start w:val="1"/>
      <w:numFmt w:val="lowerLetter"/>
      <w:lvlText w:val="%8."/>
      <w:lvlJc w:val="left"/>
      <w:pPr>
        <w:ind w:left="6344" w:hanging="360"/>
      </w:pPr>
    </w:lvl>
    <w:lvl w:ilvl="8" w:tplc="FFFFFFFF" w:tentative="1">
      <w:start w:val="1"/>
      <w:numFmt w:val="lowerRoman"/>
      <w:lvlText w:val="%9."/>
      <w:lvlJc w:val="right"/>
      <w:pPr>
        <w:ind w:left="7064" w:hanging="180"/>
      </w:pPr>
    </w:lvl>
  </w:abstractNum>
  <w:abstractNum w:abstractNumId="35" w15:restartNumberingAfterBreak="0">
    <w:nsid w:val="63F33FD2"/>
    <w:multiLevelType w:val="multilevel"/>
    <w:tmpl w:val="36C24380"/>
    <w:lvl w:ilvl="0">
      <w:start w:val="1"/>
      <w:numFmt w:val="decimal"/>
      <w:lvlText w:val="%1."/>
      <w:lvlJc w:val="left"/>
      <w:pPr>
        <w:ind w:left="360" w:hanging="360"/>
      </w:pPr>
      <w:rPr>
        <w:rFonts w:cs="Times New Roman" w:hint="default"/>
      </w:rPr>
    </w:lvl>
    <w:lvl w:ilvl="1">
      <w:start w:val="1"/>
      <w:numFmt w:val="decimal"/>
      <w:lvlText w:val="%1.%2."/>
      <w:lvlJc w:val="left"/>
      <w:pPr>
        <w:ind w:left="43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pStyle w:val="TekstsN4"/>
      <w:lvlText w:val="%1.%2.%3.%4."/>
      <w:lvlJc w:val="left"/>
      <w:pPr>
        <w:ind w:left="648" w:hanging="648"/>
      </w:pPr>
      <w:rPr>
        <w:rFonts w:cs="Times New Roman" w:hint="default"/>
      </w:rPr>
    </w:lvl>
    <w:lvl w:ilvl="4">
      <w:start w:val="1"/>
      <w:numFmt w:val="decimal"/>
      <w:pStyle w:val="TekstsN4"/>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6" w15:restartNumberingAfterBreak="0">
    <w:nsid w:val="67514D75"/>
    <w:multiLevelType w:val="hybridMultilevel"/>
    <w:tmpl w:val="1654E382"/>
    <w:lvl w:ilvl="0" w:tplc="F6E6592A">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7" w15:restartNumberingAfterBreak="0">
    <w:nsid w:val="69121603"/>
    <w:multiLevelType w:val="hybridMultilevel"/>
    <w:tmpl w:val="2C74C6DA"/>
    <w:lvl w:ilvl="0" w:tplc="0426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FA26F83"/>
    <w:multiLevelType w:val="hybridMultilevel"/>
    <w:tmpl w:val="EAB6F0BA"/>
    <w:lvl w:ilvl="0" w:tplc="C2EA164C">
      <w:start w:val="1"/>
      <w:numFmt w:val="lowerLetter"/>
      <w:lvlText w:val="(%1)"/>
      <w:lvlJc w:val="left"/>
      <w:pPr>
        <w:ind w:left="537" w:hanging="360"/>
      </w:pPr>
      <w:rPr>
        <w:rFonts w:hint="default"/>
      </w:rPr>
    </w:lvl>
    <w:lvl w:ilvl="1" w:tplc="04260019" w:tentative="1">
      <w:start w:val="1"/>
      <w:numFmt w:val="lowerLetter"/>
      <w:lvlText w:val="%2."/>
      <w:lvlJc w:val="left"/>
      <w:pPr>
        <w:ind w:left="1257" w:hanging="360"/>
      </w:pPr>
    </w:lvl>
    <w:lvl w:ilvl="2" w:tplc="0426001B" w:tentative="1">
      <w:start w:val="1"/>
      <w:numFmt w:val="lowerRoman"/>
      <w:lvlText w:val="%3."/>
      <w:lvlJc w:val="right"/>
      <w:pPr>
        <w:ind w:left="1977" w:hanging="180"/>
      </w:pPr>
    </w:lvl>
    <w:lvl w:ilvl="3" w:tplc="0426000F" w:tentative="1">
      <w:start w:val="1"/>
      <w:numFmt w:val="decimal"/>
      <w:lvlText w:val="%4."/>
      <w:lvlJc w:val="left"/>
      <w:pPr>
        <w:ind w:left="2697" w:hanging="360"/>
      </w:pPr>
    </w:lvl>
    <w:lvl w:ilvl="4" w:tplc="04260019" w:tentative="1">
      <w:start w:val="1"/>
      <w:numFmt w:val="lowerLetter"/>
      <w:lvlText w:val="%5."/>
      <w:lvlJc w:val="left"/>
      <w:pPr>
        <w:ind w:left="3417" w:hanging="360"/>
      </w:pPr>
    </w:lvl>
    <w:lvl w:ilvl="5" w:tplc="0426001B" w:tentative="1">
      <w:start w:val="1"/>
      <w:numFmt w:val="lowerRoman"/>
      <w:lvlText w:val="%6."/>
      <w:lvlJc w:val="right"/>
      <w:pPr>
        <w:ind w:left="4137" w:hanging="180"/>
      </w:pPr>
    </w:lvl>
    <w:lvl w:ilvl="6" w:tplc="0426000F" w:tentative="1">
      <w:start w:val="1"/>
      <w:numFmt w:val="decimal"/>
      <w:lvlText w:val="%7."/>
      <w:lvlJc w:val="left"/>
      <w:pPr>
        <w:ind w:left="4857" w:hanging="360"/>
      </w:pPr>
    </w:lvl>
    <w:lvl w:ilvl="7" w:tplc="04260019" w:tentative="1">
      <w:start w:val="1"/>
      <w:numFmt w:val="lowerLetter"/>
      <w:lvlText w:val="%8."/>
      <w:lvlJc w:val="left"/>
      <w:pPr>
        <w:ind w:left="5577" w:hanging="360"/>
      </w:pPr>
    </w:lvl>
    <w:lvl w:ilvl="8" w:tplc="0426001B" w:tentative="1">
      <w:start w:val="1"/>
      <w:numFmt w:val="lowerRoman"/>
      <w:lvlText w:val="%9."/>
      <w:lvlJc w:val="right"/>
      <w:pPr>
        <w:ind w:left="6297" w:hanging="180"/>
      </w:pPr>
    </w:lvl>
  </w:abstractNum>
  <w:abstractNum w:abstractNumId="39" w15:restartNumberingAfterBreak="0">
    <w:nsid w:val="711D36D0"/>
    <w:multiLevelType w:val="hybridMultilevel"/>
    <w:tmpl w:val="A97EF1EA"/>
    <w:lvl w:ilvl="0" w:tplc="8F8C57A6">
      <w:start w:val="1"/>
      <w:numFmt w:val="lowerRoman"/>
      <w:lvlText w:val="(%1)"/>
      <w:lvlJc w:val="left"/>
      <w:pPr>
        <w:ind w:left="1304" w:hanging="360"/>
      </w:pPr>
      <w:rPr>
        <w:rFonts w:hint="default"/>
      </w:rPr>
    </w:lvl>
    <w:lvl w:ilvl="1" w:tplc="04260019" w:tentative="1">
      <w:start w:val="1"/>
      <w:numFmt w:val="lowerLetter"/>
      <w:lvlText w:val="%2."/>
      <w:lvlJc w:val="left"/>
      <w:pPr>
        <w:ind w:left="2024" w:hanging="360"/>
      </w:pPr>
    </w:lvl>
    <w:lvl w:ilvl="2" w:tplc="0426001B" w:tentative="1">
      <w:start w:val="1"/>
      <w:numFmt w:val="lowerRoman"/>
      <w:lvlText w:val="%3."/>
      <w:lvlJc w:val="right"/>
      <w:pPr>
        <w:ind w:left="2744" w:hanging="180"/>
      </w:pPr>
    </w:lvl>
    <w:lvl w:ilvl="3" w:tplc="0426000F" w:tentative="1">
      <w:start w:val="1"/>
      <w:numFmt w:val="decimal"/>
      <w:lvlText w:val="%4."/>
      <w:lvlJc w:val="left"/>
      <w:pPr>
        <w:ind w:left="3464" w:hanging="360"/>
      </w:pPr>
    </w:lvl>
    <w:lvl w:ilvl="4" w:tplc="04260019" w:tentative="1">
      <w:start w:val="1"/>
      <w:numFmt w:val="lowerLetter"/>
      <w:lvlText w:val="%5."/>
      <w:lvlJc w:val="left"/>
      <w:pPr>
        <w:ind w:left="4184" w:hanging="360"/>
      </w:pPr>
    </w:lvl>
    <w:lvl w:ilvl="5" w:tplc="0426001B" w:tentative="1">
      <w:start w:val="1"/>
      <w:numFmt w:val="lowerRoman"/>
      <w:lvlText w:val="%6."/>
      <w:lvlJc w:val="right"/>
      <w:pPr>
        <w:ind w:left="4904" w:hanging="180"/>
      </w:pPr>
    </w:lvl>
    <w:lvl w:ilvl="6" w:tplc="0426000F" w:tentative="1">
      <w:start w:val="1"/>
      <w:numFmt w:val="decimal"/>
      <w:lvlText w:val="%7."/>
      <w:lvlJc w:val="left"/>
      <w:pPr>
        <w:ind w:left="5624" w:hanging="360"/>
      </w:pPr>
    </w:lvl>
    <w:lvl w:ilvl="7" w:tplc="04260019" w:tentative="1">
      <w:start w:val="1"/>
      <w:numFmt w:val="lowerLetter"/>
      <w:lvlText w:val="%8."/>
      <w:lvlJc w:val="left"/>
      <w:pPr>
        <w:ind w:left="6344" w:hanging="360"/>
      </w:pPr>
    </w:lvl>
    <w:lvl w:ilvl="8" w:tplc="0426001B" w:tentative="1">
      <w:start w:val="1"/>
      <w:numFmt w:val="lowerRoman"/>
      <w:lvlText w:val="%9."/>
      <w:lvlJc w:val="right"/>
      <w:pPr>
        <w:ind w:left="7064" w:hanging="180"/>
      </w:pPr>
    </w:lvl>
  </w:abstractNum>
  <w:abstractNum w:abstractNumId="40" w15:restartNumberingAfterBreak="0">
    <w:nsid w:val="72BC6158"/>
    <w:multiLevelType w:val="multilevel"/>
    <w:tmpl w:val="544EB8EA"/>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2BE35C4"/>
    <w:multiLevelType w:val="hybridMultilevel"/>
    <w:tmpl w:val="8DAA412C"/>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6D04D5B"/>
    <w:multiLevelType w:val="hybridMultilevel"/>
    <w:tmpl w:val="DAFA67D4"/>
    <w:lvl w:ilvl="0" w:tplc="9AC0546E">
      <w:start w:val="1"/>
      <w:numFmt w:val="decimal"/>
      <w:lvlText w:val="%1."/>
      <w:lvlJc w:val="left"/>
      <w:pPr>
        <w:ind w:left="1146" w:hanging="360"/>
      </w:pPr>
      <w:rPr>
        <w:rFonts w:ascii="Times New Roman" w:eastAsia="Times New Roman" w:hAnsi="Times New Roman" w:cs="Times New Roman"/>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num w:numId="1" w16cid:durableId="1844007070">
    <w:abstractNumId w:val="14"/>
  </w:num>
  <w:num w:numId="2" w16cid:durableId="1288241654">
    <w:abstractNumId w:val="4"/>
  </w:num>
  <w:num w:numId="3" w16cid:durableId="1867130945">
    <w:abstractNumId w:val="30"/>
  </w:num>
  <w:num w:numId="4" w16cid:durableId="357314177">
    <w:abstractNumId w:val="13"/>
  </w:num>
  <w:num w:numId="5" w16cid:durableId="399717586">
    <w:abstractNumId w:val="17"/>
  </w:num>
  <w:num w:numId="6" w16cid:durableId="1408917413">
    <w:abstractNumId w:val="42"/>
  </w:num>
  <w:num w:numId="7" w16cid:durableId="804851789">
    <w:abstractNumId w:val="6"/>
  </w:num>
  <w:num w:numId="8" w16cid:durableId="1807117015">
    <w:abstractNumId w:val="9"/>
  </w:num>
  <w:num w:numId="9" w16cid:durableId="1706447332">
    <w:abstractNumId w:val="0"/>
  </w:num>
  <w:num w:numId="10" w16cid:durableId="1814831676">
    <w:abstractNumId w:val="28"/>
  </w:num>
  <w:num w:numId="11" w16cid:durableId="1080979067">
    <w:abstractNumId w:val="35"/>
  </w:num>
  <w:num w:numId="12" w16cid:durableId="667365777">
    <w:abstractNumId w:val="16"/>
  </w:num>
  <w:num w:numId="13" w16cid:durableId="240988818">
    <w:abstractNumId w:val="10"/>
  </w:num>
  <w:num w:numId="14" w16cid:durableId="298650224">
    <w:abstractNumId w:val="23"/>
  </w:num>
  <w:num w:numId="15" w16cid:durableId="43411375">
    <w:abstractNumId w:val="20"/>
  </w:num>
  <w:num w:numId="16" w16cid:durableId="339429168">
    <w:abstractNumId w:val="18"/>
  </w:num>
  <w:num w:numId="17" w16cid:durableId="581960818">
    <w:abstractNumId w:val="1"/>
  </w:num>
  <w:num w:numId="18" w16cid:durableId="1078556286">
    <w:abstractNumId w:val="2"/>
  </w:num>
  <w:num w:numId="19" w16cid:durableId="1772621064">
    <w:abstractNumId w:val="37"/>
  </w:num>
  <w:num w:numId="20" w16cid:durableId="974985687">
    <w:abstractNumId w:val="19"/>
  </w:num>
  <w:num w:numId="21" w16cid:durableId="2005014946">
    <w:abstractNumId w:val="11"/>
  </w:num>
  <w:num w:numId="22" w16cid:durableId="1056705119">
    <w:abstractNumId w:val="3"/>
  </w:num>
  <w:num w:numId="23" w16cid:durableId="1859999105">
    <w:abstractNumId w:val="36"/>
  </w:num>
  <w:num w:numId="24" w16cid:durableId="808207732">
    <w:abstractNumId w:val="40"/>
  </w:num>
  <w:num w:numId="25" w16cid:durableId="1989244448">
    <w:abstractNumId w:val="31"/>
  </w:num>
  <w:num w:numId="26" w16cid:durableId="1724477482">
    <w:abstractNumId w:val="15"/>
  </w:num>
  <w:num w:numId="27" w16cid:durableId="993919743">
    <w:abstractNumId w:val="27"/>
  </w:num>
  <w:num w:numId="28" w16cid:durableId="1910797616">
    <w:abstractNumId w:val="38"/>
  </w:num>
  <w:num w:numId="29" w16cid:durableId="1768116971">
    <w:abstractNumId w:val="12"/>
  </w:num>
  <w:num w:numId="30" w16cid:durableId="705758503">
    <w:abstractNumId w:val="5"/>
  </w:num>
  <w:num w:numId="31" w16cid:durableId="1646003913">
    <w:abstractNumId w:val="39"/>
  </w:num>
  <w:num w:numId="32" w16cid:durableId="1367681700">
    <w:abstractNumId w:val="24"/>
  </w:num>
  <w:num w:numId="33" w16cid:durableId="396174076">
    <w:abstractNumId w:val="21"/>
  </w:num>
  <w:num w:numId="34" w16cid:durableId="828524160">
    <w:abstractNumId w:val="33"/>
  </w:num>
  <w:num w:numId="35" w16cid:durableId="708648049">
    <w:abstractNumId w:val="26"/>
  </w:num>
  <w:num w:numId="36" w16cid:durableId="89204107">
    <w:abstractNumId w:val="34"/>
  </w:num>
  <w:num w:numId="37" w16cid:durableId="1926110985">
    <w:abstractNumId w:val="22"/>
  </w:num>
  <w:num w:numId="38" w16cid:durableId="784038871">
    <w:abstractNumId w:val="25"/>
  </w:num>
  <w:num w:numId="39" w16cid:durableId="882595290">
    <w:abstractNumId w:val="32"/>
  </w:num>
  <w:num w:numId="40" w16cid:durableId="408308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905870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1823898">
    <w:abstractNumId w:val="41"/>
  </w:num>
  <w:num w:numId="43" w16cid:durableId="1214344859">
    <w:abstractNumId w:val="7"/>
  </w:num>
  <w:num w:numId="44" w16cid:durableId="1311910129">
    <w:abstractNumId w:val="29"/>
  </w:num>
  <w:num w:numId="45" w16cid:durableId="1617787069">
    <w:abstractNumId w:val="8"/>
  </w:num>
  <w:numIdMacAtCleanup w:val="3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anta Lūse">
    <w15:presenceInfo w15:providerId="AD" w15:userId="S::LuseS@ldz.lv::ed993721-b00f-4233-a892-b40b43ee428a"/>
  </w15:person>
  <w15:person w15:author="Kristīne Pīpe">
    <w15:presenceInfo w15:providerId="AD" w15:userId="S::PipeK@ldz.lv::2c25f4d5-928c-4ccf-8012-1ffe8bdb68c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76B"/>
    <w:rsid w:val="0000004C"/>
    <w:rsid w:val="00000112"/>
    <w:rsid w:val="00000784"/>
    <w:rsid w:val="000010E2"/>
    <w:rsid w:val="00001819"/>
    <w:rsid w:val="00001CEC"/>
    <w:rsid w:val="00001D0C"/>
    <w:rsid w:val="0000249B"/>
    <w:rsid w:val="00003572"/>
    <w:rsid w:val="000035DE"/>
    <w:rsid w:val="00003B31"/>
    <w:rsid w:val="000040E4"/>
    <w:rsid w:val="0000452B"/>
    <w:rsid w:val="00004664"/>
    <w:rsid w:val="0000562D"/>
    <w:rsid w:val="00005710"/>
    <w:rsid w:val="00005BCF"/>
    <w:rsid w:val="00005F52"/>
    <w:rsid w:val="000073BF"/>
    <w:rsid w:val="000079F9"/>
    <w:rsid w:val="00007AFA"/>
    <w:rsid w:val="00007CC0"/>
    <w:rsid w:val="00010245"/>
    <w:rsid w:val="00010594"/>
    <w:rsid w:val="000115AF"/>
    <w:rsid w:val="0001171E"/>
    <w:rsid w:val="00011931"/>
    <w:rsid w:val="00011BC7"/>
    <w:rsid w:val="00011D47"/>
    <w:rsid w:val="00011D7C"/>
    <w:rsid w:val="00012044"/>
    <w:rsid w:val="0001230B"/>
    <w:rsid w:val="000125FC"/>
    <w:rsid w:val="00013460"/>
    <w:rsid w:val="0001359D"/>
    <w:rsid w:val="00013763"/>
    <w:rsid w:val="00013A5C"/>
    <w:rsid w:val="0001479E"/>
    <w:rsid w:val="00014F34"/>
    <w:rsid w:val="000150F9"/>
    <w:rsid w:val="000154D2"/>
    <w:rsid w:val="00016346"/>
    <w:rsid w:val="000163D3"/>
    <w:rsid w:val="0001694F"/>
    <w:rsid w:val="000169A7"/>
    <w:rsid w:val="00016EC8"/>
    <w:rsid w:val="000171FB"/>
    <w:rsid w:val="00017326"/>
    <w:rsid w:val="000209BD"/>
    <w:rsid w:val="000218E0"/>
    <w:rsid w:val="000223C8"/>
    <w:rsid w:val="00023AC4"/>
    <w:rsid w:val="00024D79"/>
    <w:rsid w:val="000257E4"/>
    <w:rsid w:val="00025A89"/>
    <w:rsid w:val="00025BA8"/>
    <w:rsid w:val="00025E0D"/>
    <w:rsid w:val="000268AD"/>
    <w:rsid w:val="0002696B"/>
    <w:rsid w:val="00026EE2"/>
    <w:rsid w:val="000270C8"/>
    <w:rsid w:val="00027613"/>
    <w:rsid w:val="00027816"/>
    <w:rsid w:val="00030041"/>
    <w:rsid w:val="00030435"/>
    <w:rsid w:val="00030571"/>
    <w:rsid w:val="000305BC"/>
    <w:rsid w:val="00031A7C"/>
    <w:rsid w:val="000323AA"/>
    <w:rsid w:val="000335A5"/>
    <w:rsid w:val="0003436E"/>
    <w:rsid w:val="000347F6"/>
    <w:rsid w:val="000348E5"/>
    <w:rsid w:val="00034FAC"/>
    <w:rsid w:val="000351EB"/>
    <w:rsid w:val="000357AE"/>
    <w:rsid w:val="00035CE3"/>
    <w:rsid w:val="00036B90"/>
    <w:rsid w:val="00037104"/>
    <w:rsid w:val="00037930"/>
    <w:rsid w:val="00037CCE"/>
    <w:rsid w:val="00037E2F"/>
    <w:rsid w:val="00040C78"/>
    <w:rsid w:val="000417A4"/>
    <w:rsid w:val="0004204A"/>
    <w:rsid w:val="000428A1"/>
    <w:rsid w:val="00042DB4"/>
    <w:rsid w:val="000437C1"/>
    <w:rsid w:val="00043F0D"/>
    <w:rsid w:val="00044283"/>
    <w:rsid w:val="00044A3E"/>
    <w:rsid w:val="00044D12"/>
    <w:rsid w:val="00044DA5"/>
    <w:rsid w:val="00045461"/>
    <w:rsid w:val="000458D3"/>
    <w:rsid w:val="00045CE2"/>
    <w:rsid w:val="00045E70"/>
    <w:rsid w:val="00046694"/>
    <w:rsid w:val="000476E0"/>
    <w:rsid w:val="0005162B"/>
    <w:rsid w:val="00052F0F"/>
    <w:rsid w:val="000530BE"/>
    <w:rsid w:val="00053F3D"/>
    <w:rsid w:val="00054120"/>
    <w:rsid w:val="00054338"/>
    <w:rsid w:val="00055174"/>
    <w:rsid w:val="00055AC2"/>
    <w:rsid w:val="00055B3F"/>
    <w:rsid w:val="00055B78"/>
    <w:rsid w:val="00055C56"/>
    <w:rsid w:val="00056243"/>
    <w:rsid w:val="000569A5"/>
    <w:rsid w:val="00056BCC"/>
    <w:rsid w:val="00056DC9"/>
    <w:rsid w:val="00056E09"/>
    <w:rsid w:val="00056FA9"/>
    <w:rsid w:val="000578C5"/>
    <w:rsid w:val="00057C82"/>
    <w:rsid w:val="000604BC"/>
    <w:rsid w:val="00060516"/>
    <w:rsid w:val="000615F7"/>
    <w:rsid w:val="00061EBC"/>
    <w:rsid w:val="0006242C"/>
    <w:rsid w:val="000640E5"/>
    <w:rsid w:val="00064DA9"/>
    <w:rsid w:val="00066087"/>
    <w:rsid w:val="00066533"/>
    <w:rsid w:val="00067D03"/>
    <w:rsid w:val="00070540"/>
    <w:rsid w:val="00070772"/>
    <w:rsid w:val="000709B5"/>
    <w:rsid w:val="00070A01"/>
    <w:rsid w:val="00070B57"/>
    <w:rsid w:val="00071146"/>
    <w:rsid w:val="000714C8"/>
    <w:rsid w:val="00071A38"/>
    <w:rsid w:val="00071C18"/>
    <w:rsid w:val="00071ED1"/>
    <w:rsid w:val="00072E10"/>
    <w:rsid w:val="00073432"/>
    <w:rsid w:val="00073B9C"/>
    <w:rsid w:val="00073DFE"/>
    <w:rsid w:val="0007403B"/>
    <w:rsid w:val="000747B5"/>
    <w:rsid w:val="00075127"/>
    <w:rsid w:val="000753EE"/>
    <w:rsid w:val="000759E2"/>
    <w:rsid w:val="00075EDF"/>
    <w:rsid w:val="0007647C"/>
    <w:rsid w:val="00077201"/>
    <w:rsid w:val="0007752D"/>
    <w:rsid w:val="000775D3"/>
    <w:rsid w:val="000776F5"/>
    <w:rsid w:val="000778B2"/>
    <w:rsid w:val="00080358"/>
    <w:rsid w:val="0008150F"/>
    <w:rsid w:val="0008206E"/>
    <w:rsid w:val="000847FC"/>
    <w:rsid w:val="00084B4C"/>
    <w:rsid w:val="00085818"/>
    <w:rsid w:val="000858DD"/>
    <w:rsid w:val="00085BF7"/>
    <w:rsid w:val="000860CD"/>
    <w:rsid w:val="000865F9"/>
    <w:rsid w:val="00090E19"/>
    <w:rsid w:val="000915E4"/>
    <w:rsid w:val="000918BC"/>
    <w:rsid w:val="00092385"/>
    <w:rsid w:val="00092FB9"/>
    <w:rsid w:val="00093CD6"/>
    <w:rsid w:val="00093D6A"/>
    <w:rsid w:val="00094037"/>
    <w:rsid w:val="00094985"/>
    <w:rsid w:val="000955F8"/>
    <w:rsid w:val="00095E47"/>
    <w:rsid w:val="000964EF"/>
    <w:rsid w:val="0009699C"/>
    <w:rsid w:val="00096F08"/>
    <w:rsid w:val="00097187"/>
    <w:rsid w:val="000977CF"/>
    <w:rsid w:val="00097B6D"/>
    <w:rsid w:val="00097DE3"/>
    <w:rsid w:val="000A0192"/>
    <w:rsid w:val="000A0446"/>
    <w:rsid w:val="000A1176"/>
    <w:rsid w:val="000A12D5"/>
    <w:rsid w:val="000A1484"/>
    <w:rsid w:val="000A1520"/>
    <w:rsid w:val="000A189B"/>
    <w:rsid w:val="000A1C23"/>
    <w:rsid w:val="000A3950"/>
    <w:rsid w:val="000A3952"/>
    <w:rsid w:val="000A3EE0"/>
    <w:rsid w:val="000A4379"/>
    <w:rsid w:val="000A43B4"/>
    <w:rsid w:val="000A447F"/>
    <w:rsid w:val="000A44A4"/>
    <w:rsid w:val="000A56B2"/>
    <w:rsid w:val="000A5795"/>
    <w:rsid w:val="000A5E67"/>
    <w:rsid w:val="000A630A"/>
    <w:rsid w:val="000A6D28"/>
    <w:rsid w:val="000A6DE2"/>
    <w:rsid w:val="000A707B"/>
    <w:rsid w:val="000A7867"/>
    <w:rsid w:val="000B06B6"/>
    <w:rsid w:val="000B12FF"/>
    <w:rsid w:val="000B18D3"/>
    <w:rsid w:val="000B2186"/>
    <w:rsid w:val="000B230D"/>
    <w:rsid w:val="000B3164"/>
    <w:rsid w:val="000B3B4A"/>
    <w:rsid w:val="000B3C89"/>
    <w:rsid w:val="000B3CCB"/>
    <w:rsid w:val="000B40CF"/>
    <w:rsid w:val="000B40FF"/>
    <w:rsid w:val="000B4E54"/>
    <w:rsid w:val="000B552F"/>
    <w:rsid w:val="000B5CEC"/>
    <w:rsid w:val="000B5D68"/>
    <w:rsid w:val="000B7742"/>
    <w:rsid w:val="000C11B3"/>
    <w:rsid w:val="000C1DE2"/>
    <w:rsid w:val="000C2591"/>
    <w:rsid w:val="000C2D07"/>
    <w:rsid w:val="000C2D9C"/>
    <w:rsid w:val="000C3A3C"/>
    <w:rsid w:val="000C3F92"/>
    <w:rsid w:val="000C452C"/>
    <w:rsid w:val="000C4637"/>
    <w:rsid w:val="000C4D8E"/>
    <w:rsid w:val="000C515C"/>
    <w:rsid w:val="000C5877"/>
    <w:rsid w:val="000C6934"/>
    <w:rsid w:val="000C6D0F"/>
    <w:rsid w:val="000C6ED8"/>
    <w:rsid w:val="000C6FBF"/>
    <w:rsid w:val="000C7014"/>
    <w:rsid w:val="000C7CD3"/>
    <w:rsid w:val="000C7E60"/>
    <w:rsid w:val="000D0C12"/>
    <w:rsid w:val="000D0F73"/>
    <w:rsid w:val="000D0FAD"/>
    <w:rsid w:val="000D129E"/>
    <w:rsid w:val="000D13E1"/>
    <w:rsid w:val="000D185F"/>
    <w:rsid w:val="000D1A82"/>
    <w:rsid w:val="000D214F"/>
    <w:rsid w:val="000D2692"/>
    <w:rsid w:val="000D2EE8"/>
    <w:rsid w:val="000D31A3"/>
    <w:rsid w:val="000D383C"/>
    <w:rsid w:val="000D3A9D"/>
    <w:rsid w:val="000D411C"/>
    <w:rsid w:val="000D41B7"/>
    <w:rsid w:val="000D4258"/>
    <w:rsid w:val="000D439A"/>
    <w:rsid w:val="000D47C7"/>
    <w:rsid w:val="000D49F6"/>
    <w:rsid w:val="000D58A1"/>
    <w:rsid w:val="000D5CF2"/>
    <w:rsid w:val="000D6060"/>
    <w:rsid w:val="000D6967"/>
    <w:rsid w:val="000D71F9"/>
    <w:rsid w:val="000D74FA"/>
    <w:rsid w:val="000E00EB"/>
    <w:rsid w:val="000E00F3"/>
    <w:rsid w:val="000E1B21"/>
    <w:rsid w:val="000E24F1"/>
    <w:rsid w:val="000E2554"/>
    <w:rsid w:val="000E3491"/>
    <w:rsid w:val="000E37BC"/>
    <w:rsid w:val="000E4153"/>
    <w:rsid w:val="000E4710"/>
    <w:rsid w:val="000E4D37"/>
    <w:rsid w:val="000E5A53"/>
    <w:rsid w:val="000E5FA8"/>
    <w:rsid w:val="000E5FE2"/>
    <w:rsid w:val="000E6174"/>
    <w:rsid w:val="000E661E"/>
    <w:rsid w:val="000E6CE0"/>
    <w:rsid w:val="000E7210"/>
    <w:rsid w:val="000E7A28"/>
    <w:rsid w:val="000E7C00"/>
    <w:rsid w:val="000F0745"/>
    <w:rsid w:val="000F094F"/>
    <w:rsid w:val="000F0A27"/>
    <w:rsid w:val="000F0E6E"/>
    <w:rsid w:val="000F1130"/>
    <w:rsid w:val="000F145F"/>
    <w:rsid w:val="000F1538"/>
    <w:rsid w:val="000F1B5F"/>
    <w:rsid w:val="000F1E40"/>
    <w:rsid w:val="000F25D2"/>
    <w:rsid w:val="000F2C65"/>
    <w:rsid w:val="000F2ECF"/>
    <w:rsid w:val="000F4244"/>
    <w:rsid w:val="000F47BF"/>
    <w:rsid w:val="000F4B1F"/>
    <w:rsid w:val="000F5115"/>
    <w:rsid w:val="000F511F"/>
    <w:rsid w:val="000F5136"/>
    <w:rsid w:val="000F5CC1"/>
    <w:rsid w:val="000F5F8D"/>
    <w:rsid w:val="000F6339"/>
    <w:rsid w:val="000F644C"/>
    <w:rsid w:val="000F71BE"/>
    <w:rsid w:val="000F7566"/>
    <w:rsid w:val="001002E6"/>
    <w:rsid w:val="001019FF"/>
    <w:rsid w:val="0010276A"/>
    <w:rsid w:val="00102984"/>
    <w:rsid w:val="00102F69"/>
    <w:rsid w:val="0010364E"/>
    <w:rsid w:val="00103C89"/>
    <w:rsid w:val="00104BC5"/>
    <w:rsid w:val="00105C09"/>
    <w:rsid w:val="0010632E"/>
    <w:rsid w:val="001075F9"/>
    <w:rsid w:val="001078A6"/>
    <w:rsid w:val="00107CBB"/>
    <w:rsid w:val="0011085F"/>
    <w:rsid w:val="001108A0"/>
    <w:rsid w:val="00110CC7"/>
    <w:rsid w:val="00111451"/>
    <w:rsid w:val="00111C4A"/>
    <w:rsid w:val="00111CC2"/>
    <w:rsid w:val="00111F34"/>
    <w:rsid w:val="00112E0A"/>
    <w:rsid w:val="0011303B"/>
    <w:rsid w:val="00113BF1"/>
    <w:rsid w:val="0011467C"/>
    <w:rsid w:val="001149F4"/>
    <w:rsid w:val="00114A3D"/>
    <w:rsid w:val="00114CF4"/>
    <w:rsid w:val="00115164"/>
    <w:rsid w:val="00115D24"/>
    <w:rsid w:val="00116027"/>
    <w:rsid w:val="0011610D"/>
    <w:rsid w:val="00116540"/>
    <w:rsid w:val="0011684C"/>
    <w:rsid w:val="0011704C"/>
    <w:rsid w:val="00117289"/>
    <w:rsid w:val="0011728B"/>
    <w:rsid w:val="00117A69"/>
    <w:rsid w:val="00117B31"/>
    <w:rsid w:val="00120033"/>
    <w:rsid w:val="001208BE"/>
    <w:rsid w:val="00121B82"/>
    <w:rsid w:val="00122317"/>
    <w:rsid w:val="00122487"/>
    <w:rsid w:val="001228F6"/>
    <w:rsid w:val="001234A7"/>
    <w:rsid w:val="001242F5"/>
    <w:rsid w:val="00124637"/>
    <w:rsid w:val="0012484B"/>
    <w:rsid w:val="00124994"/>
    <w:rsid w:val="00124C0C"/>
    <w:rsid w:val="00125091"/>
    <w:rsid w:val="00125572"/>
    <w:rsid w:val="001259CF"/>
    <w:rsid w:val="00127228"/>
    <w:rsid w:val="001279C9"/>
    <w:rsid w:val="00127C23"/>
    <w:rsid w:val="00127D95"/>
    <w:rsid w:val="00130014"/>
    <w:rsid w:val="00130185"/>
    <w:rsid w:val="00130EBF"/>
    <w:rsid w:val="001310CC"/>
    <w:rsid w:val="00131CCF"/>
    <w:rsid w:val="0013239E"/>
    <w:rsid w:val="001323DE"/>
    <w:rsid w:val="00132F82"/>
    <w:rsid w:val="00133445"/>
    <w:rsid w:val="0013470D"/>
    <w:rsid w:val="001358DB"/>
    <w:rsid w:val="00135BD6"/>
    <w:rsid w:val="00135C93"/>
    <w:rsid w:val="0013663A"/>
    <w:rsid w:val="00136B1D"/>
    <w:rsid w:val="00137404"/>
    <w:rsid w:val="0013747B"/>
    <w:rsid w:val="00137EA2"/>
    <w:rsid w:val="001410B3"/>
    <w:rsid w:val="001417AC"/>
    <w:rsid w:val="0014238E"/>
    <w:rsid w:val="0014285D"/>
    <w:rsid w:val="00142F27"/>
    <w:rsid w:val="001430CA"/>
    <w:rsid w:val="00143DB4"/>
    <w:rsid w:val="001457C9"/>
    <w:rsid w:val="001468DA"/>
    <w:rsid w:val="001471C5"/>
    <w:rsid w:val="00147B26"/>
    <w:rsid w:val="00147C6F"/>
    <w:rsid w:val="00147D0E"/>
    <w:rsid w:val="001528D1"/>
    <w:rsid w:val="001531FB"/>
    <w:rsid w:val="00153989"/>
    <w:rsid w:val="001540A3"/>
    <w:rsid w:val="00154218"/>
    <w:rsid w:val="001549F7"/>
    <w:rsid w:val="00154B15"/>
    <w:rsid w:val="00154C53"/>
    <w:rsid w:val="001558D7"/>
    <w:rsid w:val="00156071"/>
    <w:rsid w:val="00156318"/>
    <w:rsid w:val="00156A13"/>
    <w:rsid w:val="00156DCC"/>
    <w:rsid w:val="001574BF"/>
    <w:rsid w:val="001578CC"/>
    <w:rsid w:val="001601C2"/>
    <w:rsid w:val="001601F5"/>
    <w:rsid w:val="00160400"/>
    <w:rsid w:val="00160560"/>
    <w:rsid w:val="0016057C"/>
    <w:rsid w:val="00160E26"/>
    <w:rsid w:val="001617F8"/>
    <w:rsid w:val="00161930"/>
    <w:rsid w:val="00163CBF"/>
    <w:rsid w:val="00163CE9"/>
    <w:rsid w:val="00163E4F"/>
    <w:rsid w:val="00163F66"/>
    <w:rsid w:val="001657A7"/>
    <w:rsid w:val="00166193"/>
    <w:rsid w:val="00166A67"/>
    <w:rsid w:val="001675ED"/>
    <w:rsid w:val="00167694"/>
    <w:rsid w:val="00170330"/>
    <w:rsid w:val="001711D3"/>
    <w:rsid w:val="001717CB"/>
    <w:rsid w:val="001723C9"/>
    <w:rsid w:val="00172E6B"/>
    <w:rsid w:val="001733A5"/>
    <w:rsid w:val="001736F3"/>
    <w:rsid w:val="001739F7"/>
    <w:rsid w:val="001742C5"/>
    <w:rsid w:val="0017453B"/>
    <w:rsid w:val="001748A8"/>
    <w:rsid w:val="001755FC"/>
    <w:rsid w:val="0017585E"/>
    <w:rsid w:val="00175870"/>
    <w:rsid w:val="001760E7"/>
    <w:rsid w:val="00176893"/>
    <w:rsid w:val="00177473"/>
    <w:rsid w:val="001809AC"/>
    <w:rsid w:val="00180FC3"/>
    <w:rsid w:val="001813ED"/>
    <w:rsid w:val="00181A28"/>
    <w:rsid w:val="00181F26"/>
    <w:rsid w:val="0018258A"/>
    <w:rsid w:val="00182A1F"/>
    <w:rsid w:val="00182ADA"/>
    <w:rsid w:val="00182FDE"/>
    <w:rsid w:val="001836FE"/>
    <w:rsid w:val="001849FD"/>
    <w:rsid w:val="0018562D"/>
    <w:rsid w:val="00185C0F"/>
    <w:rsid w:val="00185C14"/>
    <w:rsid w:val="00185C32"/>
    <w:rsid w:val="00185EF2"/>
    <w:rsid w:val="00186214"/>
    <w:rsid w:val="00186642"/>
    <w:rsid w:val="00186A61"/>
    <w:rsid w:val="00186CAC"/>
    <w:rsid w:val="00186CF2"/>
    <w:rsid w:val="00187220"/>
    <w:rsid w:val="00187795"/>
    <w:rsid w:val="00190172"/>
    <w:rsid w:val="0019067F"/>
    <w:rsid w:val="00191002"/>
    <w:rsid w:val="001912ED"/>
    <w:rsid w:val="001916B0"/>
    <w:rsid w:val="00191DA8"/>
    <w:rsid w:val="00192EF8"/>
    <w:rsid w:val="00193221"/>
    <w:rsid w:val="00194555"/>
    <w:rsid w:val="00196463"/>
    <w:rsid w:val="00196980"/>
    <w:rsid w:val="00197085"/>
    <w:rsid w:val="00197A1F"/>
    <w:rsid w:val="001A0327"/>
    <w:rsid w:val="001A0CC3"/>
    <w:rsid w:val="001A12DB"/>
    <w:rsid w:val="001A2208"/>
    <w:rsid w:val="001A2757"/>
    <w:rsid w:val="001A2809"/>
    <w:rsid w:val="001A40E2"/>
    <w:rsid w:val="001A4117"/>
    <w:rsid w:val="001A4545"/>
    <w:rsid w:val="001A49C0"/>
    <w:rsid w:val="001A4BB7"/>
    <w:rsid w:val="001A4E3B"/>
    <w:rsid w:val="001A5B61"/>
    <w:rsid w:val="001A5D86"/>
    <w:rsid w:val="001A6005"/>
    <w:rsid w:val="001A6565"/>
    <w:rsid w:val="001A66EF"/>
    <w:rsid w:val="001A66FD"/>
    <w:rsid w:val="001A6ADE"/>
    <w:rsid w:val="001A6CBB"/>
    <w:rsid w:val="001A7497"/>
    <w:rsid w:val="001A74D3"/>
    <w:rsid w:val="001A79A7"/>
    <w:rsid w:val="001A7B69"/>
    <w:rsid w:val="001B17B6"/>
    <w:rsid w:val="001B1E1F"/>
    <w:rsid w:val="001B206E"/>
    <w:rsid w:val="001B25C4"/>
    <w:rsid w:val="001B2813"/>
    <w:rsid w:val="001B28F6"/>
    <w:rsid w:val="001B31E0"/>
    <w:rsid w:val="001B3C93"/>
    <w:rsid w:val="001B48E3"/>
    <w:rsid w:val="001B6AA3"/>
    <w:rsid w:val="001C03D1"/>
    <w:rsid w:val="001C04CA"/>
    <w:rsid w:val="001C0566"/>
    <w:rsid w:val="001C166E"/>
    <w:rsid w:val="001C2593"/>
    <w:rsid w:val="001C2EB7"/>
    <w:rsid w:val="001C34F6"/>
    <w:rsid w:val="001C3F9D"/>
    <w:rsid w:val="001C495A"/>
    <w:rsid w:val="001C57A9"/>
    <w:rsid w:val="001C5841"/>
    <w:rsid w:val="001C58E4"/>
    <w:rsid w:val="001C66A2"/>
    <w:rsid w:val="001C6E86"/>
    <w:rsid w:val="001C7B14"/>
    <w:rsid w:val="001D05F0"/>
    <w:rsid w:val="001D06BD"/>
    <w:rsid w:val="001D0A28"/>
    <w:rsid w:val="001D186E"/>
    <w:rsid w:val="001D1F2F"/>
    <w:rsid w:val="001D2104"/>
    <w:rsid w:val="001D25DF"/>
    <w:rsid w:val="001D26AA"/>
    <w:rsid w:val="001D289E"/>
    <w:rsid w:val="001D30AD"/>
    <w:rsid w:val="001D310F"/>
    <w:rsid w:val="001D3484"/>
    <w:rsid w:val="001D471D"/>
    <w:rsid w:val="001D4C98"/>
    <w:rsid w:val="001D4D27"/>
    <w:rsid w:val="001D5CB1"/>
    <w:rsid w:val="001D6991"/>
    <w:rsid w:val="001D71B1"/>
    <w:rsid w:val="001D78FF"/>
    <w:rsid w:val="001D790C"/>
    <w:rsid w:val="001E089B"/>
    <w:rsid w:val="001E0B54"/>
    <w:rsid w:val="001E0D22"/>
    <w:rsid w:val="001E2518"/>
    <w:rsid w:val="001E2A0F"/>
    <w:rsid w:val="001E3AEF"/>
    <w:rsid w:val="001E5429"/>
    <w:rsid w:val="001E56D2"/>
    <w:rsid w:val="001E6FE5"/>
    <w:rsid w:val="001E7AE3"/>
    <w:rsid w:val="001E7B81"/>
    <w:rsid w:val="001F05C1"/>
    <w:rsid w:val="001F07D6"/>
    <w:rsid w:val="001F17ED"/>
    <w:rsid w:val="001F183A"/>
    <w:rsid w:val="001F33AD"/>
    <w:rsid w:val="001F3612"/>
    <w:rsid w:val="001F4FBC"/>
    <w:rsid w:val="001F4FFA"/>
    <w:rsid w:val="001F538B"/>
    <w:rsid w:val="001F60A1"/>
    <w:rsid w:val="001F6529"/>
    <w:rsid w:val="001F6531"/>
    <w:rsid w:val="001F66A2"/>
    <w:rsid w:val="001F66AF"/>
    <w:rsid w:val="001F69DA"/>
    <w:rsid w:val="001F6EA2"/>
    <w:rsid w:val="001F747B"/>
    <w:rsid w:val="001F7C95"/>
    <w:rsid w:val="00200599"/>
    <w:rsid w:val="002007F7"/>
    <w:rsid w:val="00200AF3"/>
    <w:rsid w:val="00200BB1"/>
    <w:rsid w:val="00200DCA"/>
    <w:rsid w:val="002013DC"/>
    <w:rsid w:val="0020179B"/>
    <w:rsid w:val="00201B1F"/>
    <w:rsid w:val="00201B37"/>
    <w:rsid w:val="00201CE1"/>
    <w:rsid w:val="0020225D"/>
    <w:rsid w:val="00202AE0"/>
    <w:rsid w:val="00202DDD"/>
    <w:rsid w:val="00202F2E"/>
    <w:rsid w:val="002037FA"/>
    <w:rsid w:val="00203890"/>
    <w:rsid w:val="00204C40"/>
    <w:rsid w:val="00205182"/>
    <w:rsid w:val="002055C7"/>
    <w:rsid w:val="0020574A"/>
    <w:rsid w:val="0020687F"/>
    <w:rsid w:val="00206D6C"/>
    <w:rsid w:val="002073A1"/>
    <w:rsid w:val="00207649"/>
    <w:rsid w:val="00207C16"/>
    <w:rsid w:val="0021065F"/>
    <w:rsid w:val="00210FBF"/>
    <w:rsid w:val="0021136E"/>
    <w:rsid w:val="002118C8"/>
    <w:rsid w:val="00211DB4"/>
    <w:rsid w:val="00211FEB"/>
    <w:rsid w:val="002122D3"/>
    <w:rsid w:val="002125C9"/>
    <w:rsid w:val="00212CF7"/>
    <w:rsid w:val="002130B2"/>
    <w:rsid w:val="00213AFC"/>
    <w:rsid w:val="00214D1E"/>
    <w:rsid w:val="00214E20"/>
    <w:rsid w:val="00215897"/>
    <w:rsid w:val="00215C09"/>
    <w:rsid w:val="00216D54"/>
    <w:rsid w:val="00217730"/>
    <w:rsid w:val="00217970"/>
    <w:rsid w:val="00217A45"/>
    <w:rsid w:val="00217E1E"/>
    <w:rsid w:val="002204BB"/>
    <w:rsid w:val="00221614"/>
    <w:rsid w:val="00221B90"/>
    <w:rsid w:val="00221DC7"/>
    <w:rsid w:val="0022240D"/>
    <w:rsid w:val="0022253F"/>
    <w:rsid w:val="00222FD8"/>
    <w:rsid w:val="00223BDA"/>
    <w:rsid w:val="00223C1A"/>
    <w:rsid w:val="00223D58"/>
    <w:rsid w:val="00224484"/>
    <w:rsid w:val="0022476D"/>
    <w:rsid w:val="0022490E"/>
    <w:rsid w:val="00225437"/>
    <w:rsid w:val="0022551A"/>
    <w:rsid w:val="002255C6"/>
    <w:rsid w:val="00225D04"/>
    <w:rsid w:val="00225E88"/>
    <w:rsid w:val="00225FC1"/>
    <w:rsid w:val="00226837"/>
    <w:rsid w:val="00226DD0"/>
    <w:rsid w:val="00227B5A"/>
    <w:rsid w:val="00227CC2"/>
    <w:rsid w:val="0023041B"/>
    <w:rsid w:val="002317CA"/>
    <w:rsid w:val="002319B2"/>
    <w:rsid w:val="00231A31"/>
    <w:rsid w:val="00231D54"/>
    <w:rsid w:val="0023362B"/>
    <w:rsid w:val="00233C4E"/>
    <w:rsid w:val="00234697"/>
    <w:rsid w:val="002346A6"/>
    <w:rsid w:val="00235C33"/>
    <w:rsid w:val="002364BB"/>
    <w:rsid w:val="00237E9C"/>
    <w:rsid w:val="002412A5"/>
    <w:rsid w:val="00241A33"/>
    <w:rsid w:val="00241BB9"/>
    <w:rsid w:val="002424AF"/>
    <w:rsid w:val="002429B6"/>
    <w:rsid w:val="00242D3B"/>
    <w:rsid w:val="002431DA"/>
    <w:rsid w:val="0024398B"/>
    <w:rsid w:val="00243C36"/>
    <w:rsid w:val="00244EC5"/>
    <w:rsid w:val="002453D8"/>
    <w:rsid w:val="00245AA2"/>
    <w:rsid w:val="00246B5D"/>
    <w:rsid w:val="00247924"/>
    <w:rsid w:val="0025029A"/>
    <w:rsid w:val="00250919"/>
    <w:rsid w:val="00251174"/>
    <w:rsid w:val="002512F7"/>
    <w:rsid w:val="00251DC0"/>
    <w:rsid w:val="0025276F"/>
    <w:rsid w:val="00252C86"/>
    <w:rsid w:val="002531DC"/>
    <w:rsid w:val="0025386F"/>
    <w:rsid w:val="00253FEA"/>
    <w:rsid w:val="00254323"/>
    <w:rsid w:val="00254511"/>
    <w:rsid w:val="00254516"/>
    <w:rsid w:val="00254897"/>
    <w:rsid w:val="00254BF7"/>
    <w:rsid w:val="0025667B"/>
    <w:rsid w:val="00256F78"/>
    <w:rsid w:val="0025726E"/>
    <w:rsid w:val="00257C2E"/>
    <w:rsid w:val="00257C76"/>
    <w:rsid w:val="00260070"/>
    <w:rsid w:val="002608C3"/>
    <w:rsid w:val="002611E6"/>
    <w:rsid w:val="0026218F"/>
    <w:rsid w:val="002621EF"/>
    <w:rsid w:val="002624BD"/>
    <w:rsid w:val="002628C5"/>
    <w:rsid w:val="002630F3"/>
    <w:rsid w:val="002634A9"/>
    <w:rsid w:val="00264352"/>
    <w:rsid w:val="002651DA"/>
    <w:rsid w:val="0026521D"/>
    <w:rsid w:val="002656B5"/>
    <w:rsid w:val="0026572B"/>
    <w:rsid w:val="002658D0"/>
    <w:rsid w:val="0026610A"/>
    <w:rsid w:val="0026624E"/>
    <w:rsid w:val="00266662"/>
    <w:rsid w:val="00266A51"/>
    <w:rsid w:val="0026749E"/>
    <w:rsid w:val="002677B5"/>
    <w:rsid w:val="00270313"/>
    <w:rsid w:val="002703CC"/>
    <w:rsid w:val="00270735"/>
    <w:rsid w:val="0027114C"/>
    <w:rsid w:val="00271B10"/>
    <w:rsid w:val="00271D42"/>
    <w:rsid w:val="00271D62"/>
    <w:rsid w:val="00272962"/>
    <w:rsid w:val="00272975"/>
    <w:rsid w:val="00272C3C"/>
    <w:rsid w:val="00272C44"/>
    <w:rsid w:val="00272F43"/>
    <w:rsid w:val="00273070"/>
    <w:rsid w:val="00273736"/>
    <w:rsid w:val="00273E3D"/>
    <w:rsid w:val="0027493F"/>
    <w:rsid w:val="00274B7A"/>
    <w:rsid w:val="00274BBF"/>
    <w:rsid w:val="00274D76"/>
    <w:rsid w:val="00275930"/>
    <w:rsid w:val="00277D2D"/>
    <w:rsid w:val="002805BE"/>
    <w:rsid w:val="002805DD"/>
    <w:rsid w:val="00281957"/>
    <w:rsid w:val="002829AB"/>
    <w:rsid w:val="00282BEE"/>
    <w:rsid w:val="00282ED4"/>
    <w:rsid w:val="0028375C"/>
    <w:rsid w:val="0028378F"/>
    <w:rsid w:val="0028381C"/>
    <w:rsid w:val="00284706"/>
    <w:rsid w:val="00284975"/>
    <w:rsid w:val="00284ED3"/>
    <w:rsid w:val="00284FD2"/>
    <w:rsid w:val="0028514B"/>
    <w:rsid w:val="00285200"/>
    <w:rsid w:val="0028542E"/>
    <w:rsid w:val="002856CA"/>
    <w:rsid w:val="00285AF2"/>
    <w:rsid w:val="00285B10"/>
    <w:rsid w:val="00286111"/>
    <w:rsid w:val="002870A3"/>
    <w:rsid w:val="00287BE0"/>
    <w:rsid w:val="00287C24"/>
    <w:rsid w:val="00290489"/>
    <w:rsid w:val="00290BCD"/>
    <w:rsid w:val="00290C4C"/>
    <w:rsid w:val="0029179D"/>
    <w:rsid w:val="00291B99"/>
    <w:rsid w:val="0029248C"/>
    <w:rsid w:val="002933A2"/>
    <w:rsid w:val="0029456B"/>
    <w:rsid w:val="002947D0"/>
    <w:rsid w:val="00294BC5"/>
    <w:rsid w:val="00295062"/>
    <w:rsid w:val="00295923"/>
    <w:rsid w:val="002959D1"/>
    <w:rsid w:val="00295B14"/>
    <w:rsid w:val="00295B87"/>
    <w:rsid w:val="00295F5F"/>
    <w:rsid w:val="002964B2"/>
    <w:rsid w:val="002964FD"/>
    <w:rsid w:val="002965EC"/>
    <w:rsid w:val="00297912"/>
    <w:rsid w:val="00297934"/>
    <w:rsid w:val="002A096F"/>
    <w:rsid w:val="002A102F"/>
    <w:rsid w:val="002A1C06"/>
    <w:rsid w:val="002A20C7"/>
    <w:rsid w:val="002A21B2"/>
    <w:rsid w:val="002A2544"/>
    <w:rsid w:val="002A282C"/>
    <w:rsid w:val="002A2DC7"/>
    <w:rsid w:val="002A329D"/>
    <w:rsid w:val="002A44E7"/>
    <w:rsid w:val="002A5096"/>
    <w:rsid w:val="002A54C7"/>
    <w:rsid w:val="002A6282"/>
    <w:rsid w:val="002A6ADC"/>
    <w:rsid w:val="002A6DA5"/>
    <w:rsid w:val="002A7270"/>
    <w:rsid w:val="002B0101"/>
    <w:rsid w:val="002B0620"/>
    <w:rsid w:val="002B062F"/>
    <w:rsid w:val="002B09A3"/>
    <w:rsid w:val="002B13E6"/>
    <w:rsid w:val="002B195E"/>
    <w:rsid w:val="002B2F80"/>
    <w:rsid w:val="002B37B5"/>
    <w:rsid w:val="002B3E12"/>
    <w:rsid w:val="002B3EFB"/>
    <w:rsid w:val="002B6235"/>
    <w:rsid w:val="002B7D7D"/>
    <w:rsid w:val="002C03CC"/>
    <w:rsid w:val="002C07C3"/>
    <w:rsid w:val="002C0E16"/>
    <w:rsid w:val="002C0FC9"/>
    <w:rsid w:val="002C18F5"/>
    <w:rsid w:val="002C1C0C"/>
    <w:rsid w:val="002C2500"/>
    <w:rsid w:val="002C28D7"/>
    <w:rsid w:val="002C2BBF"/>
    <w:rsid w:val="002C2CE5"/>
    <w:rsid w:val="002C33F2"/>
    <w:rsid w:val="002C3901"/>
    <w:rsid w:val="002C42E6"/>
    <w:rsid w:val="002C49B1"/>
    <w:rsid w:val="002C4D1F"/>
    <w:rsid w:val="002C5002"/>
    <w:rsid w:val="002C52E8"/>
    <w:rsid w:val="002C58E4"/>
    <w:rsid w:val="002C5F75"/>
    <w:rsid w:val="002C62C9"/>
    <w:rsid w:val="002C6316"/>
    <w:rsid w:val="002C659A"/>
    <w:rsid w:val="002C7A4D"/>
    <w:rsid w:val="002C7DBE"/>
    <w:rsid w:val="002C7F60"/>
    <w:rsid w:val="002D0F5B"/>
    <w:rsid w:val="002D17A8"/>
    <w:rsid w:val="002D2669"/>
    <w:rsid w:val="002D28F8"/>
    <w:rsid w:val="002D2D38"/>
    <w:rsid w:val="002D341F"/>
    <w:rsid w:val="002D3CBE"/>
    <w:rsid w:val="002D3D3F"/>
    <w:rsid w:val="002D561F"/>
    <w:rsid w:val="002D5A40"/>
    <w:rsid w:val="002D632A"/>
    <w:rsid w:val="002D71AC"/>
    <w:rsid w:val="002D7309"/>
    <w:rsid w:val="002E0284"/>
    <w:rsid w:val="002E02DF"/>
    <w:rsid w:val="002E07F9"/>
    <w:rsid w:val="002E0911"/>
    <w:rsid w:val="002E0F2C"/>
    <w:rsid w:val="002E1C67"/>
    <w:rsid w:val="002E1F90"/>
    <w:rsid w:val="002E2D47"/>
    <w:rsid w:val="002E3603"/>
    <w:rsid w:val="002E48D3"/>
    <w:rsid w:val="002E646E"/>
    <w:rsid w:val="002E65F8"/>
    <w:rsid w:val="002E69E2"/>
    <w:rsid w:val="002E6A94"/>
    <w:rsid w:val="002E6FB9"/>
    <w:rsid w:val="002E73F9"/>
    <w:rsid w:val="002F0600"/>
    <w:rsid w:val="002F07B4"/>
    <w:rsid w:val="002F0A68"/>
    <w:rsid w:val="002F0F5A"/>
    <w:rsid w:val="002F1008"/>
    <w:rsid w:val="002F1091"/>
    <w:rsid w:val="002F1403"/>
    <w:rsid w:val="002F1FB4"/>
    <w:rsid w:val="002F25F8"/>
    <w:rsid w:val="002F2C4B"/>
    <w:rsid w:val="002F340A"/>
    <w:rsid w:val="002F3BDB"/>
    <w:rsid w:val="002F4D0E"/>
    <w:rsid w:val="002F4EA9"/>
    <w:rsid w:val="002F4EC5"/>
    <w:rsid w:val="002F5056"/>
    <w:rsid w:val="002F5D9F"/>
    <w:rsid w:val="002F5F16"/>
    <w:rsid w:val="002F667B"/>
    <w:rsid w:val="002F6769"/>
    <w:rsid w:val="002F76D7"/>
    <w:rsid w:val="002F774B"/>
    <w:rsid w:val="002F7948"/>
    <w:rsid w:val="002F7F0D"/>
    <w:rsid w:val="00300787"/>
    <w:rsid w:val="003012E1"/>
    <w:rsid w:val="00301AE4"/>
    <w:rsid w:val="00302082"/>
    <w:rsid w:val="00302116"/>
    <w:rsid w:val="00302E69"/>
    <w:rsid w:val="00303132"/>
    <w:rsid w:val="00304127"/>
    <w:rsid w:val="00304CA6"/>
    <w:rsid w:val="0030521D"/>
    <w:rsid w:val="003055F9"/>
    <w:rsid w:val="00306043"/>
    <w:rsid w:val="003060DB"/>
    <w:rsid w:val="00306A22"/>
    <w:rsid w:val="00306FA3"/>
    <w:rsid w:val="00307AF7"/>
    <w:rsid w:val="00307BAD"/>
    <w:rsid w:val="0031031A"/>
    <w:rsid w:val="003103A0"/>
    <w:rsid w:val="003103FC"/>
    <w:rsid w:val="003110E8"/>
    <w:rsid w:val="003113F1"/>
    <w:rsid w:val="00311716"/>
    <w:rsid w:val="00311B55"/>
    <w:rsid w:val="00311E5F"/>
    <w:rsid w:val="00312295"/>
    <w:rsid w:val="00312C6E"/>
    <w:rsid w:val="00312C99"/>
    <w:rsid w:val="00313A45"/>
    <w:rsid w:val="003151AB"/>
    <w:rsid w:val="00315262"/>
    <w:rsid w:val="00315715"/>
    <w:rsid w:val="00315901"/>
    <w:rsid w:val="00315A12"/>
    <w:rsid w:val="00315C2D"/>
    <w:rsid w:val="00316373"/>
    <w:rsid w:val="00316ACE"/>
    <w:rsid w:val="00317C61"/>
    <w:rsid w:val="00320724"/>
    <w:rsid w:val="00320CB7"/>
    <w:rsid w:val="00320CFC"/>
    <w:rsid w:val="00320FAA"/>
    <w:rsid w:val="00321784"/>
    <w:rsid w:val="00322D58"/>
    <w:rsid w:val="0032358B"/>
    <w:rsid w:val="00323ED8"/>
    <w:rsid w:val="003242AD"/>
    <w:rsid w:val="0032510C"/>
    <w:rsid w:val="003251E2"/>
    <w:rsid w:val="003253BF"/>
    <w:rsid w:val="0032576D"/>
    <w:rsid w:val="00325AE1"/>
    <w:rsid w:val="00325C6B"/>
    <w:rsid w:val="00326293"/>
    <w:rsid w:val="003262A3"/>
    <w:rsid w:val="00326AA5"/>
    <w:rsid w:val="00326EE5"/>
    <w:rsid w:val="003270C5"/>
    <w:rsid w:val="003270F6"/>
    <w:rsid w:val="00327132"/>
    <w:rsid w:val="003271D2"/>
    <w:rsid w:val="003279B6"/>
    <w:rsid w:val="00327DA5"/>
    <w:rsid w:val="00330C89"/>
    <w:rsid w:val="00330F7D"/>
    <w:rsid w:val="00331114"/>
    <w:rsid w:val="003313CD"/>
    <w:rsid w:val="00331CBF"/>
    <w:rsid w:val="003324C6"/>
    <w:rsid w:val="003329AD"/>
    <w:rsid w:val="0033348A"/>
    <w:rsid w:val="003335B1"/>
    <w:rsid w:val="0033394A"/>
    <w:rsid w:val="00333FB2"/>
    <w:rsid w:val="003340AB"/>
    <w:rsid w:val="00334144"/>
    <w:rsid w:val="0033432F"/>
    <w:rsid w:val="003346A5"/>
    <w:rsid w:val="00334F08"/>
    <w:rsid w:val="003355EB"/>
    <w:rsid w:val="00335628"/>
    <w:rsid w:val="00335DB8"/>
    <w:rsid w:val="00335EEE"/>
    <w:rsid w:val="00337315"/>
    <w:rsid w:val="00337A50"/>
    <w:rsid w:val="00337B0E"/>
    <w:rsid w:val="00337FA3"/>
    <w:rsid w:val="00340455"/>
    <w:rsid w:val="0034339A"/>
    <w:rsid w:val="0034375A"/>
    <w:rsid w:val="00343B07"/>
    <w:rsid w:val="003444D9"/>
    <w:rsid w:val="00345950"/>
    <w:rsid w:val="00345A69"/>
    <w:rsid w:val="00345E92"/>
    <w:rsid w:val="0034626B"/>
    <w:rsid w:val="0034746B"/>
    <w:rsid w:val="00347C9A"/>
    <w:rsid w:val="00351CED"/>
    <w:rsid w:val="0035236F"/>
    <w:rsid w:val="00352503"/>
    <w:rsid w:val="00353389"/>
    <w:rsid w:val="003533FC"/>
    <w:rsid w:val="00353AAB"/>
    <w:rsid w:val="00353C23"/>
    <w:rsid w:val="00353E14"/>
    <w:rsid w:val="0035425A"/>
    <w:rsid w:val="003565B9"/>
    <w:rsid w:val="00356C7F"/>
    <w:rsid w:val="00357034"/>
    <w:rsid w:val="00357188"/>
    <w:rsid w:val="00357BFE"/>
    <w:rsid w:val="0036075F"/>
    <w:rsid w:val="00360AF1"/>
    <w:rsid w:val="00361613"/>
    <w:rsid w:val="0036189C"/>
    <w:rsid w:val="00361AC2"/>
    <w:rsid w:val="00363FA5"/>
    <w:rsid w:val="00364AC4"/>
    <w:rsid w:val="00364BC2"/>
    <w:rsid w:val="00364F9D"/>
    <w:rsid w:val="00365C95"/>
    <w:rsid w:val="003664B1"/>
    <w:rsid w:val="003669B0"/>
    <w:rsid w:val="003670C5"/>
    <w:rsid w:val="003676D8"/>
    <w:rsid w:val="00370195"/>
    <w:rsid w:val="0037054C"/>
    <w:rsid w:val="00370938"/>
    <w:rsid w:val="00370C56"/>
    <w:rsid w:val="003716DD"/>
    <w:rsid w:val="00371A4E"/>
    <w:rsid w:val="00371D7C"/>
    <w:rsid w:val="00371DB6"/>
    <w:rsid w:val="00372130"/>
    <w:rsid w:val="003723B4"/>
    <w:rsid w:val="003740A6"/>
    <w:rsid w:val="003755A7"/>
    <w:rsid w:val="003756B1"/>
    <w:rsid w:val="0037780C"/>
    <w:rsid w:val="00377BBD"/>
    <w:rsid w:val="00377C74"/>
    <w:rsid w:val="00377EDA"/>
    <w:rsid w:val="00380191"/>
    <w:rsid w:val="003802F9"/>
    <w:rsid w:val="003808B9"/>
    <w:rsid w:val="003810B6"/>
    <w:rsid w:val="00382024"/>
    <w:rsid w:val="003828C0"/>
    <w:rsid w:val="00382DB4"/>
    <w:rsid w:val="0038319B"/>
    <w:rsid w:val="00384E5B"/>
    <w:rsid w:val="00384F56"/>
    <w:rsid w:val="00385607"/>
    <w:rsid w:val="00385DA6"/>
    <w:rsid w:val="0038632B"/>
    <w:rsid w:val="00386D40"/>
    <w:rsid w:val="00386D98"/>
    <w:rsid w:val="0038731F"/>
    <w:rsid w:val="00387534"/>
    <w:rsid w:val="0038762A"/>
    <w:rsid w:val="003876DE"/>
    <w:rsid w:val="00390374"/>
    <w:rsid w:val="00390800"/>
    <w:rsid w:val="003909FE"/>
    <w:rsid w:val="00391018"/>
    <w:rsid w:val="0039171E"/>
    <w:rsid w:val="00391F43"/>
    <w:rsid w:val="00392BBB"/>
    <w:rsid w:val="0039330F"/>
    <w:rsid w:val="0039386F"/>
    <w:rsid w:val="00394E86"/>
    <w:rsid w:val="00394F43"/>
    <w:rsid w:val="0039515F"/>
    <w:rsid w:val="003957FB"/>
    <w:rsid w:val="0039580F"/>
    <w:rsid w:val="00395E25"/>
    <w:rsid w:val="00397B60"/>
    <w:rsid w:val="00397F90"/>
    <w:rsid w:val="003A042E"/>
    <w:rsid w:val="003A0536"/>
    <w:rsid w:val="003A13D6"/>
    <w:rsid w:val="003A1919"/>
    <w:rsid w:val="003A21F8"/>
    <w:rsid w:val="003A29F7"/>
    <w:rsid w:val="003A2E9F"/>
    <w:rsid w:val="003A3732"/>
    <w:rsid w:val="003A3F00"/>
    <w:rsid w:val="003A3F69"/>
    <w:rsid w:val="003A4AF4"/>
    <w:rsid w:val="003A4CA7"/>
    <w:rsid w:val="003A519E"/>
    <w:rsid w:val="003A51E2"/>
    <w:rsid w:val="003A54FA"/>
    <w:rsid w:val="003A5D99"/>
    <w:rsid w:val="003A72E1"/>
    <w:rsid w:val="003A7FD8"/>
    <w:rsid w:val="003B01E9"/>
    <w:rsid w:val="003B0B7B"/>
    <w:rsid w:val="003B1759"/>
    <w:rsid w:val="003B1D9E"/>
    <w:rsid w:val="003B27E4"/>
    <w:rsid w:val="003B2939"/>
    <w:rsid w:val="003B2CE9"/>
    <w:rsid w:val="003B3543"/>
    <w:rsid w:val="003B53B5"/>
    <w:rsid w:val="003B5596"/>
    <w:rsid w:val="003B568F"/>
    <w:rsid w:val="003B6335"/>
    <w:rsid w:val="003B692D"/>
    <w:rsid w:val="003B6DC8"/>
    <w:rsid w:val="003B7E84"/>
    <w:rsid w:val="003B7EA6"/>
    <w:rsid w:val="003B7F1C"/>
    <w:rsid w:val="003C0580"/>
    <w:rsid w:val="003C078A"/>
    <w:rsid w:val="003C0842"/>
    <w:rsid w:val="003C0A8E"/>
    <w:rsid w:val="003C0DE8"/>
    <w:rsid w:val="003C12BC"/>
    <w:rsid w:val="003C13A0"/>
    <w:rsid w:val="003C2074"/>
    <w:rsid w:val="003C3494"/>
    <w:rsid w:val="003C4F14"/>
    <w:rsid w:val="003C5215"/>
    <w:rsid w:val="003C5882"/>
    <w:rsid w:val="003C6E2F"/>
    <w:rsid w:val="003C6E73"/>
    <w:rsid w:val="003C7F66"/>
    <w:rsid w:val="003D0391"/>
    <w:rsid w:val="003D05B6"/>
    <w:rsid w:val="003D11EA"/>
    <w:rsid w:val="003D1D64"/>
    <w:rsid w:val="003D296D"/>
    <w:rsid w:val="003D2A78"/>
    <w:rsid w:val="003D31D5"/>
    <w:rsid w:val="003D32F2"/>
    <w:rsid w:val="003D382C"/>
    <w:rsid w:val="003D3E10"/>
    <w:rsid w:val="003D5247"/>
    <w:rsid w:val="003D535E"/>
    <w:rsid w:val="003D678E"/>
    <w:rsid w:val="003D6BA6"/>
    <w:rsid w:val="003D6D93"/>
    <w:rsid w:val="003D7569"/>
    <w:rsid w:val="003D77EA"/>
    <w:rsid w:val="003D7E64"/>
    <w:rsid w:val="003E02AD"/>
    <w:rsid w:val="003E02D9"/>
    <w:rsid w:val="003E0931"/>
    <w:rsid w:val="003E1958"/>
    <w:rsid w:val="003E1CC2"/>
    <w:rsid w:val="003E2208"/>
    <w:rsid w:val="003E298D"/>
    <w:rsid w:val="003E2E83"/>
    <w:rsid w:val="003E2F28"/>
    <w:rsid w:val="003E2F6C"/>
    <w:rsid w:val="003E3215"/>
    <w:rsid w:val="003E3707"/>
    <w:rsid w:val="003E3C43"/>
    <w:rsid w:val="003E4849"/>
    <w:rsid w:val="003E4ED6"/>
    <w:rsid w:val="003E506D"/>
    <w:rsid w:val="003E52F5"/>
    <w:rsid w:val="003E5377"/>
    <w:rsid w:val="003E5E5D"/>
    <w:rsid w:val="003E5FCA"/>
    <w:rsid w:val="003E650F"/>
    <w:rsid w:val="003E6786"/>
    <w:rsid w:val="003E76A6"/>
    <w:rsid w:val="003E7A18"/>
    <w:rsid w:val="003E7D78"/>
    <w:rsid w:val="003F01FE"/>
    <w:rsid w:val="003F12C5"/>
    <w:rsid w:val="003F16DF"/>
    <w:rsid w:val="003F2D10"/>
    <w:rsid w:val="003F36D3"/>
    <w:rsid w:val="003F3BEE"/>
    <w:rsid w:val="003F3FB8"/>
    <w:rsid w:val="003F4611"/>
    <w:rsid w:val="003F543D"/>
    <w:rsid w:val="003F5D17"/>
    <w:rsid w:val="003F6F1F"/>
    <w:rsid w:val="003F7352"/>
    <w:rsid w:val="003F7373"/>
    <w:rsid w:val="003F74AD"/>
    <w:rsid w:val="003F750D"/>
    <w:rsid w:val="003F765E"/>
    <w:rsid w:val="003F79C3"/>
    <w:rsid w:val="003F7E9E"/>
    <w:rsid w:val="00400341"/>
    <w:rsid w:val="0040069C"/>
    <w:rsid w:val="00400D78"/>
    <w:rsid w:val="004027F7"/>
    <w:rsid w:val="00402A7B"/>
    <w:rsid w:val="00403033"/>
    <w:rsid w:val="004033F5"/>
    <w:rsid w:val="004034EE"/>
    <w:rsid w:val="004041F1"/>
    <w:rsid w:val="00404226"/>
    <w:rsid w:val="004049DC"/>
    <w:rsid w:val="004051ED"/>
    <w:rsid w:val="00406310"/>
    <w:rsid w:val="0040633B"/>
    <w:rsid w:val="00406B3E"/>
    <w:rsid w:val="00406FDF"/>
    <w:rsid w:val="00407252"/>
    <w:rsid w:val="004104CD"/>
    <w:rsid w:val="00410617"/>
    <w:rsid w:val="00410FE1"/>
    <w:rsid w:val="0041154F"/>
    <w:rsid w:val="00412CB6"/>
    <w:rsid w:val="00412D0E"/>
    <w:rsid w:val="00412E14"/>
    <w:rsid w:val="0041382F"/>
    <w:rsid w:val="00413906"/>
    <w:rsid w:val="00413EF0"/>
    <w:rsid w:val="0041425D"/>
    <w:rsid w:val="0041459B"/>
    <w:rsid w:val="00414887"/>
    <w:rsid w:val="00415319"/>
    <w:rsid w:val="004155EC"/>
    <w:rsid w:val="004165DD"/>
    <w:rsid w:val="004167EF"/>
    <w:rsid w:val="004168BF"/>
    <w:rsid w:val="00416B71"/>
    <w:rsid w:val="00416F4C"/>
    <w:rsid w:val="004179E4"/>
    <w:rsid w:val="00417E1C"/>
    <w:rsid w:val="00420436"/>
    <w:rsid w:val="004214FE"/>
    <w:rsid w:val="004245CE"/>
    <w:rsid w:val="00424BF6"/>
    <w:rsid w:val="00424E4B"/>
    <w:rsid w:val="0042510D"/>
    <w:rsid w:val="00425400"/>
    <w:rsid w:val="00426715"/>
    <w:rsid w:val="00426736"/>
    <w:rsid w:val="00426798"/>
    <w:rsid w:val="0042726C"/>
    <w:rsid w:val="004274E9"/>
    <w:rsid w:val="00427578"/>
    <w:rsid w:val="00427782"/>
    <w:rsid w:val="00431557"/>
    <w:rsid w:val="004315FD"/>
    <w:rsid w:val="004317F3"/>
    <w:rsid w:val="00431A1F"/>
    <w:rsid w:val="0043295E"/>
    <w:rsid w:val="00432A79"/>
    <w:rsid w:val="00433400"/>
    <w:rsid w:val="00433F51"/>
    <w:rsid w:val="004344DF"/>
    <w:rsid w:val="00434A48"/>
    <w:rsid w:val="00436275"/>
    <w:rsid w:val="00436440"/>
    <w:rsid w:val="004377BE"/>
    <w:rsid w:val="0043781E"/>
    <w:rsid w:val="004402F1"/>
    <w:rsid w:val="004404D3"/>
    <w:rsid w:val="00440B0A"/>
    <w:rsid w:val="00442000"/>
    <w:rsid w:val="00443294"/>
    <w:rsid w:val="00443C13"/>
    <w:rsid w:val="0044472D"/>
    <w:rsid w:val="00445213"/>
    <w:rsid w:val="004457F6"/>
    <w:rsid w:val="00445E88"/>
    <w:rsid w:val="004462E0"/>
    <w:rsid w:val="004464A3"/>
    <w:rsid w:val="004502CF"/>
    <w:rsid w:val="004504B3"/>
    <w:rsid w:val="004505D1"/>
    <w:rsid w:val="0045083D"/>
    <w:rsid w:val="00450C0A"/>
    <w:rsid w:val="0045156C"/>
    <w:rsid w:val="004518F2"/>
    <w:rsid w:val="00452335"/>
    <w:rsid w:val="004526F8"/>
    <w:rsid w:val="00452891"/>
    <w:rsid w:val="00452D82"/>
    <w:rsid w:val="00453337"/>
    <w:rsid w:val="0045339A"/>
    <w:rsid w:val="00454383"/>
    <w:rsid w:val="00454777"/>
    <w:rsid w:val="00454AAA"/>
    <w:rsid w:val="00455B6D"/>
    <w:rsid w:val="0045606C"/>
    <w:rsid w:val="004570D5"/>
    <w:rsid w:val="004572F8"/>
    <w:rsid w:val="00457621"/>
    <w:rsid w:val="00460AAB"/>
    <w:rsid w:val="00461488"/>
    <w:rsid w:val="0046150A"/>
    <w:rsid w:val="004617B4"/>
    <w:rsid w:val="00462C95"/>
    <w:rsid w:val="00462F22"/>
    <w:rsid w:val="00462FC7"/>
    <w:rsid w:val="004631F0"/>
    <w:rsid w:val="004638F8"/>
    <w:rsid w:val="00464346"/>
    <w:rsid w:val="00464B38"/>
    <w:rsid w:val="00465040"/>
    <w:rsid w:val="00465063"/>
    <w:rsid w:val="00465450"/>
    <w:rsid w:val="004655FA"/>
    <w:rsid w:val="004678DF"/>
    <w:rsid w:val="0047059D"/>
    <w:rsid w:val="004711F6"/>
    <w:rsid w:val="004718A9"/>
    <w:rsid w:val="00471BCD"/>
    <w:rsid w:val="004724C9"/>
    <w:rsid w:val="004725A1"/>
    <w:rsid w:val="004727D8"/>
    <w:rsid w:val="00472B51"/>
    <w:rsid w:val="004730D8"/>
    <w:rsid w:val="00474B0C"/>
    <w:rsid w:val="00474B45"/>
    <w:rsid w:val="00474C29"/>
    <w:rsid w:val="0047535F"/>
    <w:rsid w:val="004756D8"/>
    <w:rsid w:val="00475750"/>
    <w:rsid w:val="004762DB"/>
    <w:rsid w:val="004763D3"/>
    <w:rsid w:val="00476BEE"/>
    <w:rsid w:val="004778AB"/>
    <w:rsid w:val="004779B6"/>
    <w:rsid w:val="004779E7"/>
    <w:rsid w:val="00477A0D"/>
    <w:rsid w:val="00477A93"/>
    <w:rsid w:val="00480FEC"/>
    <w:rsid w:val="0048126C"/>
    <w:rsid w:val="004812A1"/>
    <w:rsid w:val="004819E8"/>
    <w:rsid w:val="004824E9"/>
    <w:rsid w:val="00482C53"/>
    <w:rsid w:val="00482CD6"/>
    <w:rsid w:val="00483339"/>
    <w:rsid w:val="00483B31"/>
    <w:rsid w:val="00484817"/>
    <w:rsid w:val="00484C49"/>
    <w:rsid w:val="0048569A"/>
    <w:rsid w:val="00485E9B"/>
    <w:rsid w:val="00486CA5"/>
    <w:rsid w:val="004874B1"/>
    <w:rsid w:val="0048756A"/>
    <w:rsid w:val="00487BAB"/>
    <w:rsid w:val="00490101"/>
    <w:rsid w:val="004903AA"/>
    <w:rsid w:val="004904B8"/>
    <w:rsid w:val="004906CC"/>
    <w:rsid w:val="00490A61"/>
    <w:rsid w:val="00491027"/>
    <w:rsid w:val="00492038"/>
    <w:rsid w:val="004921AC"/>
    <w:rsid w:val="004921F2"/>
    <w:rsid w:val="00492AE7"/>
    <w:rsid w:val="00493C87"/>
    <w:rsid w:val="004946E8"/>
    <w:rsid w:val="00495351"/>
    <w:rsid w:val="004955DB"/>
    <w:rsid w:val="0049621A"/>
    <w:rsid w:val="00496588"/>
    <w:rsid w:val="004968A2"/>
    <w:rsid w:val="00496D37"/>
    <w:rsid w:val="00496D83"/>
    <w:rsid w:val="00496FD6"/>
    <w:rsid w:val="00497AE9"/>
    <w:rsid w:val="004A0D26"/>
    <w:rsid w:val="004A15F5"/>
    <w:rsid w:val="004A2577"/>
    <w:rsid w:val="004A35D4"/>
    <w:rsid w:val="004A3DB3"/>
    <w:rsid w:val="004A43DB"/>
    <w:rsid w:val="004A48A8"/>
    <w:rsid w:val="004A4F55"/>
    <w:rsid w:val="004A5E05"/>
    <w:rsid w:val="004A5EE2"/>
    <w:rsid w:val="004A60B8"/>
    <w:rsid w:val="004A666B"/>
    <w:rsid w:val="004A6DCE"/>
    <w:rsid w:val="004A6E61"/>
    <w:rsid w:val="004A7214"/>
    <w:rsid w:val="004B19A8"/>
    <w:rsid w:val="004B1ED5"/>
    <w:rsid w:val="004B213C"/>
    <w:rsid w:val="004B29B7"/>
    <w:rsid w:val="004B2C3E"/>
    <w:rsid w:val="004B308D"/>
    <w:rsid w:val="004B3501"/>
    <w:rsid w:val="004B39D9"/>
    <w:rsid w:val="004B3BCD"/>
    <w:rsid w:val="004B4859"/>
    <w:rsid w:val="004B5011"/>
    <w:rsid w:val="004B515A"/>
    <w:rsid w:val="004B5BBC"/>
    <w:rsid w:val="004B642E"/>
    <w:rsid w:val="004B6A1C"/>
    <w:rsid w:val="004B6D2F"/>
    <w:rsid w:val="004B799C"/>
    <w:rsid w:val="004B7B7C"/>
    <w:rsid w:val="004B7DD2"/>
    <w:rsid w:val="004C02F3"/>
    <w:rsid w:val="004C058A"/>
    <w:rsid w:val="004C0FF4"/>
    <w:rsid w:val="004C11DE"/>
    <w:rsid w:val="004C1674"/>
    <w:rsid w:val="004C2ACD"/>
    <w:rsid w:val="004C3225"/>
    <w:rsid w:val="004C3C1D"/>
    <w:rsid w:val="004C3E9F"/>
    <w:rsid w:val="004C448B"/>
    <w:rsid w:val="004C45FA"/>
    <w:rsid w:val="004C4EE1"/>
    <w:rsid w:val="004C5B26"/>
    <w:rsid w:val="004C6991"/>
    <w:rsid w:val="004C75E7"/>
    <w:rsid w:val="004C76C1"/>
    <w:rsid w:val="004C78D7"/>
    <w:rsid w:val="004C7CC0"/>
    <w:rsid w:val="004D06F6"/>
    <w:rsid w:val="004D10CF"/>
    <w:rsid w:val="004D12DE"/>
    <w:rsid w:val="004D1B99"/>
    <w:rsid w:val="004D26FD"/>
    <w:rsid w:val="004D2932"/>
    <w:rsid w:val="004D3246"/>
    <w:rsid w:val="004D33C8"/>
    <w:rsid w:val="004D33DA"/>
    <w:rsid w:val="004D35D9"/>
    <w:rsid w:val="004D3C63"/>
    <w:rsid w:val="004D3CD7"/>
    <w:rsid w:val="004D40EF"/>
    <w:rsid w:val="004D43DB"/>
    <w:rsid w:val="004D447A"/>
    <w:rsid w:val="004D4A73"/>
    <w:rsid w:val="004D5110"/>
    <w:rsid w:val="004D5AE7"/>
    <w:rsid w:val="004D5EFA"/>
    <w:rsid w:val="004D6253"/>
    <w:rsid w:val="004D6288"/>
    <w:rsid w:val="004D62DE"/>
    <w:rsid w:val="004D6F35"/>
    <w:rsid w:val="004D7370"/>
    <w:rsid w:val="004D7747"/>
    <w:rsid w:val="004D7BF9"/>
    <w:rsid w:val="004D7E37"/>
    <w:rsid w:val="004E0349"/>
    <w:rsid w:val="004E08F5"/>
    <w:rsid w:val="004E12A2"/>
    <w:rsid w:val="004E1D86"/>
    <w:rsid w:val="004E414D"/>
    <w:rsid w:val="004E4534"/>
    <w:rsid w:val="004E5C66"/>
    <w:rsid w:val="004E6830"/>
    <w:rsid w:val="004E6DDC"/>
    <w:rsid w:val="004E7487"/>
    <w:rsid w:val="004E773A"/>
    <w:rsid w:val="004E783F"/>
    <w:rsid w:val="004E7B7E"/>
    <w:rsid w:val="004F0555"/>
    <w:rsid w:val="004F13E1"/>
    <w:rsid w:val="004F197F"/>
    <w:rsid w:val="004F212F"/>
    <w:rsid w:val="004F3B88"/>
    <w:rsid w:val="004F4893"/>
    <w:rsid w:val="004F4DE9"/>
    <w:rsid w:val="004F521F"/>
    <w:rsid w:val="004F58A6"/>
    <w:rsid w:val="004F5EE7"/>
    <w:rsid w:val="004F6056"/>
    <w:rsid w:val="004F6B72"/>
    <w:rsid w:val="004F6E4B"/>
    <w:rsid w:val="004F72E4"/>
    <w:rsid w:val="004F7F43"/>
    <w:rsid w:val="0050001B"/>
    <w:rsid w:val="005001CE"/>
    <w:rsid w:val="00500224"/>
    <w:rsid w:val="00500DCF"/>
    <w:rsid w:val="00501E70"/>
    <w:rsid w:val="005020DA"/>
    <w:rsid w:val="005029D3"/>
    <w:rsid w:val="00502D4B"/>
    <w:rsid w:val="005030A8"/>
    <w:rsid w:val="005040C0"/>
    <w:rsid w:val="005043C7"/>
    <w:rsid w:val="00504DA1"/>
    <w:rsid w:val="005055DF"/>
    <w:rsid w:val="00505E06"/>
    <w:rsid w:val="005062D1"/>
    <w:rsid w:val="005074CA"/>
    <w:rsid w:val="00507A39"/>
    <w:rsid w:val="00510390"/>
    <w:rsid w:val="00510542"/>
    <w:rsid w:val="0051112D"/>
    <w:rsid w:val="00511720"/>
    <w:rsid w:val="0051186F"/>
    <w:rsid w:val="00511E00"/>
    <w:rsid w:val="005125E6"/>
    <w:rsid w:val="005129EC"/>
    <w:rsid w:val="00512CB6"/>
    <w:rsid w:val="00513D62"/>
    <w:rsid w:val="00513D99"/>
    <w:rsid w:val="0051403A"/>
    <w:rsid w:val="0051405F"/>
    <w:rsid w:val="00514E01"/>
    <w:rsid w:val="005159DD"/>
    <w:rsid w:val="00515AA1"/>
    <w:rsid w:val="00515E1F"/>
    <w:rsid w:val="00516C61"/>
    <w:rsid w:val="00517A70"/>
    <w:rsid w:val="0052026B"/>
    <w:rsid w:val="005224E5"/>
    <w:rsid w:val="00523512"/>
    <w:rsid w:val="005235A9"/>
    <w:rsid w:val="0052367F"/>
    <w:rsid w:val="00523D5E"/>
    <w:rsid w:val="00525228"/>
    <w:rsid w:val="00525D5E"/>
    <w:rsid w:val="005261B9"/>
    <w:rsid w:val="00526AD7"/>
    <w:rsid w:val="005272F2"/>
    <w:rsid w:val="00527777"/>
    <w:rsid w:val="00527C1E"/>
    <w:rsid w:val="0053025E"/>
    <w:rsid w:val="005318AC"/>
    <w:rsid w:val="00531C2D"/>
    <w:rsid w:val="00531F02"/>
    <w:rsid w:val="00531FA8"/>
    <w:rsid w:val="00531FB8"/>
    <w:rsid w:val="005320B4"/>
    <w:rsid w:val="005329FC"/>
    <w:rsid w:val="00532D8B"/>
    <w:rsid w:val="0053357F"/>
    <w:rsid w:val="00533AF0"/>
    <w:rsid w:val="00534A05"/>
    <w:rsid w:val="00534A0F"/>
    <w:rsid w:val="00534B3E"/>
    <w:rsid w:val="00534BA9"/>
    <w:rsid w:val="005364CA"/>
    <w:rsid w:val="00536553"/>
    <w:rsid w:val="00536E06"/>
    <w:rsid w:val="00537375"/>
    <w:rsid w:val="00537602"/>
    <w:rsid w:val="00537E0E"/>
    <w:rsid w:val="00540198"/>
    <w:rsid w:val="005401D6"/>
    <w:rsid w:val="005402C5"/>
    <w:rsid w:val="005403DE"/>
    <w:rsid w:val="00540989"/>
    <w:rsid w:val="00542A19"/>
    <w:rsid w:val="00542B62"/>
    <w:rsid w:val="0054384C"/>
    <w:rsid w:val="00544A5A"/>
    <w:rsid w:val="00544F53"/>
    <w:rsid w:val="00545C23"/>
    <w:rsid w:val="00545CAC"/>
    <w:rsid w:val="005466CF"/>
    <w:rsid w:val="005467BC"/>
    <w:rsid w:val="00546EFB"/>
    <w:rsid w:val="00547074"/>
    <w:rsid w:val="00547477"/>
    <w:rsid w:val="005474B9"/>
    <w:rsid w:val="00550247"/>
    <w:rsid w:val="00550328"/>
    <w:rsid w:val="0055122A"/>
    <w:rsid w:val="005515F4"/>
    <w:rsid w:val="00551839"/>
    <w:rsid w:val="005519A9"/>
    <w:rsid w:val="005523E1"/>
    <w:rsid w:val="00552EA9"/>
    <w:rsid w:val="0055301C"/>
    <w:rsid w:val="00553657"/>
    <w:rsid w:val="00553876"/>
    <w:rsid w:val="00554042"/>
    <w:rsid w:val="00554E61"/>
    <w:rsid w:val="005556D8"/>
    <w:rsid w:val="00556C73"/>
    <w:rsid w:val="00556C93"/>
    <w:rsid w:val="00557FDB"/>
    <w:rsid w:val="00560254"/>
    <w:rsid w:val="005602ED"/>
    <w:rsid w:val="005602F4"/>
    <w:rsid w:val="00560324"/>
    <w:rsid w:val="00560740"/>
    <w:rsid w:val="00562AE3"/>
    <w:rsid w:val="00562E48"/>
    <w:rsid w:val="00564E3D"/>
    <w:rsid w:val="00570822"/>
    <w:rsid w:val="00570B90"/>
    <w:rsid w:val="00570FCC"/>
    <w:rsid w:val="005710E9"/>
    <w:rsid w:val="005723FB"/>
    <w:rsid w:val="0057265A"/>
    <w:rsid w:val="0057339E"/>
    <w:rsid w:val="005733C9"/>
    <w:rsid w:val="00573417"/>
    <w:rsid w:val="00573B34"/>
    <w:rsid w:val="005747A3"/>
    <w:rsid w:val="00574984"/>
    <w:rsid w:val="005759CB"/>
    <w:rsid w:val="00575BB6"/>
    <w:rsid w:val="00575FB0"/>
    <w:rsid w:val="00576D52"/>
    <w:rsid w:val="00576D5E"/>
    <w:rsid w:val="005771C8"/>
    <w:rsid w:val="00577291"/>
    <w:rsid w:val="005776D7"/>
    <w:rsid w:val="00577D7D"/>
    <w:rsid w:val="005802F9"/>
    <w:rsid w:val="00580A8E"/>
    <w:rsid w:val="00580E6D"/>
    <w:rsid w:val="00581031"/>
    <w:rsid w:val="00581560"/>
    <w:rsid w:val="005815D9"/>
    <w:rsid w:val="005838FE"/>
    <w:rsid w:val="0058430B"/>
    <w:rsid w:val="00584602"/>
    <w:rsid w:val="00584762"/>
    <w:rsid w:val="00584F9B"/>
    <w:rsid w:val="0058541A"/>
    <w:rsid w:val="0058558B"/>
    <w:rsid w:val="005856E1"/>
    <w:rsid w:val="00585F49"/>
    <w:rsid w:val="005865CE"/>
    <w:rsid w:val="00586A82"/>
    <w:rsid w:val="00586CB3"/>
    <w:rsid w:val="0058792C"/>
    <w:rsid w:val="005902AE"/>
    <w:rsid w:val="00590A57"/>
    <w:rsid w:val="0059177E"/>
    <w:rsid w:val="00591A48"/>
    <w:rsid w:val="00593995"/>
    <w:rsid w:val="005949E1"/>
    <w:rsid w:val="005949F0"/>
    <w:rsid w:val="00594F68"/>
    <w:rsid w:val="00595280"/>
    <w:rsid w:val="00595C9A"/>
    <w:rsid w:val="00595F3A"/>
    <w:rsid w:val="0059657D"/>
    <w:rsid w:val="005979F6"/>
    <w:rsid w:val="005A00ED"/>
    <w:rsid w:val="005A073C"/>
    <w:rsid w:val="005A0B67"/>
    <w:rsid w:val="005A11C1"/>
    <w:rsid w:val="005A17E0"/>
    <w:rsid w:val="005A186E"/>
    <w:rsid w:val="005A1C1A"/>
    <w:rsid w:val="005A1ECE"/>
    <w:rsid w:val="005A1FE2"/>
    <w:rsid w:val="005A2051"/>
    <w:rsid w:val="005A2C06"/>
    <w:rsid w:val="005A42CD"/>
    <w:rsid w:val="005A43C6"/>
    <w:rsid w:val="005A4486"/>
    <w:rsid w:val="005A4533"/>
    <w:rsid w:val="005A4A4B"/>
    <w:rsid w:val="005A4EC0"/>
    <w:rsid w:val="005A5C58"/>
    <w:rsid w:val="005A73CE"/>
    <w:rsid w:val="005A77B6"/>
    <w:rsid w:val="005A7D48"/>
    <w:rsid w:val="005B0E69"/>
    <w:rsid w:val="005B1217"/>
    <w:rsid w:val="005B126C"/>
    <w:rsid w:val="005B153C"/>
    <w:rsid w:val="005B1740"/>
    <w:rsid w:val="005B17EF"/>
    <w:rsid w:val="005B324B"/>
    <w:rsid w:val="005B33A7"/>
    <w:rsid w:val="005B3902"/>
    <w:rsid w:val="005B40D4"/>
    <w:rsid w:val="005B42EC"/>
    <w:rsid w:val="005B4382"/>
    <w:rsid w:val="005B582B"/>
    <w:rsid w:val="005B5B4F"/>
    <w:rsid w:val="005B5F7A"/>
    <w:rsid w:val="005C0296"/>
    <w:rsid w:val="005C09E1"/>
    <w:rsid w:val="005C1501"/>
    <w:rsid w:val="005C2F34"/>
    <w:rsid w:val="005C2F5B"/>
    <w:rsid w:val="005C319C"/>
    <w:rsid w:val="005C33D7"/>
    <w:rsid w:val="005C3E45"/>
    <w:rsid w:val="005C4D49"/>
    <w:rsid w:val="005C4E7F"/>
    <w:rsid w:val="005C5220"/>
    <w:rsid w:val="005C5A67"/>
    <w:rsid w:val="005C706A"/>
    <w:rsid w:val="005C777D"/>
    <w:rsid w:val="005C77BF"/>
    <w:rsid w:val="005D043F"/>
    <w:rsid w:val="005D0A40"/>
    <w:rsid w:val="005D0F88"/>
    <w:rsid w:val="005D1B62"/>
    <w:rsid w:val="005D263C"/>
    <w:rsid w:val="005D3027"/>
    <w:rsid w:val="005D31F8"/>
    <w:rsid w:val="005D333C"/>
    <w:rsid w:val="005D37C7"/>
    <w:rsid w:val="005D3998"/>
    <w:rsid w:val="005D3D50"/>
    <w:rsid w:val="005D42CF"/>
    <w:rsid w:val="005D444A"/>
    <w:rsid w:val="005D4699"/>
    <w:rsid w:val="005D4997"/>
    <w:rsid w:val="005D5235"/>
    <w:rsid w:val="005D5374"/>
    <w:rsid w:val="005D5560"/>
    <w:rsid w:val="005D5A6E"/>
    <w:rsid w:val="005D6E13"/>
    <w:rsid w:val="005D7958"/>
    <w:rsid w:val="005E02E5"/>
    <w:rsid w:val="005E04EF"/>
    <w:rsid w:val="005E05DA"/>
    <w:rsid w:val="005E0F3C"/>
    <w:rsid w:val="005E14C0"/>
    <w:rsid w:val="005E15BF"/>
    <w:rsid w:val="005E1A95"/>
    <w:rsid w:val="005E208A"/>
    <w:rsid w:val="005E29E0"/>
    <w:rsid w:val="005E312A"/>
    <w:rsid w:val="005E3CED"/>
    <w:rsid w:val="005E5062"/>
    <w:rsid w:val="005E52DB"/>
    <w:rsid w:val="005E5DF1"/>
    <w:rsid w:val="005E5E03"/>
    <w:rsid w:val="005E6B7C"/>
    <w:rsid w:val="005E6C57"/>
    <w:rsid w:val="005E79C6"/>
    <w:rsid w:val="005E7BEF"/>
    <w:rsid w:val="005F01F2"/>
    <w:rsid w:val="005F0CAF"/>
    <w:rsid w:val="005F1288"/>
    <w:rsid w:val="005F1305"/>
    <w:rsid w:val="005F13E4"/>
    <w:rsid w:val="005F15F5"/>
    <w:rsid w:val="005F26A9"/>
    <w:rsid w:val="005F38D9"/>
    <w:rsid w:val="005F3EF3"/>
    <w:rsid w:val="005F414C"/>
    <w:rsid w:val="005F4873"/>
    <w:rsid w:val="005F4AE8"/>
    <w:rsid w:val="005F53E6"/>
    <w:rsid w:val="005F5BF4"/>
    <w:rsid w:val="005F75D9"/>
    <w:rsid w:val="00600302"/>
    <w:rsid w:val="00601261"/>
    <w:rsid w:val="0060136A"/>
    <w:rsid w:val="006015A1"/>
    <w:rsid w:val="00601D35"/>
    <w:rsid w:val="00601E02"/>
    <w:rsid w:val="00601FEA"/>
    <w:rsid w:val="00602158"/>
    <w:rsid w:val="00602D5B"/>
    <w:rsid w:val="006036BB"/>
    <w:rsid w:val="006038B1"/>
    <w:rsid w:val="00603E8F"/>
    <w:rsid w:val="00604101"/>
    <w:rsid w:val="00606911"/>
    <w:rsid w:val="00607F2E"/>
    <w:rsid w:val="0061050E"/>
    <w:rsid w:val="00610EC8"/>
    <w:rsid w:val="00611188"/>
    <w:rsid w:val="006112F3"/>
    <w:rsid w:val="006122D6"/>
    <w:rsid w:val="0061256C"/>
    <w:rsid w:val="00613184"/>
    <w:rsid w:val="006132DE"/>
    <w:rsid w:val="0061365C"/>
    <w:rsid w:val="0061484D"/>
    <w:rsid w:val="00614BA1"/>
    <w:rsid w:val="00615248"/>
    <w:rsid w:val="00615780"/>
    <w:rsid w:val="0061677B"/>
    <w:rsid w:val="006171EC"/>
    <w:rsid w:val="0062091A"/>
    <w:rsid w:val="00620F3F"/>
    <w:rsid w:val="00621D83"/>
    <w:rsid w:val="006221C8"/>
    <w:rsid w:val="00622885"/>
    <w:rsid w:val="00623591"/>
    <w:rsid w:val="006235BF"/>
    <w:rsid w:val="006237A5"/>
    <w:rsid w:val="00623B6F"/>
    <w:rsid w:val="00624883"/>
    <w:rsid w:val="00625C60"/>
    <w:rsid w:val="006266B7"/>
    <w:rsid w:val="00626FFF"/>
    <w:rsid w:val="00627155"/>
    <w:rsid w:val="00627777"/>
    <w:rsid w:val="00627DD3"/>
    <w:rsid w:val="0063024A"/>
    <w:rsid w:val="006315D7"/>
    <w:rsid w:val="00631D7E"/>
    <w:rsid w:val="00632847"/>
    <w:rsid w:val="006329DA"/>
    <w:rsid w:val="00632A45"/>
    <w:rsid w:val="00632EA2"/>
    <w:rsid w:val="00633498"/>
    <w:rsid w:val="00633FA6"/>
    <w:rsid w:val="00634135"/>
    <w:rsid w:val="006347BE"/>
    <w:rsid w:val="00634F80"/>
    <w:rsid w:val="00635E9F"/>
    <w:rsid w:val="00635F7B"/>
    <w:rsid w:val="006361E0"/>
    <w:rsid w:val="006368CF"/>
    <w:rsid w:val="00636DC9"/>
    <w:rsid w:val="00637B11"/>
    <w:rsid w:val="00640748"/>
    <w:rsid w:val="006414C5"/>
    <w:rsid w:val="006417D1"/>
    <w:rsid w:val="00641AEF"/>
    <w:rsid w:val="00642024"/>
    <w:rsid w:val="00642405"/>
    <w:rsid w:val="006439F0"/>
    <w:rsid w:val="00643DC1"/>
    <w:rsid w:val="00644244"/>
    <w:rsid w:val="006443C6"/>
    <w:rsid w:val="006447EA"/>
    <w:rsid w:val="0064481B"/>
    <w:rsid w:val="0064528E"/>
    <w:rsid w:val="00645A64"/>
    <w:rsid w:val="00646B93"/>
    <w:rsid w:val="00647575"/>
    <w:rsid w:val="00650786"/>
    <w:rsid w:val="0065196B"/>
    <w:rsid w:val="00651A89"/>
    <w:rsid w:val="0065259C"/>
    <w:rsid w:val="00652718"/>
    <w:rsid w:val="00653036"/>
    <w:rsid w:val="0065495B"/>
    <w:rsid w:val="00654AC1"/>
    <w:rsid w:val="00655474"/>
    <w:rsid w:val="006559C6"/>
    <w:rsid w:val="00655A6C"/>
    <w:rsid w:val="0065603A"/>
    <w:rsid w:val="0065624C"/>
    <w:rsid w:val="00656300"/>
    <w:rsid w:val="00656664"/>
    <w:rsid w:val="00656BF7"/>
    <w:rsid w:val="00656D7A"/>
    <w:rsid w:val="00657B85"/>
    <w:rsid w:val="00660FBE"/>
    <w:rsid w:val="006611AB"/>
    <w:rsid w:val="006615D7"/>
    <w:rsid w:val="0066181A"/>
    <w:rsid w:val="00661EC2"/>
    <w:rsid w:val="006621D3"/>
    <w:rsid w:val="006627D8"/>
    <w:rsid w:val="00662E23"/>
    <w:rsid w:val="00663D53"/>
    <w:rsid w:val="00663D6C"/>
    <w:rsid w:val="00663D8D"/>
    <w:rsid w:val="00665122"/>
    <w:rsid w:val="006666B6"/>
    <w:rsid w:val="006666EC"/>
    <w:rsid w:val="00666BF9"/>
    <w:rsid w:val="00666C5C"/>
    <w:rsid w:val="00667999"/>
    <w:rsid w:val="0067196D"/>
    <w:rsid w:val="006725E0"/>
    <w:rsid w:val="00673A5E"/>
    <w:rsid w:val="0067405E"/>
    <w:rsid w:val="00674461"/>
    <w:rsid w:val="00674623"/>
    <w:rsid w:val="00675761"/>
    <w:rsid w:val="006759D6"/>
    <w:rsid w:val="00675CD6"/>
    <w:rsid w:val="00675DA4"/>
    <w:rsid w:val="00676042"/>
    <w:rsid w:val="00676687"/>
    <w:rsid w:val="00677261"/>
    <w:rsid w:val="00677942"/>
    <w:rsid w:val="006811A9"/>
    <w:rsid w:val="0068201A"/>
    <w:rsid w:val="00682679"/>
    <w:rsid w:val="00682E0B"/>
    <w:rsid w:val="006837FC"/>
    <w:rsid w:val="00683973"/>
    <w:rsid w:val="00683B34"/>
    <w:rsid w:val="00683C0E"/>
    <w:rsid w:val="0068435C"/>
    <w:rsid w:val="0068444A"/>
    <w:rsid w:val="00684F85"/>
    <w:rsid w:val="00686441"/>
    <w:rsid w:val="00686632"/>
    <w:rsid w:val="00686676"/>
    <w:rsid w:val="00687206"/>
    <w:rsid w:val="00687360"/>
    <w:rsid w:val="0069008C"/>
    <w:rsid w:val="0069018A"/>
    <w:rsid w:val="0069023D"/>
    <w:rsid w:val="00691F04"/>
    <w:rsid w:val="00692BF7"/>
    <w:rsid w:val="00693411"/>
    <w:rsid w:val="006936B8"/>
    <w:rsid w:val="00693ED7"/>
    <w:rsid w:val="00694A23"/>
    <w:rsid w:val="00695291"/>
    <w:rsid w:val="00695962"/>
    <w:rsid w:val="006962DF"/>
    <w:rsid w:val="006973BA"/>
    <w:rsid w:val="00697E43"/>
    <w:rsid w:val="006A01A7"/>
    <w:rsid w:val="006A0232"/>
    <w:rsid w:val="006A02DA"/>
    <w:rsid w:val="006A0409"/>
    <w:rsid w:val="006A0769"/>
    <w:rsid w:val="006A0C70"/>
    <w:rsid w:val="006A0E64"/>
    <w:rsid w:val="006A1037"/>
    <w:rsid w:val="006A1DE4"/>
    <w:rsid w:val="006A247E"/>
    <w:rsid w:val="006A2482"/>
    <w:rsid w:val="006A2593"/>
    <w:rsid w:val="006A2B28"/>
    <w:rsid w:val="006A4AAB"/>
    <w:rsid w:val="006A4F54"/>
    <w:rsid w:val="006A6899"/>
    <w:rsid w:val="006A7699"/>
    <w:rsid w:val="006A7BCB"/>
    <w:rsid w:val="006B054B"/>
    <w:rsid w:val="006B062F"/>
    <w:rsid w:val="006B063B"/>
    <w:rsid w:val="006B0999"/>
    <w:rsid w:val="006B0AB6"/>
    <w:rsid w:val="006B0B05"/>
    <w:rsid w:val="006B21A8"/>
    <w:rsid w:val="006B2615"/>
    <w:rsid w:val="006B4F32"/>
    <w:rsid w:val="006B505A"/>
    <w:rsid w:val="006B5129"/>
    <w:rsid w:val="006B5DDB"/>
    <w:rsid w:val="006B644A"/>
    <w:rsid w:val="006B66C1"/>
    <w:rsid w:val="006B6E75"/>
    <w:rsid w:val="006B7310"/>
    <w:rsid w:val="006C08AF"/>
    <w:rsid w:val="006C1326"/>
    <w:rsid w:val="006C169F"/>
    <w:rsid w:val="006C1952"/>
    <w:rsid w:val="006C1B5E"/>
    <w:rsid w:val="006C1CB9"/>
    <w:rsid w:val="006C1E48"/>
    <w:rsid w:val="006C1F63"/>
    <w:rsid w:val="006C218E"/>
    <w:rsid w:val="006C2384"/>
    <w:rsid w:val="006C2408"/>
    <w:rsid w:val="006C3C2E"/>
    <w:rsid w:val="006C3F35"/>
    <w:rsid w:val="006C42F7"/>
    <w:rsid w:val="006C48B0"/>
    <w:rsid w:val="006C48B3"/>
    <w:rsid w:val="006C51EA"/>
    <w:rsid w:val="006C5E8E"/>
    <w:rsid w:val="006C6BC3"/>
    <w:rsid w:val="006C6C7C"/>
    <w:rsid w:val="006C6D91"/>
    <w:rsid w:val="006C6E6B"/>
    <w:rsid w:val="006C70E3"/>
    <w:rsid w:val="006C7181"/>
    <w:rsid w:val="006C718F"/>
    <w:rsid w:val="006C793C"/>
    <w:rsid w:val="006C79DC"/>
    <w:rsid w:val="006C79E1"/>
    <w:rsid w:val="006D08CB"/>
    <w:rsid w:val="006D0BBA"/>
    <w:rsid w:val="006D1567"/>
    <w:rsid w:val="006D1A78"/>
    <w:rsid w:val="006D1F1B"/>
    <w:rsid w:val="006D2013"/>
    <w:rsid w:val="006D2396"/>
    <w:rsid w:val="006D2667"/>
    <w:rsid w:val="006D34E8"/>
    <w:rsid w:val="006D36C4"/>
    <w:rsid w:val="006D4005"/>
    <w:rsid w:val="006D4852"/>
    <w:rsid w:val="006D4BEE"/>
    <w:rsid w:val="006D51B7"/>
    <w:rsid w:val="006D5330"/>
    <w:rsid w:val="006D55ED"/>
    <w:rsid w:val="006D562F"/>
    <w:rsid w:val="006D6210"/>
    <w:rsid w:val="006D6A45"/>
    <w:rsid w:val="006D7768"/>
    <w:rsid w:val="006D77FF"/>
    <w:rsid w:val="006D7C70"/>
    <w:rsid w:val="006E0200"/>
    <w:rsid w:val="006E0AC6"/>
    <w:rsid w:val="006E1127"/>
    <w:rsid w:val="006E1974"/>
    <w:rsid w:val="006E1C0A"/>
    <w:rsid w:val="006E1C3D"/>
    <w:rsid w:val="006E2012"/>
    <w:rsid w:val="006E2261"/>
    <w:rsid w:val="006E3158"/>
    <w:rsid w:val="006E3D77"/>
    <w:rsid w:val="006E4274"/>
    <w:rsid w:val="006E4EF1"/>
    <w:rsid w:val="006E4F38"/>
    <w:rsid w:val="006E625C"/>
    <w:rsid w:val="006E687D"/>
    <w:rsid w:val="006E77B6"/>
    <w:rsid w:val="006E79F3"/>
    <w:rsid w:val="006E7B1B"/>
    <w:rsid w:val="006F025D"/>
    <w:rsid w:val="006F06FA"/>
    <w:rsid w:val="006F08F3"/>
    <w:rsid w:val="006F0AF1"/>
    <w:rsid w:val="006F0AF8"/>
    <w:rsid w:val="006F0C65"/>
    <w:rsid w:val="006F0E79"/>
    <w:rsid w:val="006F15D2"/>
    <w:rsid w:val="006F1976"/>
    <w:rsid w:val="006F21A4"/>
    <w:rsid w:val="006F2417"/>
    <w:rsid w:val="006F253D"/>
    <w:rsid w:val="006F3088"/>
    <w:rsid w:val="006F3A68"/>
    <w:rsid w:val="006F3CCE"/>
    <w:rsid w:val="006F48ED"/>
    <w:rsid w:val="006F4D41"/>
    <w:rsid w:val="006F5012"/>
    <w:rsid w:val="006F524B"/>
    <w:rsid w:val="006F536A"/>
    <w:rsid w:val="006F5665"/>
    <w:rsid w:val="006F5AB5"/>
    <w:rsid w:val="006F5EF5"/>
    <w:rsid w:val="006F60BF"/>
    <w:rsid w:val="006F62B9"/>
    <w:rsid w:val="006F793E"/>
    <w:rsid w:val="006F7A08"/>
    <w:rsid w:val="006F7ACF"/>
    <w:rsid w:val="006F7D92"/>
    <w:rsid w:val="00700050"/>
    <w:rsid w:val="0070049B"/>
    <w:rsid w:val="00701259"/>
    <w:rsid w:val="00701482"/>
    <w:rsid w:val="00701E42"/>
    <w:rsid w:val="0070255D"/>
    <w:rsid w:val="00702F8D"/>
    <w:rsid w:val="00702FDC"/>
    <w:rsid w:val="00703D42"/>
    <w:rsid w:val="0070447A"/>
    <w:rsid w:val="007047FA"/>
    <w:rsid w:val="0070496A"/>
    <w:rsid w:val="00704AB8"/>
    <w:rsid w:val="00704B57"/>
    <w:rsid w:val="00705434"/>
    <w:rsid w:val="00705A12"/>
    <w:rsid w:val="00705CE3"/>
    <w:rsid w:val="00705CFD"/>
    <w:rsid w:val="00706454"/>
    <w:rsid w:val="00706F46"/>
    <w:rsid w:val="00706FEE"/>
    <w:rsid w:val="00707991"/>
    <w:rsid w:val="00707D60"/>
    <w:rsid w:val="00707F18"/>
    <w:rsid w:val="00710399"/>
    <w:rsid w:val="00710D5C"/>
    <w:rsid w:val="007116D8"/>
    <w:rsid w:val="00711909"/>
    <w:rsid w:val="0071259C"/>
    <w:rsid w:val="00712D17"/>
    <w:rsid w:val="00713587"/>
    <w:rsid w:val="00713718"/>
    <w:rsid w:val="007139DD"/>
    <w:rsid w:val="00713ABB"/>
    <w:rsid w:val="00714163"/>
    <w:rsid w:val="00714603"/>
    <w:rsid w:val="00714A38"/>
    <w:rsid w:val="0071576D"/>
    <w:rsid w:val="007161A3"/>
    <w:rsid w:val="0071640B"/>
    <w:rsid w:val="0071676F"/>
    <w:rsid w:val="00716898"/>
    <w:rsid w:val="007170E0"/>
    <w:rsid w:val="00717600"/>
    <w:rsid w:val="00717870"/>
    <w:rsid w:val="007178DA"/>
    <w:rsid w:val="00717EF6"/>
    <w:rsid w:val="00717F18"/>
    <w:rsid w:val="007201E1"/>
    <w:rsid w:val="00720324"/>
    <w:rsid w:val="00720998"/>
    <w:rsid w:val="00721A3B"/>
    <w:rsid w:val="00721B97"/>
    <w:rsid w:val="007220AC"/>
    <w:rsid w:val="00722986"/>
    <w:rsid w:val="0072354A"/>
    <w:rsid w:val="00723E84"/>
    <w:rsid w:val="00724260"/>
    <w:rsid w:val="00724981"/>
    <w:rsid w:val="00724C60"/>
    <w:rsid w:val="007250F2"/>
    <w:rsid w:val="007253A9"/>
    <w:rsid w:val="00725BDD"/>
    <w:rsid w:val="00727506"/>
    <w:rsid w:val="00727689"/>
    <w:rsid w:val="00727D46"/>
    <w:rsid w:val="00730B1A"/>
    <w:rsid w:val="007316C3"/>
    <w:rsid w:val="007319C4"/>
    <w:rsid w:val="00732D4E"/>
    <w:rsid w:val="00733294"/>
    <w:rsid w:val="00733931"/>
    <w:rsid w:val="00733C01"/>
    <w:rsid w:val="00734665"/>
    <w:rsid w:val="00734771"/>
    <w:rsid w:val="00734A82"/>
    <w:rsid w:val="00734AFD"/>
    <w:rsid w:val="00734DDA"/>
    <w:rsid w:val="007353A0"/>
    <w:rsid w:val="0073540F"/>
    <w:rsid w:val="00735753"/>
    <w:rsid w:val="007357AF"/>
    <w:rsid w:val="007358BA"/>
    <w:rsid w:val="0073601C"/>
    <w:rsid w:val="00736181"/>
    <w:rsid w:val="007364B6"/>
    <w:rsid w:val="00736AB0"/>
    <w:rsid w:val="00736F37"/>
    <w:rsid w:val="00737220"/>
    <w:rsid w:val="00737C72"/>
    <w:rsid w:val="007405F8"/>
    <w:rsid w:val="00740D47"/>
    <w:rsid w:val="00740F98"/>
    <w:rsid w:val="0074157A"/>
    <w:rsid w:val="00742791"/>
    <w:rsid w:val="00743BA8"/>
    <w:rsid w:val="00743E72"/>
    <w:rsid w:val="00743FBC"/>
    <w:rsid w:val="00744005"/>
    <w:rsid w:val="00744BA2"/>
    <w:rsid w:val="00744C01"/>
    <w:rsid w:val="007451CC"/>
    <w:rsid w:val="00745407"/>
    <w:rsid w:val="00745413"/>
    <w:rsid w:val="00745DC7"/>
    <w:rsid w:val="00746037"/>
    <w:rsid w:val="007466A3"/>
    <w:rsid w:val="007466EE"/>
    <w:rsid w:val="00746930"/>
    <w:rsid w:val="00746A25"/>
    <w:rsid w:val="00746D29"/>
    <w:rsid w:val="00746DCD"/>
    <w:rsid w:val="00746ECB"/>
    <w:rsid w:val="00747375"/>
    <w:rsid w:val="00750C9A"/>
    <w:rsid w:val="00751113"/>
    <w:rsid w:val="0075171F"/>
    <w:rsid w:val="00751AB3"/>
    <w:rsid w:val="00752676"/>
    <w:rsid w:val="0075267F"/>
    <w:rsid w:val="00752C7B"/>
    <w:rsid w:val="007535C6"/>
    <w:rsid w:val="007537AF"/>
    <w:rsid w:val="00753B8B"/>
    <w:rsid w:val="00753B9E"/>
    <w:rsid w:val="00754D9A"/>
    <w:rsid w:val="007556BC"/>
    <w:rsid w:val="007559F8"/>
    <w:rsid w:val="00756152"/>
    <w:rsid w:val="0075679E"/>
    <w:rsid w:val="00756885"/>
    <w:rsid w:val="00756E93"/>
    <w:rsid w:val="00757B32"/>
    <w:rsid w:val="00757B61"/>
    <w:rsid w:val="00760351"/>
    <w:rsid w:val="00760903"/>
    <w:rsid w:val="00760A47"/>
    <w:rsid w:val="00761368"/>
    <w:rsid w:val="007615D2"/>
    <w:rsid w:val="00761952"/>
    <w:rsid w:val="00762280"/>
    <w:rsid w:val="00763954"/>
    <w:rsid w:val="00763B52"/>
    <w:rsid w:val="00763BE2"/>
    <w:rsid w:val="00764952"/>
    <w:rsid w:val="00764CD4"/>
    <w:rsid w:val="00765490"/>
    <w:rsid w:val="007658F5"/>
    <w:rsid w:val="00765A06"/>
    <w:rsid w:val="00765B51"/>
    <w:rsid w:val="00766009"/>
    <w:rsid w:val="0076604D"/>
    <w:rsid w:val="00766CF9"/>
    <w:rsid w:val="007674B6"/>
    <w:rsid w:val="0076766E"/>
    <w:rsid w:val="00767F9A"/>
    <w:rsid w:val="00770FB7"/>
    <w:rsid w:val="007712FC"/>
    <w:rsid w:val="0077183F"/>
    <w:rsid w:val="00772D0E"/>
    <w:rsid w:val="007730A1"/>
    <w:rsid w:val="00773196"/>
    <w:rsid w:val="00773743"/>
    <w:rsid w:val="007737AB"/>
    <w:rsid w:val="0077437F"/>
    <w:rsid w:val="00774C2A"/>
    <w:rsid w:val="00774E5C"/>
    <w:rsid w:val="00775544"/>
    <w:rsid w:val="00775598"/>
    <w:rsid w:val="007762FE"/>
    <w:rsid w:val="0077777B"/>
    <w:rsid w:val="00780B53"/>
    <w:rsid w:val="00780C0F"/>
    <w:rsid w:val="007817AD"/>
    <w:rsid w:val="00781C65"/>
    <w:rsid w:val="0078225D"/>
    <w:rsid w:val="007823DA"/>
    <w:rsid w:val="0078307D"/>
    <w:rsid w:val="0078385C"/>
    <w:rsid w:val="00784643"/>
    <w:rsid w:val="00784AF7"/>
    <w:rsid w:val="00784B43"/>
    <w:rsid w:val="00784FC4"/>
    <w:rsid w:val="007853E8"/>
    <w:rsid w:val="00787483"/>
    <w:rsid w:val="00787FC0"/>
    <w:rsid w:val="00790BF1"/>
    <w:rsid w:val="007916C3"/>
    <w:rsid w:val="0079179D"/>
    <w:rsid w:val="007917BA"/>
    <w:rsid w:val="00791AD7"/>
    <w:rsid w:val="007920A4"/>
    <w:rsid w:val="0079216E"/>
    <w:rsid w:val="00792473"/>
    <w:rsid w:val="0079263B"/>
    <w:rsid w:val="00792D5B"/>
    <w:rsid w:val="00793046"/>
    <w:rsid w:val="00793573"/>
    <w:rsid w:val="00793DC6"/>
    <w:rsid w:val="007940AC"/>
    <w:rsid w:val="00794331"/>
    <w:rsid w:val="0079562E"/>
    <w:rsid w:val="007957AB"/>
    <w:rsid w:val="0079580A"/>
    <w:rsid w:val="00796927"/>
    <w:rsid w:val="007A0826"/>
    <w:rsid w:val="007A08DB"/>
    <w:rsid w:val="007A137F"/>
    <w:rsid w:val="007A18D9"/>
    <w:rsid w:val="007A1FD9"/>
    <w:rsid w:val="007A2C4D"/>
    <w:rsid w:val="007A39E6"/>
    <w:rsid w:val="007A3B0A"/>
    <w:rsid w:val="007A41EC"/>
    <w:rsid w:val="007A4834"/>
    <w:rsid w:val="007A48D0"/>
    <w:rsid w:val="007A526D"/>
    <w:rsid w:val="007A6197"/>
    <w:rsid w:val="007A6732"/>
    <w:rsid w:val="007A6D39"/>
    <w:rsid w:val="007A6F1F"/>
    <w:rsid w:val="007A7ECD"/>
    <w:rsid w:val="007B0278"/>
    <w:rsid w:val="007B0296"/>
    <w:rsid w:val="007B0B24"/>
    <w:rsid w:val="007B0D4F"/>
    <w:rsid w:val="007B13A6"/>
    <w:rsid w:val="007B2080"/>
    <w:rsid w:val="007B2538"/>
    <w:rsid w:val="007B2922"/>
    <w:rsid w:val="007B2F95"/>
    <w:rsid w:val="007B42A6"/>
    <w:rsid w:val="007B4C5E"/>
    <w:rsid w:val="007B4E48"/>
    <w:rsid w:val="007B4FB3"/>
    <w:rsid w:val="007B52D6"/>
    <w:rsid w:val="007B6CFF"/>
    <w:rsid w:val="007B6DD7"/>
    <w:rsid w:val="007B6F47"/>
    <w:rsid w:val="007B7A2B"/>
    <w:rsid w:val="007B7E53"/>
    <w:rsid w:val="007C0C9E"/>
    <w:rsid w:val="007C13AC"/>
    <w:rsid w:val="007C1644"/>
    <w:rsid w:val="007C169F"/>
    <w:rsid w:val="007C26A4"/>
    <w:rsid w:val="007C31AE"/>
    <w:rsid w:val="007C3A77"/>
    <w:rsid w:val="007C3AF9"/>
    <w:rsid w:val="007C40EE"/>
    <w:rsid w:val="007C55FE"/>
    <w:rsid w:val="007C61EE"/>
    <w:rsid w:val="007C63CB"/>
    <w:rsid w:val="007C6403"/>
    <w:rsid w:val="007C6534"/>
    <w:rsid w:val="007C6706"/>
    <w:rsid w:val="007C7549"/>
    <w:rsid w:val="007C76D1"/>
    <w:rsid w:val="007C7944"/>
    <w:rsid w:val="007C7B50"/>
    <w:rsid w:val="007C7E11"/>
    <w:rsid w:val="007D04DB"/>
    <w:rsid w:val="007D078C"/>
    <w:rsid w:val="007D09B6"/>
    <w:rsid w:val="007D1034"/>
    <w:rsid w:val="007D1B3B"/>
    <w:rsid w:val="007D20F9"/>
    <w:rsid w:val="007D26BE"/>
    <w:rsid w:val="007D2872"/>
    <w:rsid w:val="007D2BE3"/>
    <w:rsid w:val="007D2C2D"/>
    <w:rsid w:val="007D2F1B"/>
    <w:rsid w:val="007D4EFB"/>
    <w:rsid w:val="007D781D"/>
    <w:rsid w:val="007D7A12"/>
    <w:rsid w:val="007E0380"/>
    <w:rsid w:val="007E07EA"/>
    <w:rsid w:val="007E0855"/>
    <w:rsid w:val="007E08BF"/>
    <w:rsid w:val="007E0E8B"/>
    <w:rsid w:val="007E2108"/>
    <w:rsid w:val="007E21D0"/>
    <w:rsid w:val="007E2973"/>
    <w:rsid w:val="007E37BB"/>
    <w:rsid w:val="007E4926"/>
    <w:rsid w:val="007E4F18"/>
    <w:rsid w:val="007E50A2"/>
    <w:rsid w:val="007E52EB"/>
    <w:rsid w:val="007E538E"/>
    <w:rsid w:val="007E59DF"/>
    <w:rsid w:val="007E6687"/>
    <w:rsid w:val="007E67F2"/>
    <w:rsid w:val="007E6EC3"/>
    <w:rsid w:val="007E707C"/>
    <w:rsid w:val="007E7354"/>
    <w:rsid w:val="007E7541"/>
    <w:rsid w:val="007E7685"/>
    <w:rsid w:val="007E7BD3"/>
    <w:rsid w:val="007E7CD7"/>
    <w:rsid w:val="007E7E3C"/>
    <w:rsid w:val="007F08C4"/>
    <w:rsid w:val="007F0D2E"/>
    <w:rsid w:val="007F0EB0"/>
    <w:rsid w:val="007F1B8F"/>
    <w:rsid w:val="007F32C2"/>
    <w:rsid w:val="007F35E2"/>
    <w:rsid w:val="007F3606"/>
    <w:rsid w:val="007F3D24"/>
    <w:rsid w:val="007F4135"/>
    <w:rsid w:val="007F4A33"/>
    <w:rsid w:val="007F4CA8"/>
    <w:rsid w:val="007F4EDB"/>
    <w:rsid w:val="007F52F4"/>
    <w:rsid w:val="007F5676"/>
    <w:rsid w:val="007F5D04"/>
    <w:rsid w:val="007F5F91"/>
    <w:rsid w:val="007F645F"/>
    <w:rsid w:val="007F6712"/>
    <w:rsid w:val="007F6C85"/>
    <w:rsid w:val="007F7846"/>
    <w:rsid w:val="00800508"/>
    <w:rsid w:val="008012FC"/>
    <w:rsid w:val="008017AA"/>
    <w:rsid w:val="00801945"/>
    <w:rsid w:val="008019EA"/>
    <w:rsid w:val="00801BC0"/>
    <w:rsid w:val="00801D7D"/>
    <w:rsid w:val="00801F83"/>
    <w:rsid w:val="00802045"/>
    <w:rsid w:val="008024F3"/>
    <w:rsid w:val="008025E9"/>
    <w:rsid w:val="008028E1"/>
    <w:rsid w:val="00802EA0"/>
    <w:rsid w:val="00803622"/>
    <w:rsid w:val="008037C5"/>
    <w:rsid w:val="00803EE4"/>
    <w:rsid w:val="0080400B"/>
    <w:rsid w:val="00804132"/>
    <w:rsid w:val="0080444C"/>
    <w:rsid w:val="0080451A"/>
    <w:rsid w:val="00804E4C"/>
    <w:rsid w:val="008077AE"/>
    <w:rsid w:val="008078B3"/>
    <w:rsid w:val="00807C67"/>
    <w:rsid w:val="00810EC9"/>
    <w:rsid w:val="008113E3"/>
    <w:rsid w:val="0081162E"/>
    <w:rsid w:val="00811791"/>
    <w:rsid w:val="00812951"/>
    <w:rsid w:val="00812C71"/>
    <w:rsid w:val="0081304D"/>
    <w:rsid w:val="00813403"/>
    <w:rsid w:val="00813AD4"/>
    <w:rsid w:val="0081414E"/>
    <w:rsid w:val="008145D1"/>
    <w:rsid w:val="00814836"/>
    <w:rsid w:val="00814E76"/>
    <w:rsid w:val="008151D6"/>
    <w:rsid w:val="00815BCC"/>
    <w:rsid w:val="00815E2B"/>
    <w:rsid w:val="00815E38"/>
    <w:rsid w:val="0081707A"/>
    <w:rsid w:val="00817099"/>
    <w:rsid w:val="00820042"/>
    <w:rsid w:val="00820C31"/>
    <w:rsid w:val="00820DDB"/>
    <w:rsid w:val="0082123D"/>
    <w:rsid w:val="00821381"/>
    <w:rsid w:val="0082199E"/>
    <w:rsid w:val="008221CE"/>
    <w:rsid w:val="008223CA"/>
    <w:rsid w:val="008229ED"/>
    <w:rsid w:val="0082386D"/>
    <w:rsid w:val="00823A81"/>
    <w:rsid w:val="00823FEA"/>
    <w:rsid w:val="00824071"/>
    <w:rsid w:val="00824499"/>
    <w:rsid w:val="00825141"/>
    <w:rsid w:val="00825647"/>
    <w:rsid w:val="00825BDF"/>
    <w:rsid w:val="00825E24"/>
    <w:rsid w:val="008265CC"/>
    <w:rsid w:val="00826721"/>
    <w:rsid w:val="008271DA"/>
    <w:rsid w:val="008277AB"/>
    <w:rsid w:val="0082785F"/>
    <w:rsid w:val="00830D54"/>
    <w:rsid w:val="00831125"/>
    <w:rsid w:val="00831232"/>
    <w:rsid w:val="00831518"/>
    <w:rsid w:val="00831A98"/>
    <w:rsid w:val="00831D28"/>
    <w:rsid w:val="00831EE1"/>
    <w:rsid w:val="00832732"/>
    <w:rsid w:val="008330B2"/>
    <w:rsid w:val="00833A8E"/>
    <w:rsid w:val="00833F9A"/>
    <w:rsid w:val="00834152"/>
    <w:rsid w:val="00834CE2"/>
    <w:rsid w:val="0083501F"/>
    <w:rsid w:val="0083510E"/>
    <w:rsid w:val="00835917"/>
    <w:rsid w:val="00835AD5"/>
    <w:rsid w:val="008366D7"/>
    <w:rsid w:val="008368A7"/>
    <w:rsid w:val="00836B0F"/>
    <w:rsid w:val="008377B3"/>
    <w:rsid w:val="008407AE"/>
    <w:rsid w:val="00840E8A"/>
    <w:rsid w:val="00840EF7"/>
    <w:rsid w:val="008423D7"/>
    <w:rsid w:val="00842FE9"/>
    <w:rsid w:val="008438BB"/>
    <w:rsid w:val="0084422E"/>
    <w:rsid w:val="008446AF"/>
    <w:rsid w:val="008448B5"/>
    <w:rsid w:val="00844CC6"/>
    <w:rsid w:val="00844DDE"/>
    <w:rsid w:val="00846769"/>
    <w:rsid w:val="00846F1F"/>
    <w:rsid w:val="008473B0"/>
    <w:rsid w:val="008478FD"/>
    <w:rsid w:val="00847ECC"/>
    <w:rsid w:val="00850457"/>
    <w:rsid w:val="0085073D"/>
    <w:rsid w:val="00851206"/>
    <w:rsid w:val="008513E5"/>
    <w:rsid w:val="0085161B"/>
    <w:rsid w:val="008519C5"/>
    <w:rsid w:val="00852154"/>
    <w:rsid w:val="00853ED5"/>
    <w:rsid w:val="00853F1B"/>
    <w:rsid w:val="00854ABF"/>
    <w:rsid w:val="00854B44"/>
    <w:rsid w:val="00854BD2"/>
    <w:rsid w:val="00855879"/>
    <w:rsid w:val="00856102"/>
    <w:rsid w:val="00857240"/>
    <w:rsid w:val="00857585"/>
    <w:rsid w:val="0085759D"/>
    <w:rsid w:val="00857B80"/>
    <w:rsid w:val="00860EE5"/>
    <w:rsid w:val="0086177A"/>
    <w:rsid w:val="008617B7"/>
    <w:rsid w:val="00861A73"/>
    <w:rsid w:val="00861ADC"/>
    <w:rsid w:val="00861BA0"/>
    <w:rsid w:val="0086209D"/>
    <w:rsid w:val="00862B1B"/>
    <w:rsid w:val="00863100"/>
    <w:rsid w:val="0086474F"/>
    <w:rsid w:val="00864BA5"/>
    <w:rsid w:val="0086543E"/>
    <w:rsid w:val="00865928"/>
    <w:rsid w:val="00865EA6"/>
    <w:rsid w:val="008663F7"/>
    <w:rsid w:val="008677BB"/>
    <w:rsid w:val="008677F2"/>
    <w:rsid w:val="008679D1"/>
    <w:rsid w:val="008705B8"/>
    <w:rsid w:val="008706AB"/>
    <w:rsid w:val="0087092B"/>
    <w:rsid w:val="00870947"/>
    <w:rsid w:val="00870B51"/>
    <w:rsid w:val="00870D19"/>
    <w:rsid w:val="00871A9A"/>
    <w:rsid w:val="0087259D"/>
    <w:rsid w:val="00872816"/>
    <w:rsid w:val="00872E83"/>
    <w:rsid w:val="00872F75"/>
    <w:rsid w:val="00873791"/>
    <w:rsid w:val="00873C41"/>
    <w:rsid w:val="00873E5C"/>
    <w:rsid w:val="008740FB"/>
    <w:rsid w:val="00874915"/>
    <w:rsid w:val="00875AB2"/>
    <w:rsid w:val="00875B2B"/>
    <w:rsid w:val="00875BD1"/>
    <w:rsid w:val="00875CFB"/>
    <w:rsid w:val="00876682"/>
    <w:rsid w:val="00876B09"/>
    <w:rsid w:val="00881480"/>
    <w:rsid w:val="00881991"/>
    <w:rsid w:val="00881CD7"/>
    <w:rsid w:val="008834B4"/>
    <w:rsid w:val="00883A9C"/>
    <w:rsid w:val="00883DA2"/>
    <w:rsid w:val="00883F4D"/>
    <w:rsid w:val="008858AC"/>
    <w:rsid w:val="008863EB"/>
    <w:rsid w:val="00886863"/>
    <w:rsid w:val="00886CEC"/>
    <w:rsid w:val="00887391"/>
    <w:rsid w:val="00887A7C"/>
    <w:rsid w:val="00887E53"/>
    <w:rsid w:val="008914DB"/>
    <w:rsid w:val="00891E46"/>
    <w:rsid w:val="00892116"/>
    <w:rsid w:val="008929F1"/>
    <w:rsid w:val="00892AE3"/>
    <w:rsid w:val="00892BE2"/>
    <w:rsid w:val="00892D96"/>
    <w:rsid w:val="0089327E"/>
    <w:rsid w:val="00893367"/>
    <w:rsid w:val="00893384"/>
    <w:rsid w:val="00893BC6"/>
    <w:rsid w:val="0089430B"/>
    <w:rsid w:val="008952F6"/>
    <w:rsid w:val="0089588E"/>
    <w:rsid w:val="00896DF3"/>
    <w:rsid w:val="008975CA"/>
    <w:rsid w:val="0089767D"/>
    <w:rsid w:val="008A06B4"/>
    <w:rsid w:val="008A079B"/>
    <w:rsid w:val="008A080E"/>
    <w:rsid w:val="008A0AC1"/>
    <w:rsid w:val="008A0FFA"/>
    <w:rsid w:val="008A16DE"/>
    <w:rsid w:val="008A1D39"/>
    <w:rsid w:val="008A308B"/>
    <w:rsid w:val="008A3859"/>
    <w:rsid w:val="008A3E0C"/>
    <w:rsid w:val="008A4F18"/>
    <w:rsid w:val="008A55A6"/>
    <w:rsid w:val="008A6B47"/>
    <w:rsid w:val="008A6DAB"/>
    <w:rsid w:val="008A74FD"/>
    <w:rsid w:val="008A78CC"/>
    <w:rsid w:val="008B0690"/>
    <w:rsid w:val="008B0D55"/>
    <w:rsid w:val="008B1883"/>
    <w:rsid w:val="008B1C02"/>
    <w:rsid w:val="008B1E5A"/>
    <w:rsid w:val="008B2261"/>
    <w:rsid w:val="008B290D"/>
    <w:rsid w:val="008B2E2B"/>
    <w:rsid w:val="008B2F4E"/>
    <w:rsid w:val="008B3156"/>
    <w:rsid w:val="008B3187"/>
    <w:rsid w:val="008B3DA5"/>
    <w:rsid w:val="008B4057"/>
    <w:rsid w:val="008B525C"/>
    <w:rsid w:val="008B5329"/>
    <w:rsid w:val="008B5BE4"/>
    <w:rsid w:val="008B5CDB"/>
    <w:rsid w:val="008B6553"/>
    <w:rsid w:val="008B6E25"/>
    <w:rsid w:val="008B716F"/>
    <w:rsid w:val="008B7199"/>
    <w:rsid w:val="008B762E"/>
    <w:rsid w:val="008B7BD8"/>
    <w:rsid w:val="008C01DF"/>
    <w:rsid w:val="008C065B"/>
    <w:rsid w:val="008C074F"/>
    <w:rsid w:val="008C0D09"/>
    <w:rsid w:val="008C274D"/>
    <w:rsid w:val="008C279A"/>
    <w:rsid w:val="008C2F41"/>
    <w:rsid w:val="008C4164"/>
    <w:rsid w:val="008C43CF"/>
    <w:rsid w:val="008C4EB2"/>
    <w:rsid w:val="008C5931"/>
    <w:rsid w:val="008C5F62"/>
    <w:rsid w:val="008D08C1"/>
    <w:rsid w:val="008D0B17"/>
    <w:rsid w:val="008D0D67"/>
    <w:rsid w:val="008D161A"/>
    <w:rsid w:val="008D19D4"/>
    <w:rsid w:val="008D2473"/>
    <w:rsid w:val="008D2985"/>
    <w:rsid w:val="008D2A13"/>
    <w:rsid w:val="008D2DB9"/>
    <w:rsid w:val="008D2FBF"/>
    <w:rsid w:val="008D3D7B"/>
    <w:rsid w:val="008D4590"/>
    <w:rsid w:val="008D5247"/>
    <w:rsid w:val="008D591E"/>
    <w:rsid w:val="008D5BB4"/>
    <w:rsid w:val="008D5C0A"/>
    <w:rsid w:val="008D7164"/>
    <w:rsid w:val="008D7731"/>
    <w:rsid w:val="008D7FDF"/>
    <w:rsid w:val="008E0746"/>
    <w:rsid w:val="008E0D76"/>
    <w:rsid w:val="008E25A9"/>
    <w:rsid w:val="008E2DDA"/>
    <w:rsid w:val="008E2F12"/>
    <w:rsid w:val="008E3776"/>
    <w:rsid w:val="008E394E"/>
    <w:rsid w:val="008E4433"/>
    <w:rsid w:val="008E4896"/>
    <w:rsid w:val="008E4F19"/>
    <w:rsid w:val="008E589D"/>
    <w:rsid w:val="008E5ACF"/>
    <w:rsid w:val="008E5DB8"/>
    <w:rsid w:val="008E611B"/>
    <w:rsid w:val="008E671E"/>
    <w:rsid w:val="008E76AA"/>
    <w:rsid w:val="008F0060"/>
    <w:rsid w:val="008F06E9"/>
    <w:rsid w:val="008F08F7"/>
    <w:rsid w:val="008F0CCF"/>
    <w:rsid w:val="008F18A9"/>
    <w:rsid w:val="008F1A3A"/>
    <w:rsid w:val="008F22A0"/>
    <w:rsid w:val="008F230B"/>
    <w:rsid w:val="008F26ED"/>
    <w:rsid w:val="008F2AB4"/>
    <w:rsid w:val="008F3738"/>
    <w:rsid w:val="008F4B7E"/>
    <w:rsid w:val="008F4F73"/>
    <w:rsid w:val="008F5427"/>
    <w:rsid w:val="008F5757"/>
    <w:rsid w:val="008F5948"/>
    <w:rsid w:val="008F5E8C"/>
    <w:rsid w:val="008F63DD"/>
    <w:rsid w:val="008F68B9"/>
    <w:rsid w:val="008F69CB"/>
    <w:rsid w:val="008F6C58"/>
    <w:rsid w:val="008F712F"/>
    <w:rsid w:val="009000CD"/>
    <w:rsid w:val="00900D97"/>
    <w:rsid w:val="00900DBE"/>
    <w:rsid w:val="00901ABD"/>
    <w:rsid w:val="00901F68"/>
    <w:rsid w:val="009027F6"/>
    <w:rsid w:val="00902F02"/>
    <w:rsid w:val="009032A4"/>
    <w:rsid w:val="00903371"/>
    <w:rsid w:val="00903CBB"/>
    <w:rsid w:val="009041E5"/>
    <w:rsid w:val="00904368"/>
    <w:rsid w:val="009043CB"/>
    <w:rsid w:val="00904430"/>
    <w:rsid w:val="009044BE"/>
    <w:rsid w:val="0090467F"/>
    <w:rsid w:val="00904C78"/>
    <w:rsid w:val="00905B3E"/>
    <w:rsid w:val="009060ED"/>
    <w:rsid w:val="009063CF"/>
    <w:rsid w:val="00906D13"/>
    <w:rsid w:val="009076E4"/>
    <w:rsid w:val="009077A5"/>
    <w:rsid w:val="00907B3D"/>
    <w:rsid w:val="00910344"/>
    <w:rsid w:val="009103A6"/>
    <w:rsid w:val="009108CA"/>
    <w:rsid w:val="00910BA8"/>
    <w:rsid w:val="0091121B"/>
    <w:rsid w:val="00911CF3"/>
    <w:rsid w:val="009122D5"/>
    <w:rsid w:val="00912DCC"/>
    <w:rsid w:val="00913848"/>
    <w:rsid w:val="00914FB3"/>
    <w:rsid w:val="009152CD"/>
    <w:rsid w:val="009164C8"/>
    <w:rsid w:val="009166C8"/>
    <w:rsid w:val="00916842"/>
    <w:rsid w:val="009169AC"/>
    <w:rsid w:val="00916D91"/>
    <w:rsid w:val="00917AED"/>
    <w:rsid w:val="00917FC0"/>
    <w:rsid w:val="0092021B"/>
    <w:rsid w:val="00920389"/>
    <w:rsid w:val="00920406"/>
    <w:rsid w:val="00921087"/>
    <w:rsid w:val="009213E4"/>
    <w:rsid w:val="00921BFE"/>
    <w:rsid w:val="00922993"/>
    <w:rsid w:val="00922C5C"/>
    <w:rsid w:val="00923450"/>
    <w:rsid w:val="009234B6"/>
    <w:rsid w:val="009238C8"/>
    <w:rsid w:val="00923D18"/>
    <w:rsid w:val="009243CF"/>
    <w:rsid w:val="0092490A"/>
    <w:rsid w:val="009253AF"/>
    <w:rsid w:val="0092617C"/>
    <w:rsid w:val="00926204"/>
    <w:rsid w:val="00926283"/>
    <w:rsid w:val="00926E3A"/>
    <w:rsid w:val="00927427"/>
    <w:rsid w:val="00927C3E"/>
    <w:rsid w:val="009305BF"/>
    <w:rsid w:val="009308A8"/>
    <w:rsid w:val="009309A1"/>
    <w:rsid w:val="00931E8E"/>
    <w:rsid w:val="0093243E"/>
    <w:rsid w:val="009325A9"/>
    <w:rsid w:val="009327BC"/>
    <w:rsid w:val="0093297F"/>
    <w:rsid w:val="00932AB2"/>
    <w:rsid w:val="00933709"/>
    <w:rsid w:val="0093390D"/>
    <w:rsid w:val="00933F1C"/>
    <w:rsid w:val="00934687"/>
    <w:rsid w:val="009355DE"/>
    <w:rsid w:val="00935D48"/>
    <w:rsid w:val="00935EF1"/>
    <w:rsid w:val="00935F26"/>
    <w:rsid w:val="009368B1"/>
    <w:rsid w:val="00936C98"/>
    <w:rsid w:val="00937FA0"/>
    <w:rsid w:val="00940A24"/>
    <w:rsid w:val="0094147A"/>
    <w:rsid w:val="00941F38"/>
    <w:rsid w:val="00942031"/>
    <w:rsid w:val="009421AA"/>
    <w:rsid w:val="009431E7"/>
    <w:rsid w:val="009437EA"/>
    <w:rsid w:val="00943B21"/>
    <w:rsid w:val="00944465"/>
    <w:rsid w:val="009445A9"/>
    <w:rsid w:val="00944B1E"/>
    <w:rsid w:val="00944BC4"/>
    <w:rsid w:val="00945536"/>
    <w:rsid w:val="009457D0"/>
    <w:rsid w:val="00945CE1"/>
    <w:rsid w:val="00945F31"/>
    <w:rsid w:val="00946239"/>
    <w:rsid w:val="009464EE"/>
    <w:rsid w:val="00947A53"/>
    <w:rsid w:val="00950187"/>
    <w:rsid w:val="009504BD"/>
    <w:rsid w:val="00950CBA"/>
    <w:rsid w:val="00951C16"/>
    <w:rsid w:val="00951DFA"/>
    <w:rsid w:val="00951F71"/>
    <w:rsid w:val="00951FD2"/>
    <w:rsid w:val="00952046"/>
    <w:rsid w:val="009521B0"/>
    <w:rsid w:val="00952417"/>
    <w:rsid w:val="009534DC"/>
    <w:rsid w:val="00953C53"/>
    <w:rsid w:val="00953CA0"/>
    <w:rsid w:val="009543AF"/>
    <w:rsid w:val="00954990"/>
    <w:rsid w:val="009549AC"/>
    <w:rsid w:val="00954E7C"/>
    <w:rsid w:val="009560F5"/>
    <w:rsid w:val="00956377"/>
    <w:rsid w:val="009570FA"/>
    <w:rsid w:val="00957235"/>
    <w:rsid w:val="0096062B"/>
    <w:rsid w:val="00960C43"/>
    <w:rsid w:val="00960E23"/>
    <w:rsid w:val="00960F54"/>
    <w:rsid w:val="009613DE"/>
    <w:rsid w:val="00961C85"/>
    <w:rsid w:val="00962402"/>
    <w:rsid w:val="009631B9"/>
    <w:rsid w:val="00963B9C"/>
    <w:rsid w:val="00963C4B"/>
    <w:rsid w:val="00963D9A"/>
    <w:rsid w:val="009645F8"/>
    <w:rsid w:val="00965D6F"/>
    <w:rsid w:val="009661AB"/>
    <w:rsid w:val="0096640B"/>
    <w:rsid w:val="0096659D"/>
    <w:rsid w:val="00966BD9"/>
    <w:rsid w:val="00971230"/>
    <w:rsid w:val="009718C8"/>
    <w:rsid w:val="00971CB5"/>
    <w:rsid w:val="00971D5B"/>
    <w:rsid w:val="009723A0"/>
    <w:rsid w:val="009727BF"/>
    <w:rsid w:val="00972F6F"/>
    <w:rsid w:val="00973498"/>
    <w:rsid w:val="009734FA"/>
    <w:rsid w:val="00973E73"/>
    <w:rsid w:val="00974ADF"/>
    <w:rsid w:val="009761E4"/>
    <w:rsid w:val="009766EE"/>
    <w:rsid w:val="00976DB1"/>
    <w:rsid w:val="00977C77"/>
    <w:rsid w:val="009812EB"/>
    <w:rsid w:val="00981762"/>
    <w:rsid w:val="0098181C"/>
    <w:rsid w:val="00981D1C"/>
    <w:rsid w:val="0098220F"/>
    <w:rsid w:val="00982933"/>
    <w:rsid w:val="00984CC8"/>
    <w:rsid w:val="00986209"/>
    <w:rsid w:val="0098682B"/>
    <w:rsid w:val="00987560"/>
    <w:rsid w:val="0098765D"/>
    <w:rsid w:val="0098773C"/>
    <w:rsid w:val="0099066E"/>
    <w:rsid w:val="0099075C"/>
    <w:rsid w:val="0099107F"/>
    <w:rsid w:val="009924CD"/>
    <w:rsid w:val="00992E06"/>
    <w:rsid w:val="009935BF"/>
    <w:rsid w:val="00993758"/>
    <w:rsid w:val="00993C03"/>
    <w:rsid w:val="00993C78"/>
    <w:rsid w:val="00993F64"/>
    <w:rsid w:val="0099455D"/>
    <w:rsid w:val="00994A16"/>
    <w:rsid w:val="00994E2F"/>
    <w:rsid w:val="00995524"/>
    <w:rsid w:val="00995A52"/>
    <w:rsid w:val="00995FEB"/>
    <w:rsid w:val="00996300"/>
    <w:rsid w:val="00996345"/>
    <w:rsid w:val="0099644F"/>
    <w:rsid w:val="0099663E"/>
    <w:rsid w:val="00996745"/>
    <w:rsid w:val="00996BE6"/>
    <w:rsid w:val="00997758"/>
    <w:rsid w:val="00997B22"/>
    <w:rsid w:val="009A0045"/>
    <w:rsid w:val="009A057B"/>
    <w:rsid w:val="009A0666"/>
    <w:rsid w:val="009A0B57"/>
    <w:rsid w:val="009A0DBD"/>
    <w:rsid w:val="009A1508"/>
    <w:rsid w:val="009A1537"/>
    <w:rsid w:val="009A1883"/>
    <w:rsid w:val="009A2132"/>
    <w:rsid w:val="009A2D09"/>
    <w:rsid w:val="009A30D1"/>
    <w:rsid w:val="009A3C98"/>
    <w:rsid w:val="009A3CB4"/>
    <w:rsid w:val="009A3D49"/>
    <w:rsid w:val="009A4580"/>
    <w:rsid w:val="009A4A32"/>
    <w:rsid w:val="009A5600"/>
    <w:rsid w:val="009A5E70"/>
    <w:rsid w:val="009A6397"/>
    <w:rsid w:val="009A65B7"/>
    <w:rsid w:val="009A685E"/>
    <w:rsid w:val="009A6D91"/>
    <w:rsid w:val="009A6FEB"/>
    <w:rsid w:val="009A7101"/>
    <w:rsid w:val="009A7B77"/>
    <w:rsid w:val="009A7CBB"/>
    <w:rsid w:val="009A7D09"/>
    <w:rsid w:val="009B1899"/>
    <w:rsid w:val="009B192A"/>
    <w:rsid w:val="009B1975"/>
    <w:rsid w:val="009B1D60"/>
    <w:rsid w:val="009B27B0"/>
    <w:rsid w:val="009B2B41"/>
    <w:rsid w:val="009B2E2A"/>
    <w:rsid w:val="009B32CF"/>
    <w:rsid w:val="009B3D15"/>
    <w:rsid w:val="009B405F"/>
    <w:rsid w:val="009B445F"/>
    <w:rsid w:val="009B4F58"/>
    <w:rsid w:val="009B5BAE"/>
    <w:rsid w:val="009B63D2"/>
    <w:rsid w:val="009B7A92"/>
    <w:rsid w:val="009C00C7"/>
    <w:rsid w:val="009C02FE"/>
    <w:rsid w:val="009C046C"/>
    <w:rsid w:val="009C0D7E"/>
    <w:rsid w:val="009C1BE0"/>
    <w:rsid w:val="009C1C70"/>
    <w:rsid w:val="009C1DC3"/>
    <w:rsid w:val="009C1EBD"/>
    <w:rsid w:val="009C2B4E"/>
    <w:rsid w:val="009C33AC"/>
    <w:rsid w:val="009C3522"/>
    <w:rsid w:val="009C356C"/>
    <w:rsid w:val="009C4502"/>
    <w:rsid w:val="009C4C0A"/>
    <w:rsid w:val="009C5009"/>
    <w:rsid w:val="009C5A50"/>
    <w:rsid w:val="009C5B54"/>
    <w:rsid w:val="009C6EFB"/>
    <w:rsid w:val="009D0068"/>
    <w:rsid w:val="009D024F"/>
    <w:rsid w:val="009D0533"/>
    <w:rsid w:val="009D1B32"/>
    <w:rsid w:val="009D2010"/>
    <w:rsid w:val="009D23D7"/>
    <w:rsid w:val="009D2582"/>
    <w:rsid w:val="009D2893"/>
    <w:rsid w:val="009D2BCB"/>
    <w:rsid w:val="009D2EE0"/>
    <w:rsid w:val="009D3514"/>
    <w:rsid w:val="009D3DA7"/>
    <w:rsid w:val="009D568E"/>
    <w:rsid w:val="009D6320"/>
    <w:rsid w:val="009D6A10"/>
    <w:rsid w:val="009D7667"/>
    <w:rsid w:val="009D7728"/>
    <w:rsid w:val="009D7BEA"/>
    <w:rsid w:val="009D7CE9"/>
    <w:rsid w:val="009E03BE"/>
    <w:rsid w:val="009E0818"/>
    <w:rsid w:val="009E11A8"/>
    <w:rsid w:val="009E14E3"/>
    <w:rsid w:val="009E16B9"/>
    <w:rsid w:val="009E1CB0"/>
    <w:rsid w:val="009E1E2B"/>
    <w:rsid w:val="009E2362"/>
    <w:rsid w:val="009E28A2"/>
    <w:rsid w:val="009E2955"/>
    <w:rsid w:val="009E2E31"/>
    <w:rsid w:val="009E2EB6"/>
    <w:rsid w:val="009E36ED"/>
    <w:rsid w:val="009E3D82"/>
    <w:rsid w:val="009E4BF6"/>
    <w:rsid w:val="009E4CA9"/>
    <w:rsid w:val="009E4D0F"/>
    <w:rsid w:val="009E50BB"/>
    <w:rsid w:val="009E5261"/>
    <w:rsid w:val="009E54DC"/>
    <w:rsid w:val="009E55E6"/>
    <w:rsid w:val="009E55EC"/>
    <w:rsid w:val="009E67EA"/>
    <w:rsid w:val="009E6958"/>
    <w:rsid w:val="009E7C6A"/>
    <w:rsid w:val="009E7EB4"/>
    <w:rsid w:val="009E7FF7"/>
    <w:rsid w:val="009F19B0"/>
    <w:rsid w:val="009F20BE"/>
    <w:rsid w:val="009F378F"/>
    <w:rsid w:val="009F411E"/>
    <w:rsid w:val="009F5840"/>
    <w:rsid w:val="009F5BC0"/>
    <w:rsid w:val="009F65AA"/>
    <w:rsid w:val="009F717E"/>
    <w:rsid w:val="009F75DE"/>
    <w:rsid w:val="00A0056B"/>
    <w:rsid w:val="00A00A9A"/>
    <w:rsid w:val="00A00FBD"/>
    <w:rsid w:val="00A0180D"/>
    <w:rsid w:val="00A01AF8"/>
    <w:rsid w:val="00A01D57"/>
    <w:rsid w:val="00A01FCB"/>
    <w:rsid w:val="00A02333"/>
    <w:rsid w:val="00A02590"/>
    <w:rsid w:val="00A02931"/>
    <w:rsid w:val="00A02944"/>
    <w:rsid w:val="00A02BBA"/>
    <w:rsid w:val="00A02D16"/>
    <w:rsid w:val="00A02F45"/>
    <w:rsid w:val="00A03114"/>
    <w:rsid w:val="00A0316A"/>
    <w:rsid w:val="00A0318C"/>
    <w:rsid w:val="00A0325A"/>
    <w:rsid w:val="00A041F3"/>
    <w:rsid w:val="00A04227"/>
    <w:rsid w:val="00A04431"/>
    <w:rsid w:val="00A05494"/>
    <w:rsid w:val="00A05631"/>
    <w:rsid w:val="00A05B0A"/>
    <w:rsid w:val="00A05EAC"/>
    <w:rsid w:val="00A060AC"/>
    <w:rsid w:val="00A066E1"/>
    <w:rsid w:val="00A06700"/>
    <w:rsid w:val="00A068F8"/>
    <w:rsid w:val="00A06C64"/>
    <w:rsid w:val="00A07237"/>
    <w:rsid w:val="00A072C6"/>
    <w:rsid w:val="00A07B15"/>
    <w:rsid w:val="00A104D0"/>
    <w:rsid w:val="00A10E83"/>
    <w:rsid w:val="00A11A38"/>
    <w:rsid w:val="00A11E6B"/>
    <w:rsid w:val="00A130FC"/>
    <w:rsid w:val="00A134C2"/>
    <w:rsid w:val="00A139ED"/>
    <w:rsid w:val="00A13FCE"/>
    <w:rsid w:val="00A140FF"/>
    <w:rsid w:val="00A148ED"/>
    <w:rsid w:val="00A15826"/>
    <w:rsid w:val="00A160DD"/>
    <w:rsid w:val="00A16650"/>
    <w:rsid w:val="00A1691C"/>
    <w:rsid w:val="00A17247"/>
    <w:rsid w:val="00A17726"/>
    <w:rsid w:val="00A17B8C"/>
    <w:rsid w:val="00A205CC"/>
    <w:rsid w:val="00A20FAC"/>
    <w:rsid w:val="00A2130D"/>
    <w:rsid w:val="00A21AA8"/>
    <w:rsid w:val="00A22550"/>
    <w:rsid w:val="00A22709"/>
    <w:rsid w:val="00A23AD1"/>
    <w:rsid w:val="00A23CD9"/>
    <w:rsid w:val="00A23FA6"/>
    <w:rsid w:val="00A24849"/>
    <w:rsid w:val="00A25974"/>
    <w:rsid w:val="00A25C62"/>
    <w:rsid w:val="00A26162"/>
    <w:rsid w:val="00A268E1"/>
    <w:rsid w:val="00A26D2D"/>
    <w:rsid w:val="00A27042"/>
    <w:rsid w:val="00A273F3"/>
    <w:rsid w:val="00A27DBE"/>
    <w:rsid w:val="00A30141"/>
    <w:rsid w:val="00A30411"/>
    <w:rsid w:val="00A305C5"/>
    <w:rsid w:val="00A30BE8"/>
    <w:rsid w:val="00A30D64"/>
    <w:rsid w:val="00A310CB"/>
    <w:rsid w:val="00A316B5"/>
    <w:rsid w:val="00A32068"/>
    <w:rsid w:val="00A32EE2"/>
    <w:rsid w:val="00A3339E"/>
    <w:rsid w:val="00A335AC"/>
    <w:rsid w:val="00A337A5"/>
    <w:rsid w:val="00A35123"/>
    <w:rsid w:val="00A35201"/>
    <w:rsid w:val="00A35AE4"/>
    <w:rsid w:val="00A3609A"/>
    <w:rsid w:val="00A3637D"/>
    <w:rsid w:val="00A365A7"/>
    <w:rsid w:val="00A375F8"/>
    <w:rsid w:val="00A37663"/>
    <w:rsid w:val="00A37D56"/>
    <w:rsid w:val="00A40201"/>
    <w:rsid w:val="00A40544"/>
    <w:rsid w:val="00A4064C"/>
    <w:rsid w:val="00A4065B"/>
    <w:rsid w:val="00A407C4"/>
    <w:rsid w:val="00A40BC2"/>
    <w:rsid w:val="00A40DCC"/>
    <w:rsid w:val="00A40E68"/>
    <w:rsid w:val="00A41787"/>
    <w:rsid w:val="00A418DF"/>
    <w:rsid w:val="00A41CB6"/>
    <w:rsid w:val="00A42ADD"/>
    <w:rsid w:val="00A43D42"/>
    <w:rsid w:val="00A43D4B"/>
    <w:rsid w:val="00A44066"/>
    <w:rsid w:val="00A4487C"/>
    <w:rsid w:val="00A44A84"/>
    <w:rsid w:val="00A44AEA"/>
    <w:rsid w:val="00A4543C"/>
    <w:rsid w:val="00A458F7"/>
    <w:rsid w:val="00A45A79"/>
    <w:rsid w:val="00A45E7F"/>
    <w:rsid w:val="00A46A71"/>
    <w:rsid w:val="00A47AD1"/>
    <w:rsid w:val="00A50654"/>
    <w:rsid w:val="00A5081D"/>
    <w:rsid w:val="00A51937"/>
    <w:rsid w:val="00A52475"/>
    <w:rsid w:val="00A527FD"/>
    <w:rsid w:val="00A52C95"/>
    <w:rsid w:val="00A52CAF"/>
    <w:rsid w:val="00A52D8B"/>
    <w:rsid w:val="00A54097"/>
    <w:rsid w:val="00A545C4"/>
    <w:rsid w:val="00A54BDA"/>
    <w:rsid w:val="00A54EB3"/>
    <w:rsid w:val="00A55AB3"/>
    <w:rsid w:val="00A56905"/>
    <w:rsid w:val="00A5768E"/>
    <w:rsid w:val="00A6018D"/>
    <w:rsid w:val="00A60388"/>
    <w:rsid w:val="00A60500"/>
    <w:rsid w:val="00A60A16"/>
    <w:rsid w:val="00A6183E"/>
    <w:rsid w:val="00A61F51"/>
    <w:rsid w:val="00A625D5"/>
    <w:rsid w:val="00A63960"/>
    <w:rsid w:val="00A63FC1"/>
    <w:rsid w:val="00A64030"/>
    <w:rsid w:val="00A64406"/>
    <w:rsid w:val="00A64F13"/>
    <w:rsid w:val="00A662DC"/>
    <w:rsid w:val="00A6760D"/>
    <w:rsid w:val="00A67F06"/>
    <w:rsid w:val="00A70F33"/>
    <w:rsid w:val="00A71DCB"/>
    <w:rsid w:val="00A73645"/>
    <w:rsid w:val="00A748F5"/>
    <w:rsid w:val="00A74AA1"/>
    <w:rsid w:val="00A74B4B"/>
    <w:rsid w:val="00A75922"/>
    <w:rsid w:val="00A75A6A"/>
    <w:rsid w:val="00A770DA"/>
    <w:rsid w:val="00A771D3"/>
    <w:rsid w:val="00A771E0"/>
    <w:rsid w:val="00A80444"/>
    <w:rsid w:val="00A80A17"/>
    <w:rsid w:val="00A80A61"/>
    <w:rsid w:val="00A80F1A"/>
    <w:rsid w:val="00A80FB1"/>
    <w:rsid w:val="00A8181C"/>
    <w:rsid w:val="00A81CA5"/>
    <w:rsid w:val="00A83C8C"/>
    <w:rsid w:val="00A842E3"/>
    <w:rsid w:val="00A84946"/>
    <w:rsid w:val="00A85281"/>
    <w:rsid w:val="00A85E5F"/>
    <w:rsid w:val="00A86398"/>
    <w:rsid w:val="00A86862"/>
    <w:rsid w:val="00A870A7"/>
    <w:rsid w:val="00A877FF"/>
    <w:rsid w:val="00A87B56"/>
    <w:rsid w:val="00A87D64"/>
    <w:rsid w:val="00A90986"/>
    <w:rsid w:val="00A91B64"/>
    <w:rsid w:val="00A92336"/>
    <w:rsid w:val="00A92B9B"/>
    <w:rsid w:val="00A92F8A"/>
    <w:rsid w:val="00A940CE"/>
    <w:rsid w:val="00A9422F"/>
    <w:rsid w:val="00A9427A"/>
    <w:rsid w:val="00A9459C"/>
    <w:rsid w:val="00A948B4"/>
    <w:rsid w:val="00A9520C"/>
    <w:rsid w:val="00A95976"/>
    <w:rsid w:val="00A9627F"/>
    <w:rsid w:val="00A965A6"/>
    <w:rsid w:val="00A96977"/>
    <w:rsid w:val="00A96CD9"/>
    <w:rsid w:val="00A96F53"/>
    <w:rsid w:val="00A97899"/>
    <w:rsid w:val="00A97934"/>
    <w:rsid w:val="00A97A99"/>
    <w:rsid w:val="00A97E9A"/>
    <w:rsid w:val="00AA15EF"/>
    <w:rsid w:val="00AA1627"/>
    <w:rsid w:val="00AA1AA9"/>
    <w:rsid w:val="00AA1BD7"/>
    <w:rsid w:val="00AA2645"/>
    <w:rsid w:val="00AA2E9F"/>
    <w:rsid w:val="00AA32CE"/>
    <w:rsid w:val="00AA3D08"/>
    <w:rsid w:val="00AA4585"/>
    <w:rsid w:val="00AA47B4"/>
    <w:rsid w:val="00AA55CA"/>
    <w:rsid w:val="00AA6366"/>
    <w:rsid w:val="00AA68C1"/>
    <w:rsid w:val="00AA6FE3"/>
    <w:rsid w:val="00AA7287"/>
    <w:rsid w:val="00AA7ECD"/>
    <w:rsid w:val="00AB0984"/>
    <w:rsid w:val="00AB0BFF"/>
    <w:rsid w:val="00AB0CD2"/>
    <w:rsid w:val="00AB0E67"/>
    <w:rsid w:val="00AB1E05"/>
    <w:rsid w:val="00AB21E5"/>
    <w:rsid w:val="00AB2A25"/>
    <w:rsid w:val="00AB3885"/>
    <w:rsid w:val="00AB38C9"/>
    <w:rsid w:val="00AB411C"/>
    <w:rsid w:val="00AB480C"/>
    <w:rsid w:val="00AB56D7"/>
    <w:rsid w:val="00AB5A8C"/>
    <w:rsid w:val="00AB60B3"/>
    <w:rsid w:val="00AB6C5E"/>
    <w:rsid w:val="00AB6DB0"/>
    <w:rsid w:val="00AB736F"/>
    <w:rsid w:val="00AB7398"/>
    <w:rsid w:val="00AB7BE9"/>
    <w:rsid w:val="00AB7C18"/>
    <w:rsid w:val="00AB7DAB"/>
    <w:rsid w:val="00AB7E8A"/>
    <w:rsid w:val="00AC02D9"/>
    <w:rsid w:val="00AC1002"/>
    <w:rsid w:val="00AC1A14"/>
    <w:rsid w:val="00AC275E"/>
    <w:rsid w:val="00AC2920"/>
    <w:rsid w:val="00AC2E8D"/>
    <w:rsid w:val="00AC371C"/>
    <w:rsid w:val="00AC40E1"/>
    <w:rsid w:val="00AC456D"/>
    <w:rsid w:val="00AC5A84"/>
    <w:rsid w:val="00AC5EA4"/>
    <w:rsid w:val="00AC6375"/>
    <w:rsid w:val="00AC63F1"/>
    <w:rsid w:val="00AC6AD6"/>
    <w:rsid w:val="00AC701F"/>
    <w:rsid w:val="00AC7958"/>
    <w:rsid w:val="00AC7BC1"/>
    <w:rsid w:val="00AD01A8"/>
    <w:rsid w:val="00AD0C5A"/>
    <w:rsid w:val="00AD2476"/>
    <w:rsid w:val="00AD25DC"/>
    <w:rsid w:val="00AD2797"/>
    <w:rsid w:val="00AD2C9F"/>
    <w:rsid w:val="00AD3FCE"/>
    <w:rsid w:val="00AD44EA"/>
    <w:rsid w:val="00AD45E5"/>
    <w:rsid w:val="00AD5342"/>
    <w:rsid w:val="00AD5B8C"/>
    <w:rsid w:val="00AD5FF3"/>
    <w:rsid w:val="00AD6D88"/>
    <w:rsid w:val="00AD72A9"/>
    <w:rsid w:val="00AD7F18"/>
    <w:rsid w:val="00AE053D"/>
    <w:rsid w:val="00AE0923"/>
    <w:rsid w:val="00AE162D"/>
    <w:rsid w:val="00AE1725"/>
    <w:rsid w:val="00AE172D"/>
    <w:rsid w:val="00AE1CE4"/>
    <w:rsid w:val="00AE1D6B"/>
    <w:rsid w:val="00AE205C"/>
    <w:rsid w:val="00AE2172"/>
    <w:rsid w:val="00AE2E05"/>
    <w:rsid w:val="00AE3464"/>
    <w:rsid w:val="00AE3BA2"/>
    <w:rsid w:val="00AE3BE9"/>
    <w:rsid w:val="00AE3FCA"/>
    <w:rsid w:val="00AE53BD"/>
    <w:rsid w:val="00AE5574"/>
    <w:rsid w:val="00AE5857"/>
    <w:rsid w:val="00AE6A04"/>
    <w:rsid w:val="00AE6EB8"/>
    <w:rsid w:val="00AE7A79"/>
    <w:rsid w:val="00AE7AAE"/>
    <w:rsid w:val="00AE7CDA"/>
    <w:rsid w:val="00AF0019"/>
    <w:rsid w:val="00AF0A42"/>
    <w:rsid w:val="00AF178B"/>
    <w:rsid w:val="00AF1D44"/>
    <w:rsid w:val="00AF1ECB"/>
    <w:rsid w:val="00AF2235"/>
    <w:rsid w:val="00AF269C"/>
    <w:rsid w:val="00AF26CA"/>
    <w:rsid w:val="00AF329F"/>
    <w:rsid w:val="00AF36BC"/>
    <w:rsid w:val="00AF435C"/>
    <w:rsid w:val="00AF513F"/>
    <w:rsid w:val="00AF5ACD"/>
    <w:rsid w:val="00AF5D3E"/>
    <w:rsid w:val="00AF5EC3"/>
    <w:rsid w:val="00AF5F0D"/>
    <w:rsid w:val="00AF7178"/>
    <w:rsid w:val="00AF7271"/>
    <w:rsid w:val="00AF755E"/>
    <w:rsid w:val="00B001AF"/>
    <w:rsid w:val="00B00313"/>
    <w:rsid w:val="00B0094B"/>
    <w:rsid w:val="00B00998"/>
    <w:rsid w:val="00B01084"/>
    <w:rsid w:val="00B01BAB"/>
    <w:rsid w:val="00B047D3"/>
    <w:rsid w:val="00B04E67"/>
    <w:rsid w:val="00B0541E"/>
    <w:rsid w:val="00B0569F"/>
    <w:rsid w:val="00B05AD1"/>
    <w:rsid w:val="00B06A8E"/>
    <w:rsid w:val="00B06B3D"/>
    <w:rsid w:val="00B073B3"/>
    <w:rsid w:val="00B07709"/>
    <w:rsid w:val="00B07B0A"/>
    <w:rsid w:val="00B10015"/>
    <w:rsid w:val="00B102A3"/>
    <w:rsid w:val="00B109F5"/>
    <w:rsid w:val="00B109FF"/>
    <w:rsid w:val="00B10B2C"/>
    <w:rsid w:val="00B10BA3"/>
    <w:rsid w:val="00B10D4E"/>
    <w:rsid w:val="00B123E1"/>
    <w:rsid w:val="00B12830"/>
    <w:rsid w:val="00B13115"/>
    <w:rsid w:val="00B13206"/>
    <w:rsid w:val="00B1377C"/>
    <w:rsid w:val="00B1463D"/>
    <w:rsid w:val="00B149F1"/>
    <w:rsid w:val="00B15492"/>
    <w:rsid w:val="00B15A30"/>
    <w:rsid w:val="00B1641D"/>
    <w:rsid w:val="00B16464"/>
    <w:rsid w:val="00B1671C"/>
    <w:rsid w:val="00B16B4E"/>
    <w:rsid w:val="00B173A2"/>
    <w:rsid w:val="00B175D4"/>
    <w:rsid w:val="00B17900"/>
    <w:rsid w:val="00B20000"/>
    <w:rsid w:val="00B209CA"/>
    <w:rsid w:val="00B209FE"/>
    <w:rsid w:val="00B212B8"/>
    <w:rsid w:val="00B21906"/>
    <w:rsid w:val="00B22DE6"/>
    <w:rsid w:val="00B23132"/>
    <w:rsid w:val="00B232F6"/>
    <w:rsid w:val="00B23322"/>
    <w:rsid w:val="00B23AB0"/>
    <w:rsid w:val="00B24BB0"/>
    <w:rsid w:val="00B252FD"/>
    <w:rsid w:val="00B2608A"/>
    <w:rsid w:val="00B26B6E"/>
    <w:rsid w:val="00B278E1"/>
    <w:rsid w:val="00B27964"/>
    <w:rsid w:val="00B27B75"/>
    <w:rsid w:val="00B303FB"/>
    <w:rsid w:val="00B314B8"/>
    <w:rsid w:val="00B315B4"/>
    <w:rsid w:val="00B319D8"/>
    <w:rsid w:val="00B32299"/>
    <w:rsid w:val="00B32EE2"/>
    <w:rsid w:val="00B33A52"/>
    <w:rsid w:val="00B3429B"/>
    <w:rsid w:val="00B34D1C"/>
    <w:rsid w:val="00B351DD"/>
    <w:rsid w:val="00B35B58"/>
    <w:rsid w:val="00B35C71"/>
    <w:rsid w:val="00B37B6C"/>
    <w:rsid w:val="00B40BB1"/>
    <w:rsid w:val="00B412C3"/>
    <w:rsid w:val="00B4152B"/>
    <w:rsid w:val="00B41AC6"/>
    <w:rsid w:val="00B41C22"/>
    <w:rsid w:val="00B4205A"/>
    <w:rsid w:val="00B42BA6"/>
    <w:rsid w:val="00B4307A"/>
    <w:rsid w:val="00B435D8"/>
    <w:rsid w:val="00B43C58"/>
    <w:rsid w:val="00B43DD7"/>
    <w:rsid w:val="00B443A9"/>
    <w:rsid w:val="00B44487"/>
    <w:rsid w:val="00B44853"/>
    <w:rsid w:val="00B4486E"/>
    <w:rsid w:val="00B453D9"/>
    <w:rsid w:val="00B4580C"/>
    <w:rsid w:val="00B46360"/>
    <w:rsid w:val="00B46DB2"/>
    <w:rsid w:val="00B46DFA"/>
    <w:rsid w:val="00B479F5"/>
    <w:rsid w:val="00B500E1"/>
    <w:rsid w:val="00B502BF"/>
    <w:rsid w:val="00B52629"/>
    <w:rsid w:val="00B529E4"/>
    <w:rsid w:val="00B52E55"/>
    <w:rsid w:val="00B53910"/>
    <w:rsid w:val="00B53DE0"/>
    <w:rsid w:val="00B5595E"/>
    <w:rsid w:val="00B55A47"/>
    <w:rsid w:val="00B55D89"/>
    <w:rsid w:val="00B55DE8"/>
    <w:rsid w:val="00B56425"/>
    <w:rsid w:val="00B57C16"/>
    <w:rsid w:val="00B608DF"/>
    <w:rsid w:val="00B60AB9"/>
    <w:rsid w:val="00B61205"/>
    <w:rsid w:val="00B6336D"/>
    <w:rsid w:val="00B63632"/>
    <w:rsid w:val="00B63771"/>
    <w:rsid w:val="00B63F7B"/>
    <w:rsid w:val="00B64009"/>
    <w:rsid w:val="00B6409B"/>
    <w:rsid w:val="00B64C25"/>
    <w:rsid w:val="00B6564D"/>
    <w:rsid w:val="00B6597B"/>
    <w:rsid w:val="00B66687"/>
    <w:rsid w:val="00B6749F"/>
    <w:rsid w:val="00B678C6"/>
    <w:rsid w:val="00B706A9"/>
    <w:rsid w:val="00B709F8"/>
    <w:rsid w:val="00B70F51"/>
    <w:rsid w:val="00B710FB"/>
    <w:rsid w:val="00B7144B"/>
    <w:rsid w:val="00B71ADE"/>
    <w:rsid w:val="00B71C99"/>
    <w:rsid w:val="00B72394"/>
    <w:rsid w:val="00B7255E"/>
    <w:rsid w:val="00B726AA"/>
    <w:rsid w:val="00B72D91"/>
    <w:rsid w:val="00B72E3D"/>
    <w:rsid w:val="00B731EB"/>
    <w:rsid w:val="00B73AA0"/>
    <w:rsid w:val="00B73DB2"/>
    <w:rsid w:val="00B749C7"/>
    <w:rsid w:val="00B74B14"/>
    <w:rsid w:val="00B755A8"/>
    <w:rsid w:val="00B75B3F"/>
    <w:rsid w:val="00B762E5"/>
    <w:rsid w:val="00B768C0"/>
    <w:rsid w:val="00B76B0C"/>
    <w:rsid w:val="00B76E07"/>
    <w:rsid w:val="00B77054"/>
    <w:rsid w:val="00B77060"/>
    <w:rsid w:val="00B77D89"/>
    <w:rsid w:val="00B80527"/>
    <w:rsid w:val="00B80BDE"/>
    <w:rsid w:val="00B81C5A"/>
    <w:rsid w:val="00B82AB1"/>
    <w:rsid w:val="00B832FD"/>
    <w:rsid w:val="00B8361D"/>
    <w:rsid w:val="00B844F3"/>
    <w:rsid w:val="00B84655"/>
    <w:rsid w:val="00B8472A"/>
    <w:rsid w:val="00B84EB9"/>
    <w:rsid w:val="00B85121"/>
    <w:rsid w:val="00B85666"/>
    <w:rsid w:val="00B86621"/>
    <w:rsid w:val="00B866DD"/>
    <w:rsid w:val="00B87081"/>
    <w:rsid w:val="00B87334"/>
    <w:rsid w:val="00B87EAD"/>
    <w:rsid w:val="00B9028F"/>
    <w:rsid w:val="00B90331"/>
    <w:rsid w:val="00B90FA6"/>
    <w:rsid w:val="00B9136B"/>
    <w:rsid w:val="00B9353B"/>
    <w:rsid w:val="00B93FBD"/>
    <w:rsid w:val="00B947B8"/>
    <w:rsid w:val="00B9554D"/>
    <w:rsid w:val="00B957F9"/>
    <w:rsid w:val="00B95A98"/>
    <w:rsid w:val="00B95E5F"/>
    <w:rsid w:val="00B9691E"/>
    <w:rsid w:val="00B96D0E"/>
    <w:rsid w:val="00B97203"/>
    <w:rsid w:val="00B97AA3"/>
    <w:rsid w:val="00B97AAD"/>
    <w:rsid w:val="00B97BFC"/>
    <w:rsid w:val="00B97EA3"/>
    <w:rsid w:val="00BA0182"/>
    <w:rsid w:val="00BA01A9"/>
    <w:rsid w:val="00BA12DD"/>
    <w:rsid w:val="00BA216E"/>
    <w:rsid w:val="00BA2F1A"/>
    <w:rsid w:val="00BA3413"/>
    <w:rsid w:val="00BA390D"/>
    <w:rsid w:val="00BA4871"/>
    <w:rsid w:val="00BA4C50"/>
    <w:rsid w:val="00BA5C2D"/>
    <w:rsid w:val="00BA5F28"/>
    <w:rsid w:val="00BA66B9"/>
    <w:rsid w:val="00BA6788"/>
    <w:rsid w:val="00BA6B14"/>
    <w:rsid w:val="00BA73AE"/>
    <w:rsid w:val="00BA7E27"/>
    <w:rsid w:val="00BB03CC"/>
    <w:rsid w:val="00BB138F"/>
    <w:rsid w:val="00BB1B14"/>
    <w:rsid w:val="00BB1DB7"/>
    <w:rsid w:val="00BB28C9"/>
    <w:rsid w:val="00BB29BF"/>
    <w:rsid w:val="00BB2BB4"/>
    <w:rsid w:val="00BB39A1"/>
    <w:rsid w:val="00BB3A8B"/>
    <w:rsid w:val="00BB3C95"/>
    <w:rsid w:val="00BB3E31"/>
    <w:rsid w:val="00BB4240"/>
    <w:rsid w:val="00BB4BE8"/>
    <w:rsid w:val="00BB5094"/>
    <w:rsid w:val="00BB5EFE"/>
    <w:rsid w:val="00BB70D7"/>
    <w:rsid w:val="00BB7581"/>
    <w:rsid w:val="00BB762F"/>
    <w:rsid w:val="00BB7751"/>
    <w:rsid w:val="00BB7850"/>
    <w:rsid w:val="00BC009C"/>
    <w:rsid w:val="00BC0840"/>
    <w:rsid w:val="00BC1430"/>
    <w:rsid w:val="00BC169E"/>
    <w:rsid w:val="00BC2F36"/>
    <w:rsid w:val="00BC3489"/>
    <w:rsid w:val="00BC4022"/>
    <w:rsid w:val="00BC4A83"/>
    <w:rsid w:val="00BC56CE"/>
    <w:rsid w:val="00BC5713"/>
    <w:rsid w:val="00BC5C23"/>
    <w:rsid w:val="00BC5DE7"/>
    <w:rsid w:val="00BC6201"/>
    <w:rsid w:val="00BC63CC"/>
    <w:rsid w:val="00BC673A"/>
    <w:rsid w:val="00BC78C8"/>
    <w:rsid w:val="00BD0064"/>
    <w:rsid w:val="00BD0189"/>
    <w:rsid w:val="00BD07E6"/>
    <w:rsid w:val="00BD10C7"/>
    <w:rsid w:val="00BD2BA6"/>
    <w:rsid w:val="00BD2F1D"/>
    <w:rsid w:val="00BD31B1"/>
    <w:rsid w:val="00BD3994"/>
    <w:rsid w:val="00BD39B0"/>
    <w:rsid w:val="00BD5334"/>
    <w:rsid w:val="00BD63E1"/>
    <w:rsid w:val="00BD667D"/>
    <w:rsid w:val="00BD6B33"/>
    <w:rsid w:val="00BD7236"/>
    <w:rsid w:val="00BD7DAF"/>
    <w:rsid w:val="00BE0609"/>
    <w:rsid w:val="00BE0630"/>
    <w:rsid w:val="00BE075A"/>
    <w:rsid w:val="00BE0AC5"/>
    <w:rsid w:val="00BE0BBC"/>
    <w:rsid w:val="00BE0C39"/>
    <w:rsid w:val="00BE0D31"/>
    <w:rsid w:val="00BE13E7"/>
    <w:rsid w:val="00BE1782"/>
    <w:rsid w:val="00BE3062"/>
    <w:rsid w:val="00BE3791"/>
    <w:rsid w:val="00BE3AB6"/>
    <w:rsid w:val="00BE5967"/>
    <w:rsid w:val="00BE5D67"/>
    <w:rsid w:val="00BE6AA1"/>
    <w:rsid w:val="00BE6B5A"/>
    <w:rsid w:val="00BE6BF3"/>
    <w:rsid w:val="00BE6CBB"/>
    <w:rsid w:val="00BE6EC8"/>
    <w:rsid w:val="00BE7110"/>
    <w:rsid w:val="00BE720A"/>
    <w:rsid w:val="00BE7A4C"/>
    <w:rsid w:val="00BF01CD"/>
    <w:rsid w:val="00BF076B"/>
    <w:rsid w:val="00BF0B74"/>
    <w:rsid w:val="00BF0BC2"/>
    <w:rsid w:val="00BF0FCE"/>
    <w:rsid w:val="00BF1109"/>
    <w:rsid w:val="00BF1174"/>
    <w:rsid w:val="00BF1964"/>
    <w:rsid w:val="00BF2886"/>
    <w:rsid w:val="00BF2F5C"/>
    <w:rsid w:val="00BF31A1"/>
    <w:rsid w:val="00BF3FB6"/>
    <w:rsid w:val="00BF4EBD"/>
    <w:rsid w:val="00BF559D"/>
    <w:rsid w:val="00BF602D"/>
    <w:rsid w:val="00BF60B2"/>
    <w:rsid w:val="00BF6372"/>
    <w:rsid w:val="00BF664C"/>
    <w:rsid w:val="00BF698B"/>
    <w:rsid w:val="00BF6C6D"/>
    <w:rsid w:val="00C00289"/>
    <w:rsid w:val="00C00752"/>
    <w:rsid w:val="00C014C0"/>
    <w:rsid w:val="00C01688"/>
    <w:rsid w:val="00C01721"/>
    <w:rsid w:val="00C026B5"/>
    <w:rsid w:val="00C0349D"/>
    <w:rsid w:val="00C03A87"/>
    <w:rsid w:val="00C055DF"/>
    <w:rsid w:val="00C05A0E"/>
    <w:rsid w:val="00C05E95"/>
    <w:rsid w:val="00C05FB5"/>
    <w:rsid w:val="00C06C09"/>
    <w:rsid w:val="00C06F66"/>
    <w:rsid w:val="00C07A66"/>
    <w:rsid w:val="00C07E58"/>
    <w:rsid w:val="00C10011"/>
    <w:rsid w:val="00C10216"/>
    <w:rsid w:val="00C10D0D"/>
    <w:rsid w:val="00C111B4"/>
    <w:rsid w:val="00C11E8B"/>
    <w:rsid w:val="00C12F92"/>
    <w:rsid w:val="00C13609"/>
    <w:rsid w:val="00C13A5A"/>
    <w:rsid w:val="00C14769"/>
    <w:rsid w:val="00C14D07"/>
    <w:rsid w:val="00C14FFF"/>
    <w:rsid w:val="00C162B2"/>
    <w:rsid w:val="00C16537"/>
    <w:rsid w:val="00C1786C"/>
    <w:rsid w:val="00C17CCA"/>
    <w:rsid w:val="00C17D06"/>
    <w:rsid w:val="00C17F55"/>
    <w:rsid w:val="00C20258"/>
    <w:rsid w:val="00C20CBC"/>
    <w:rsid w:val="00C20D8D"/>
    <w:rsid w:val="00C21031"/>
    <w:rsid w:val="00C21E8A"/>
    <w:rsid w:val="00C2294A"/>
    <w:rsid w:val="00C23270"/>
    <w:rsid w:val="00C25329"/>
    <w:rsid w:val="00C25D3C"/>
    <w:rsid w:val="00C2604B"/>
    <w:rsid w:val="00C26E28"/>
    <w:rsid w:val="00C302A1"/>
    <w:rsid w:val="00C305DB"/>
    <w:rsid w:val="00C30BF7"/>
    <w:rsid w:val="00C3123C"/>
    <w:rsid w:val="00C31623"/>
    <w:rsid w:val="00C31634"/>
    <w:rsid w:val="00C319CF"/>
    <w:rsid w:val="00C32B94"/>
    <w:rsid w:val="00C348AB"/>
    <w:rsid w:val="00C34927"/>
    <w:rsid w:val="00C34C61"/>
    <w:rsid w:val="00C34C8B"/>
    <w:rsid w:val="00C3549A"/>
    <w:rsid w:val="00C35B18"/>
    <w:rsid w:val="00C35BE7"/>
    <w:rsid w:val="00C360D7"/>
    <w:rsid w:val="00C368FD"/>
    <w:rsid w:val="00C369B2"/>
    <w:rsid w:val="00C36A58"/>
    <w:rsid w:val="00C37458"/>
    <w:rsid w:val="00C405D3"/>
    <w:rsid w:val="00C40717"/>
    <w:rsid w:val="00C40D8D"/>
    <w:rsid w:val="00C40DC9"/>
    <w:rsid w:val="00C40EB7"/>
    <w:rsid w:val="00C41158"/>
    <w:rsid w:val="00C41767"/>
    <w:rsid w:val="00C41DAA"/>
    <w:rsid w:val="00C4276E"/>
    <w:rsid w:val="00C42C27"/>
    <w:rsid w:val="00C4355B"/>
    <w:rsid w:val="00C43946"/>
    <w:rsid w:val="00C43DFB"/>
    <w:rsid w:val="00C44958"/>
    <w:rsid w:val="00C45612"/>
    <w:rsid w:val="00C456FC"/>
    <w:rsid w:val="00C459B4"/>
    <w:rsid w:val="00C459C1"/>
    <w:rsid w:val="00C45C91"/>
    <w:rsid w:val="00C45D62"/>
    <w:rsid w:val="00C45FAA"/>
    <w:rsid w:val="00C46223"/>
    <w:rsid w:val="00C46402"/>
    <w:rsid w:val="00C46677"/>
    <w:rsid w:val="00C468D1"/>
    <w:rsid w:val="00C46C82"/>
    <w:rsid w:val="00C470E8"/>
    <w:rsid w:val="00C473F6"/>
    <w:rsid w:val="00C50C31"/>
    <w:rsid w:val="00C51380"/>
    <w:rsid w:val="00C5182F"/>
    <w:rsid w:val="00C51C53"/>
    <w:rsid w:val="00C51EA9"/>
    <w:rsid w:val="00C51F01"/>
    <w:rsid w:val="00C52368"/>
    <w:rsid w:val="00C52DA3"/>
    <w:rsid w:val="00C53122"/>
    <w:rsid w:val="00C541BE"/>
    <w:rsid w:val="00C54455"/>
    <w:rsid w:val="00C54715"/>
    <w:rsid w:val="00C54880"/>
    <w:rsid w:val="00C54F94"/>
    <w:rsid w:val="00C550D7"/>
    <w:rsid w:val="00C5575C"/>
    <w:rsid w:val="00C558F4"/>
    <w:rsid w:val="00C561C2"/>
    <w:rsid w:val="00C56217"/>
    <w:rsid w:val="00C56336"/>
    <w:rsid w:val="00C56A8D"/>
    <w:rsid w:val="00C57249"/>
    <w:rsid w:val="00C60041"/>
    <w:rsid w:val="00C60197"/>
    <w:rsid w:val="00C61132"/>
    <w:rsid w:val="00C6133A"/>
    <w:rsid w:val="00C6291F"/>
    <w:rsid w:val="00C629CC"/>
    <w:rsid w:val="00C62AFD"/>
    <w:rsid w:val="00C62F08"/>
    <w:rsid w:val="00C631F9"/>
    <w:rsid w:val="00C6374B"/>
    <w:rsid w:val="00C63861"/>
    <w:rsid w:val="00C64032"/>
    <w:rsid w:val="00C64118"/>
    <w:rsid w:val="00C647E6"/>
    <w:rsid w:val="00C654F7"/>
    <w:rsid w:val="00C674D0"/>
    <w:rsid w:val="00C700EC"/>
    <w:rsid w:val="00C701B2"/>
    <w:rsid w:val="00C70FEB"/>
    <w:rsid w:val="00C7151E"/>
    <w:rsid w:val="00C71A53"/>
    <w:rsid w:val="00C71D30"/>
    <w:rsid w:val="00C72C4D"/>
    <w:rsid w:val="00C73AD7"/>
    <w:rsid w:val="00C73DCF"/>
    <w:rsid w:val="00C7454C"/>
    <w:rsid w:val="00C74F81"/>
    <w:rsid w:val="00C75D13"/>
    <w:rsid w:val="00C75EFC"/>
    <w:rsid w:val="00C761C0"/>
    <w:rsid w:val="00C762A5"/>
    <w:rsid w:val="00C7648A"/>
    <w:rsid w:val="00C77639"/>
    <w:rsid w:val="00C77AB2"/>
    <w:rsid w:val="00C77D44"/>
    <w:rsid w:val="00C807E7"/>
    <w:rsid w:val="00C80FF4"/>
    <w:rsid w:val="00C811AA"/>
    <w:rsid w:val="00C811E0"/>
    <w:rsid w:val="00C812E8"/>
    <w:rsid w:val="00C81BBC"/>
    <w:rsid w:val="00C82888"/>
    <w:rsid w:val="00C833C0"/>
    <w:rsid w:val="00C83720"/>
    <w:rsid w:val="00C83B98"/>
    <w:rsid w:val="00C8413D"/>
    <w:rsid w:val="00C84704"/>
    <w:rsid w:val="00C84A24"/>
    <w:rsid w:val="00C84B2E"/>
    <w:rsid w:val="00C851F7"/>
    <w:rsid w:val="00C85A02"/>
    <w:rsid w:val="00C85C47"/>
    <w:rsid w:val="00C85F3B"/>
    <w:rsid w:val="00C8605E"/>
    <w:rsid w:val="00C86A42"/>
    <w:rsid w:val="00C86D70"/>
    <w:rsid w:val="00C8768F"/>
    <w:rsid w:val="00C878E6"/>
    <w:rsid w:val="00C87961"/>
    <w:rsid w:val="00C87D8A"/>
    <w:rsid w:val="00C90E0A"/>
    <w:rsid w:val="00C90F52"/>
    <w:rsid w:val="00C91FE6"/>
    <w:rsid w:val="00C9398E"/>
    <w:rsid w:val="00C9457D"/>
    <w:rsid w:val="00C94751"/>
    <w:rsid w:val="00C94E4B"/>
    <w:rsid w:val="00C950A1"/>
    <w:rsid w:val="00C9543C"/>
    <w:rsid w:val="00C95537"/>
    <w:rsid w:val="00C95C09"/>
    <w:rsid w:val="00C96B0F"/>
    <w:rsid w:val="00C97209"/>
    <w:rsid w:val="00C97575"/>
    <w:rsid w:val="00C977D7"/>
    <w:rsid w:val="00C97D88"/>
    <w:rsid w:val="00C97FAB"/>
    <w:rsid w:val="00CA0388"/>
    <w:rsid w:val="00CA05CC"/>
    <w:rsid w:val="00CA148C"/>
    <w:rsid w:val="00CA2211"/>
    <w:rsid w:val="00CA23A4"/>
    <w:rsid w:val="00CA2886"/>
    <w:rsid w:val="00CA296E"/>
    <w:rsid w:val="00CA2BFB"/>
    <w:rsid w:val="00CA2F58"/>
    <w:rsid w:val="00CA351E"/>
    <w:rsid w:val="00CA36E9"/>
    <w:rsid w:val="00CA3B54"/>
    <w:rsid w:val="00CA408D"/>
    <w:rsid w:val="00CA4A24"/>
    <w:rsid w:val="00CA4B07"/>
    <w:rsid w:val="00CA4B1F"/>
    <w:rsid w:val="00CA5B8F"/>
    <w:rsid w:val="00CA5F91"/>
    <w:rsid w:val="00CA61EE"/>
    <w:rsid w:val="00CA672D"/>
    <w:rsid w:val="00CA6D9A"/>
    <w:rsid w:val="00CA7035"/>
    <w:rsid w:val="00CA717B"/>
    <w:rsid w:val="00CA767A"/>
    <w:rsid w:val="00CA76AC"/>
    <w:rsid w:val="00CA7C00"/>
    <w:rsid w:val="00CB03D0"/>
    <w:rsid w:val="00CB05C4"/>
    <w:rsid w:val="00CB0B73"/>
    <w:rsid w:val="00CB1477"/>
    <w:rsid w:val="00CB1875"/>
    <w:rsid w:val="00CB1CD8"/>
    <w:rsid w:val="00CB297E"/>
    <w:rsid w:val="00CB2C29"/>
    <w:rsid w:val="00CB2C75"/>
    <w:rsid w:val="00CB3602"/>
    <w:rsid w:val="00CB3D44"/>
    <w:rsid w:val="00CB5261"/>
    <w:rsid w:val="00CB544A"/>
    <w:rsid w:val="00CB5BF7"/>
    <w:rsid w:val="00CB601C"/>
    <w:rsid w:val="00CB6149"/>
    <w:rsid w:val="00CB6625"/>
    <w:rsid w:val="00CB67D1"/>
    <w:rsid w:val="00CB6D0C"/>
    <w:rsid w:val="00CB752F"/>
    <w:rsid w:val="00CB783F"/>
    <w:rsid w:val="00CB7E0D"/>
    <w:rsid w:val="00CC061D"/>
    <w:rsid w:val="00CC08BE"/>
    <w:rsid w:val="00CC0C61"/>
    <w:rsid w:val="00CC1F35"/>
    <w:rsid w:val="00CC2249"/>
    <w:rsid w:val="00CC3E8B"/>
    <w:rsid w:val="00CC432B"/>
    <w:rsid w:val="00CC47FD"/>
    <w:rsid w:val="00CC4906"/>
    <w:rsid w:val="00CC4C71"/>
    <w:rsid w:val="00CC4E10"/>
    <w:rsid w:val="00CC4E4D"/>
    <w:rsid w:val="00CC54D5"/>
    <w:rsid w:val="00CC592A"/>
    <w:rsid w:val="00CC593A"/>
    <w:rsid w:val="00CC5F34"/>
    <w:rsid w:val="00CC642A"/>
    <w:rsid w:val="00CC660C"/>
    <w:rsid w:val="00CC7860"/>
    <w:rsid w:val="00CC7C66"/>
    <w:rsid w:val="00CC7D95"/>
    <w:rsid w:val="00CD037B"/>
    <w:rsid w:val="00CD0A25"/>
    <w:rsid w:val="00CD1797"/>
    <w:rsid w:val="00CD1A72"/>
    <w:rsid w:val="00CD1B65"/>
    <w:rsid w:val="00CD1B98"/>
    <w:rsid w:val="00CD1B9E"/>
    <w:rsid w:val="00CD1FF5"/>
    <w:rsid w:val="00CD2B45"/>
    <w:rsid w:val="00CD2C80"/>
    <w:rsid w:val="00CD3063"/>
    <w:rsid w:val="00CD3C1E"/>
    <w:rsid w:val="00CD3F8A"/>
    <w:rsid w:val="00CD432D"/>
    <w:rsid w:val="00CD44B1"/>
    <w:rsid w:val="00CD50CB"/>
    <w:rsid w:val="00CD50EB"/>
    <w:rsid w:val="00CD5E1F"/>
    <w:rsid w:val="00CD6AC9"/>
    <w:rsid w:val="00CD7412"/>
    <w:rsid w:val="00CE002A"/>
    <w:rsid w:val="00CE0A6C"/>
    <w:rsid w:val="00CE0DDD"/>
    <w:rsid w:val="00CE4214"/>
    <w:rsid w:val="00CE4EA9"/>
    <w:rsid w:val="00CE51C5"/>
    <w:rsid w:val="00CE565E"/>
    <w:rsid w:val="00CE60C0"/>
    <w:rsid w:val="00CE6420"/>
    <w:rsid w:val="00CE667E"/>
    <w:rsid w:val="00CE6720"/>
    <w:rsid w:val="00CE721F"/>
    <w:rsid w:val="00CE72DF"/>
    <w:rsid w:val="00CE760D"/>
    <w:rsid w:val="00CE7E17"/>
    <w:rsid w:val="00CF02F3"/>
    <w:rsid w:val="00CF06FF"/>
    <w:rsid w:val="00CF15E2"/>
    <w:rsid w:val="00CF1625"/>
    <w:rsid w:val="00CF1B7F"/>
    <w:rsid w:val="00CF1E9D"/>
    <w:rsid w:val="00CF2083"/>
    <w:rsid w:val="00CF3998"/>
    <w:rsid w:val="00CF39F0"/>
    <w:rsid w:val="00CF3A8B"/>
    <w:rsid w:val="00CF3D75"/>
    <w:rsid w:val="00CF44D2"/>
    <w:rsid w:val="00CF46FC"/>
    <w:rsid w:val="00CF4BCD"/>
    <w:rsid w:val="00CF5193"/>
    <w:rsid w:val="00CF58D3"/>
    <w:rsid w:val="00CF59E2"/>
    <w:rsid w:val="00CF6085"/>
    <w:rsid w:val="00CF613D"/>
    <w:rsid w:val="00CF6C7B"/>
    <w:rsid w:val="00CF74A9"/>
    <w:rsid w:val="00CF7520"/>
    <w:rsid w:val="00CF7E0F"/>
    <w:rsid w:val="00D00524"/>
    <w:rsid w:val="00D00B41"/>
    <w:rsid w:val="00D00B76"/>
    <w:rsid w:val="00D012CA"/>
    <w:rsid w:val="00D016A1"/>
    <w:rsid w:val="00D022EE"/>
    <w:rsid w:val="00D02649"/>
    <w:rsid w:val="00D028F0"/>
    <w:rsid w:val="00D041BE"/>
    <w:rsid w:val="00D0495C"/>
    <w:rsid w:val="00D05228"/>
    <w:rsid w:val="00D05513"/>
    <w:rsid w:val="00D058EC"/>
    <w:rsid w:val="00D05A17"/>
    <w:rsid w:val="00D05F6E"/>
    <w:rsid w:val="00D06597"/>
    <w:rsid w:val="00D06A5F"/>
    <w:rsid w:val="00D06B11"/>
    <w:rsid w:val="00D06FA9"/>
    <w:rsid w:val="00D0715E"/>
    <w:rsid w:val="00D07E7D"/>
    <w:rsid w:val="00D111BA"/>
    <w:rsid w:val="00D11229"/>
    <w:rsid w:val="00D114EC"/>
    <w:rsid w:val="00D11657"/>
    <w:rsid w:val="00D12519"/>
    <w:rsid w:val="00D12D2F"/>
    <w:rsid w:val="00D12E7A"/>
    <w:rsid w:val="00D136E8"/>
    <w:rsid w:val="00D13AC7"/>
    <w:rsid w:val="00D151AC"/>
    <w:rsid w:val="00D159C4"/>
    <w:rsid w:val="00D16958"/>
    <w:rsid w:val="00D16ABB"/>
    <w:rsid w:val="00D16FA8"/>
    <w:rsid w:val="00D17062"/>
    <w:rsid w:val="00D1708A"/>
    <w:rsid w:val="00D17E15"/>
    <w:rsid w:val="00D20156"/>
    <w:rsid w:val="00D20202"/>
    <w:rsid w:val="00D20205"/>
    <w:rsid w:val="00D20230"/>
    <w:rsid w:val="00D2025C"/>
    <w:rsid w:val="00D20A70"/>
    <w:rsid w:val="00D20ADE"/>
    <w:rsid w:val="00D213FD"/>
    <w:rsid w:val="00D216C9"/>
    <w:rsid w:val="00D21724"/>
    <w:rsid w:val="00D22DAB"/>
    <w:rsid w:val="00D22EEF"/>
    <w:rsid w:val="00D22F8D"/>
    <w:rsid w:val="00D231F6"/>
    <w:rsid w:val="00D23597"/>
    <w:rsid w:val="00D239CC"/>
    <w:rsid w:val="00D24D1F"/>
    <w:rsid w:val="00D25E3B"/>
    <w:rsid w:val="00D25EA1"/>
    <w:rsid w:val="00D268A5"/>
    <w:rsid w:val="00D26A00"/>
    <w:rsid w:val="00D2722A"/>
    <w:rsid w:val="00D273F1"/>
    <w:rsid w:val="00D2751E"/>
    <w:rsid w:val="00D276CA"/>
    <w:rsid w:val="00D27C4D"/>
    <w:rsid w:val="00D27D51"/>
    <w:rsid w:val="00D319DE"/>
    <w:rsid w:val="00D31CAB"/>
    <w:rsid w:val="00D32375"/>
    <w:rsid w:val="00D32675"/>
    <w:rsid w:val="00D32E67"/>
    <w:rsid w:val="00D347E0"/>
    <w:rsid w:val="00D35305"/>
    <w:rsid w:val="00D3588B"/>
    <w:rsid w:val="00D359D0"/>
    <w:rsid w:val="00D35CE3"/>
    <w:rsid w:val="00D368C8"/>
    <w:rsid w:val="00D40B0A"/>
    <w:rsid w:val="00D416B2"/>
    <w:rsid w:val="00D41DF0"/>
    <w:rsid w:val="00D42580"/>
    <w:rsid w:val="00D433A0"/>
    <w:rsid w:val="00D433FE"/>
    <w:rsid w:val="00D43451"/>
    <w:rsid w:val="00D434D3"/>
    <w:rsid w:val="00D4404D"/>
    <w:rsid w:val="00D440B4"/>
    <w:rsid w:val="00D44652"/>
    <w:rsid w:val="00D44973"/>
    <w:rsid w:val="00D44A69"/>
    <w:rsid w:val="00D44F71"/>
    <w:rsid w:val="00D45A6F"/>
    <w:rsid w:val="00D45C67"/>
    <w:rsid w:val="00D46258"/>
    <w:rsid w:val="00D46C6C"/>
    <w:rsid w:val="00D47179"/>
    <w:rsid w:val="00D47919"/>
    <w:rsid w:val="00D47984"/>
    <w:rsid w:val="00D47BAB"/>
    <w:rsid w:val="00D47FCB"/>
    <w:rsid w:val="00D5018B"/>
    <w:rsid w:val="00D506FA"/>
    <w:rsid w:val="00D5080C"/>
    <w:rsid w:val="00D50CF2"/>
    <w:rsid w:val="00D50D94"/>
    <w:rsid w:val="00D511D6"/>
    <w:rsid w:val="00D5170E"/>
    <w:rsid w:val="00D51C38"/>
    <w:rsid w:val="00D5259D"/>
    <w:rsid w:val="00D52939"/>
    <w:rsid w:val="00D52D0F"/>
    <w:rsid w:val="00D52E28"/>
    <w:rsid w:val="00D52FDD"/>
    <w:rsid w:val="00D53FA9"/>
    <w:rsid w:val="00D54D9E"/>
    <w:rsid w:val="00D54E9C"/>
    <w:rsid w:val="00D54F95"/>
    <w:rsid w:val="00D5510B"/>
    <w:rsid w:val="00D554B5"/>
    <w:rsid w:val="00D56665"/>
    <w:rsid w:val="00D568B4"/>
    <w:rsid w:val="00D57596"/>
    <w:rsid w:val="00D57834"/>
    <w:rsid w:val="00D57DB6"/>
    <w:rsid w:val="00D602E2"/>
    <w:rsid w:val="00D60B2E"/>
    <w:rsid w:val="00D60B75"/>
    <w:rsid w:val="00D60E03"/>
    <w:rsid w:val="00D61B83"/>
    <w:rsid w:val="00D62A42"/>
    <w:rsid w:val="00D62BE9"/>
    <w:rsid w:val="00D62E40"/>
    <w:rsid w:val="00D62EAA"/>
    <w:rsid w:val="00D630B2"/>
    <w:rsid w:val="00D6321E"/>
    <w:rsid w:val="00D64504"/>
    <w:rsid w:val="00D64AE8"/>
    <w:rsid w:val="00D65687"/>
    <w:rsid w:val="00D65A2A"/>
    <w:rsid w:val="00D65EDA"/>
    <w:rsid w:val="00D66EC1"/>
    <w:rsid w:val="00D70BAE"/>
    <w:rsid w:val="00D7112C"/>
    <w:rsid w:val="00D719A1"/>
    <w:rsid w:val="00D72A44"/>
    <w:rsid w:val="00D72B78"/>
    <w:rsid w:val="00D72C69"/>
    <w:rsid w:val="00D72E4C"/>
    <w:rsid w:val="00D736AB"/>
    <w:rsid w:val="00D7515F"/>
    <w:rsid w:val="00D75366"/>
    <w:rsid w:val="00D7554C"/>
    <w:rsid w:val="00D75675"/>
    <w:rsid w:val="00D76786"/>
    <w:rsid w:val="00D76B52"/>
    <w:rsid w:val="00D76BD0"/>
    <w:rsid w:val="00D76FB3"/>
    <w:rsid w:val="00D773F4"/>
    <w:rsid w:val="00D77997"/>
    <w:rsid w:val="00D77C21"/>
    <w:rsid w:val="00D81246"/>
    <w:rsid w:val="00D81409"/>
    <w:rsid w:val="00D81892"/>
    <w:rsid w:val="00D829F2"/>
    <w:rsid w:val="00D83B42"/>
    <w:rsid w:val="00D847E6"/>
    <w:rsid w:val="00D847F9"/>
    <w:rsid w:val="00D84A42"/>
    <w:rsid w:val="00D85155"/>
    <w:rsid w:val="00D861D0"/>
    <w:rsid w:val="00D86562"/>
    <w:rsid w:val="00D878D5"/>
    <w:rsid w:val="00D87957"/>
    <w:rsid w:val="00D87AEB"/>
    <w:rsid w:val="00D87F4E"/>
    <w:rsid w:val="00D905DD"/>
    <w:rsid w:val="00D91C28"/>
    <w:rsid w:val="00D91FE1"/>
    <w:rsid w:val="00D92723"/>
    <w:rsid w:val="00D927BF"/>
    <w:rsid w:val="00D92C91"/>
    <w:rsid w:val="00D9305B"/>
    <w:rsid w:val="00D93944"/>
    <w:rsid w:val="00D93B1D"/>
    <w:rsid w:val="00D94487"/>
    <w:rsid w:val="00D94BDC"/>
    <w:rsid w:val="00D94E5E"/>
    <w:rsid w:val="00D94F31"/>
    <w:rsid w:val="00D951C0"/>
    <w:rsid w:val="00D95610"/>
    <w:rsid w:val="00D9591C"/>
    <w:rsid w:val="00D95C0C"/>
    <w:rsid w:val="00D965A6"/>
    <w:rsid w:val="00D977F6"/>
    <w:rsid w:val="00D979E8"/>
    <w:rsid w:val="00D97E93"/>
    <w:rsid w:val="00DA0A64"/>
    <w:rsid w:val="00DA0EE8"/>
    <w:rsid w:val="00DA13AD"/>
    <w:rsid w:val="00DA1F5C"/>
    <w:rsid w:val="00DA2673"/>
    <w:rsid w:val="00DA283B"/>
    <w:rsid w:val="00DA2869"/>
    <w:rsid w:val="00DA2BAB"/>
    <w:rsid w:val="00DA3513"/>
    <w:rsid w:val="00DA3FFB"/>
    <w:rsid w:val="00DA41A2"/>
    <w:rsid w:val="00DA4213"/>
    <w:rsid w:val="00DA4D8C"/>
    <w:rsid w:val="00DA5575"/>
    <w:rsid w:val="00DA564E"/>
    <w:rsid w:val="00DA5835"/>
    <w:rsid w:val="00DA6732"/>
    <w:rsid w:val="00DB074A"/>
    <w:rsid w:val="00DB27B2"/>
    <w:rsid w:val="00DB2D0A"/>
    <w:rsid w:val="00DB3798"/>
    <w:rsid w:val="00DB3A0D"/>
    <w:rsid w:val="00DB3CBA"/>
    <w:rsid w:val="00DB3D19"/>
    <w:rsid w:val="00DB3E0B"/>
    <w:rsid w:val="00DB4EE6"/>
    <w:rsid w:val="00DB5A24"/>
    <w:rsid w:val="00DB67B9"/>
    <w:rsid w:val="00DB6C00"/>
    <w:rsid w:val="00DB6F53"/>
    <w:rsid w:val="00DB6FE5"/>
    <w:rsid w:val="00DB71C7"/>
    <w:rsid w:val="00DB777B"/>
    <w:rsid w:val="00DB7BD9"/>
    <w:rsid w:val="00DC0149"/>
    <w:rsid w:val="00DC08F0"/>
    <w:rsid w:val="00DC0965"/>
    <w:rsid w:val="00DC196C"/>
    <w:rsid w:val="00DC2B7F"/>
    <w:rsid w:val="00DC4CD5"/>
    <w:rsid w:val="00DC4DD4"/>
    <w:rsid w:val="00DC5A88"/>
    <w:rsid w:val="00DC5EBD"/>
    <w:rsid w:val="00DC5F91"/>
    <w:rsid w:val="00DC7300"/>
    <w:rsid w:val="00DC7357"/>
    <w:rsid w:val="00DC7396"/>
    <w:rsid w:val="00DC77DF"/>
    <w:rsid w:val="00DD0C66"/>
    <w:rsid w:val="00DD0CA8"/>
    <w:rsid w:val="00DD153E"/>
    <w:rsid w:val="00DD1C2C"/>
    <w:rsid w:val="00DD2493"/>
    <w:rsid w:val="00DD266F"/>
    <w:rsid w:val="00DD36FD"/>
    <w:rsid w:val="00DD3B71"/>
    <w:rsid w:val="00DD3F13"/>
    <w:rsid w:val="00DD4048"/>
    <w:rsid w:val="00DD4377"/>
    <w:rsid w:val="00DD46BB"/>
    <w:rsid w:val="00DD4A23"/>
    <w:rsid w:val="00DD4A63"/>
    <w:rsid w:val="00DD6D07"/>
    <w:rsid w:val="00DD7BCC"/>
    <w:rsid w:val="00DE1C6D"/>
    <w:rsid w:val="00DE239A"/>
    <w:rsid w:val="00DE2423"/>
    <w:rsid w:val="00DE271E"/>
    <w:rsid w:val="00DE3438"/>
    <w:rsid w:val="00DE4625"/>
    <w:rsid w:val="00DE4647"/>
    <w:rsid w:val="00DE4950"/>
    <w:rsid w:val="00DE496D"/>
    <w:rsid w:val="00DE5066"/>
    <w:rsid w:val="00DE5441"/>
    <w:rsid w:val="00DE54B4"/>
    <w:rsid w:val="00DE614D"/>
    <w:rsid w:val="00DE622B"/>
    <w:rsid w:val="00DE6300"/>
    <w:rsid w:val="00DE6722"/>
    <w:rsid w:val="00DE6BC1"/>
    <w:rsid w:val="00DE70B1"/>
    <w:rsid w:val="00DE7238"/>
    <w:rsid w:val="00DF0590"/>
    <w:rsid w:val="00DF0626"/>
    <w:rsid w:val="00DF191C"/>
    <w:rsid w:val="00DF1D1A"/>
    <w:rsid w:val="00DF23A1"/>
    <w:rsid w:val="00DF247B"/>
    <w:rsid w:val="00DF2668"/>
    <w:rsid w:val="00DF26EC"/>
    <w:rsid w:val="00DF2C23"/>
    <w:rsid w:val="00DF30AE"/>
    <w:rsid w:val="00DF3C57"/>
    <w:rsid w:val="00DF401C"/>
    <w:rsid w:val="00DF47CD"/>
    <w:rsid w:val="00DF53BE"/>
    <w:rsid w:val="00DF6335"/>
    <w:rsid w:val="00DF65E4"/>
    <w:rsid w:val="00DF69CA"/>
    <w:rsid w:val="00DF6D38"/>
    <w:rsid w:val="00DF7249"/>
    <w:rsid w:val="00DF78A6"/>
    <w:rsid w:val="00DF7A6F"/>
    <w:rsid w:val="00E00900"/>
    <w:rsid w:val="00E00AE0"/>
    <w:rsid w:val="00E01C7A"/>
    <w:rsid w:val="00E021ED"/>
    <w:rsid w:val="00E02359"/>
    <w:rsid w:val="00E0242A"/>
    <w:rsid w:val="00E02678"/>
    <w:rsid w:val="00E02AE1"/>
    <w:rsid w:val="00E02DC6"/>
    <w:rsid w:val="00E034AD"/>
    <w:rsid w:val="00E03D99"/>
    <w:rsid w:val="00E04501"/>
    <w:rsid w:val="00E04BB0"/>
    <w:rsid w:val="00E04F34"/>
    <w:rsid w:val="00E068CC"/>
    <w:rsid w:val="00E06CFD"/>
    <w:rsid w:val="00E06EBD"/>
    <w:rsid w:val="00E06F68"/>
    <w:rsid w:val="00E07593"/>
    <w:rsid w:val="00E07C61"/>
    <w:rsid w:val="00E07E79"/>
    <w:rsid w:val="00E104FE"/>
    <w:rsid w:val="00E105A3"/>
    <w:rsid w:val="00E108E8"/>
    <w:rsid w:val="00E109E2"/>
    <w:rsid w:val="00E10B45"/>
    <w:rsid w:val="00E11033"/>
    <w:rsid w:val="00E1202B"/>
    <w:rsid w:val="00E12A5B"/>
    <w:rsid w:val="00E12C2E"/>
    <w:rsid w:val="00E137FE"/>
    <w:rsid w:val="00E13841"/>
    <w:rsid w:val="00E16ABE"/>
    <w:rsid w:val="00E16AD9"/>
    <w:rsid w:val="00E16D03"/>
    <w:rsid w:val="00E171C4"/>
    <w:rsid w:val="00E1721F"/>
    <w:rsid w:val="00E205CE"/>
    <w:rsid w:val="00E20BC4"/>
    <w:rsid w:val="00E20D90"/>
    <w:rsid w:val="00E214D9"/>
    <w:rsid w:val="00E21CFE"/>
    <w:rsid w:val="00E2208F"/>
    <w:rsid w:val="00E227C4"/>
    <w:rsid w:val="00E22B56"/>
    <w:rsid w:val="00E2303D"/>
    <w:rsid w:val="00E23071"/>
    <w:rsid w:val="00E2321F"/>
    <w:rsid w:val="00E23C42"/>
    <w:rsid w:val="00E246AA"/>
    <w:rsid w:val="00E24786"/>
    <w:rsid w:val="00E257AB"/>
    <w:rsid w:val="00E25AB1"/>
    <w:rsid w:val="00E25C97"/>
    <w:rsid w:val="00E2693F"/>
    <w:rsid w:val="00E26B12"/>
    <w:rsid w:val="00E26FD6"/>
    <w:rsid w:val="00E2764A"/>
    <w:rsid w:val="00E27BFB"/>
    <w:rsid w:val="00E304BB"/>
    <w:rsid w:val="00E307F9"/>
    <w:rsid w:val="00E3104A"/>
    <w:rsid w:val="00E31093"/>
    <w:rsid w:val="00E3141B"/>
    <w:rsid w:val="00E316DB"/>
    <w:rsid w:val="00E321D6"/>
    <w:rsid w:val="00E32E2E"/>
    <w:rsid w:val="00E33369"/>
    <w:rsid w:val="00E34030"/>
    <w:rsid w:val="00E3435D"/>
    <w:rsid w:val="00E3455D"/>
    <w:rsid w:val="00E34C4B"/>
    <w:rsid w:val="00E34CD8"/>
    <w:rsid w:val="00E35768"/>
    <w:rsid w:val="00E36310"/>
    <w:rsid w:val="00E368BC"/>
    <w:rsid w:val="00E40CCF"/>
    <w:rsid w:val="00E42151"/>
    <w:rsid w:val="00E425B1"/>
    <w:rsid w:val="00E43987"/>
    <w:rsid w:val="00E44048"/>
    <w:rsid w:val="00E44A48"/>
    <w:rsid w:val="00E44EDB"/>
    <w:rsid w:val="00E4544C"/>
    <w:rsid w:val="00E456C4"/>
    <w:rsid w:val="00E456D2"/>
    <w:rsid w:val="00E45A79"/>
    <w:rsid w:val="00E46106"/>
    <w:rsid w:val="00E464A8"/>
    <w:rsid w:val="00E46833"/>
    <w:rsid w:val="00E470DF"/>
    <w:rsid w:val="00E47400"/>
    <w:rsid w:val="00E50367"/>
    <w:rsid w:val="00E52145"/>
    <w:rsid w:val="00E525C0"/>
    <w:rsid w:val="00E527CD"/>
    <w:rsid w:val="00E52B69"/>
    <w:rsid w:val="00E52F83"/>
    <w:rsid w:val="00E53F87"/>
    <w:rsid w:val="00E549FC"/>
    <w:rsid w:val="00E54CB0"/>
    <w:rsid w:val="00E555DB"/>
    <w:rsid w:val="00E5622F"/>
    <w:rsid w:val="00E5698A"/>
    <w:rsid w:val="00E57246"/>
    <w:rsid w:val="00E57331"/>
    <w:rsid w:val="00E60175"/>
    <w:rsid w:val="00E602D7"/>
    <w:rsid w:val="00E60483"/>
    <w:rsid w:val="00E60602"/>
    <w:rsid w:val="00E60616"/>
    <w:rsid w:val="00E60F62"/>
    <w:rsid w:val="00E614CF"/>
    <w:rsid w:val="00E61A55"/>
    <w:rsid w:val="00E62343"/>
    <w:rsid w:val="00E628F0"/>
    <w:rsid w:val="00E62C64"/>
    <w:rsid w:val="00E62C7B"/>
    <w:rsid w:val="00E62F92"/>
    <w:rsid w:val="00E63074"/>
    <w:rsid w:val="00E63737"/>
    <w:rsid w:val="00E64606"/>
    <w:rsid w:val="00E64A00"/>
    <w:rsid w:val="00E64F39"/>
    <w:rsid w:val="00E655B9"/>
    <w:rsid w:val="00E655F3"/>
    <w:rsid w:val="00E6566F"/>
    <w:rsid w:val="00E65C20"/>
    <w:rsid w:val="00E65CBF"/>
    <w:rsid w:val="00E65FBC"/>
    <w:rsid w:val="00E663CE"/>
    <w:rsid w:val="00E66852"/>
    <w:rsid w:val="00E6773B"/>
    <w:rsid w:val="00E67CA9"/>
    <w:rsid w:val="00E7086C"/>
    <w:rsid w:val="00E70CF4"/>
    <w:rsid w:val="00E70FE1"/>
    <w:rsid w:val="00E71C87"/>
    <w:rsid w:val="00E71FCF"/>
    <w:rsid w:val="00E72B76"/>
    <w:rsid w:val="00E72D3F"/>
    <w:rsid w:val="00E72DED"/>
    <w:rsid w:val="00E72FF2"/>
    <w:rsid w:val="00E733A9"/>
    <w:rsid w:val="00E73988"/>
    <w:rsid w:val="00E73FDA"/>
    <w:rsid w:val="00E7411A"/>
    <w:rsid w:val="00E74599"/>
    <w:rsid w:val="00E74FAF"/>
    <w:rsid w:val="00E75864"/>
    <w:rsid w:val="00E75B8F"/>
    <w:rsid w:val="00E767AE"/>
    <w:rsid w:val="00E77051"/>
    <w:rsid w:val="00E77D68"/>
    <w:rsid w:val="00E77E78"/>
    <w:rsid w:val="00E80231"/>
    <w:rsid w:val="00E8047F"/>
    <w:rsid w:val="00E81234"/>
    <w:rsid w:val="00E81CA8"/>
    <w:rsid w:val="00E81CF1"/>
    <w:rsid w:val="00E82473"/>
    <w:rsid w:val="00E825DD"/>
    <w:rsid w:val="00E82720"/>
    <w:rsid w:val="00E82A30"/>
    <w:rsid w:val="00E82AF0"/>
    <w:rsid w:val="00E82D59"/>
    <w:rsid w:val="00E84000"/>
    <w:rsid w:val="00E8442D"/>
    <w:rsid w:val="00E84BA0"/>
    <w:rsid w:val="00E84F11"/>
    <w:rsid w:val="00E85058"/>
    <w:rsid w:val="00E85CC2"/>
    <w:rsid w:val="00E85D2C"/>
    <w:rsid w:val="00E862CF"/>
    <w:rsid w:val="00E900D2"/>
    <w:rsid w:val="00E911BE"/>
    <w:rsid w:val="00E915F7"/>
    <w:rsid w:val="00E9170A"/>
    <w:rsid w:val="00E918BD"/>
    <w:rsid w:val="00E919BE"/>
    <w:rsid w:val="00E91AE8"/>
    <w:rsid w:val="00E9246D"/>
    <w:rsid w:val="00E924BF"/>
    <w:rsid w:val="00E9292E"/>
    <w:rsid w:val="00E92B80"/>
    <w:rsid w:val="00E93848"/>
    <w:rsid w:val="00E93B2B"/>
    <w:rsid w:val="00E93E38"/>
    <w:rsid w:val="00E9486B"/>
    <w:rsid w:val="00E94C8A"/>
    <w:rsid w:val="00E9566B"/>
    <w:rsid w:val="00E95D2F"/>
    <w:rsid w:val="00E963C3"/>
    <w:rsid w:val="00E96666"/>
    <w:rsid w:val="00E96FE5"/>
    <w:rsid w:val="00E97D10"/>
    <w:rsid w:val="00EA04FE"/>
    <w:rsid w:val="00EA0D8F"/>
    <w:rsid w:val="00EA0DC7"/>
    <w:rsid w:val="00EA0E1E"/>
    <w:rsid w:val="00EA16BF"/>
    <w:rsid w:val="00EA1B27"/>
    <w:rsid w:val="00EA1DEE"/>
    <w:rsid w:val="00EA1F01"/>
    <w:rsid w:val="00EA20DD"/>
    <w:rsid w:val="00EA27BE"/>
    <w:rsid w:val="00EA3637"/>
    <w:rsid w:val="00EA37B2"/>
    <w:rsid w:val="00EA3F88"/>
    <w:rsid w:val="00EA4AEA"/>
    <w:rsid w:val="00EA4E68"/>
    <w:rsid w:val="00EA66BB"/>
    <w:rsid w:val="00EA6AD5"/>
    <w:rsid w:val="00EA6D0E"/>
    <w:rsid w:val="00EA76F0"/>
    <w:rsid w:val="00EA798E"/>
    <w:rsid w:val="00EB12F0"/>
    <w:rsid w:val="00EB2118"/>
    <w:rsid w:val="00EB27B5"/>
    <w:rsid w:val="00EB283E"/>
    <w:rsid w:val="00EB2BCD"/>
    <w:rsid w:val="00EB31CD"/>
    <w:rsid w:val="00EB3809"/>
    <w:rsid w:val="00EB3B8A"/>
    <w:rsid w:val="00EB3BC9"/>
    <w:rsid w:val="00EB405F"/>
    <w:rsid w:val="00EB412C"/>
    <w:rsid w:val="00EB4D3E"/>
    <w:rsid w:val="00EB6225"/>
    <w:rsid w:val="00EB6429"/>
    <w:rsid w:val="00EC1DC2"/>
    <w:rsid w:val="00EC1E3D"/>
    <w:rsid w:val="00EC2822"/>
    <w:rsid w:val="00EC2832"/>
    <w:rsid w:val="00EC3567"/>
    <w:rsid w:val="00EC3829"/>
    <w:rsid w:val="00EC3842"/>
    <w:rsid w:val="00EC3924"/>
    <w:rsid w:val="00EC3937"/>
    <w:rsid w:val="00EC3DD3"/>
    <w:rsid w:val="00EC48F1"/>
    <w:rsid w:val="00EC5252"/>
    <w:rsid w:val="00EC58DC"/>
    <w:rsid w:val="00EC5936"/>
    <w:rsid w:val="00EC5A6D"/>
    <w:rsid w:val="00EC5B0A"/>
    <w:rsid w:val="00EC5D9B"/>
    <w:rsid w:val="00EC6335"/>
    <w:rsid w:val="00EC6665"/>
    <w:rsid w:val="00EC6995"/>
    <w:rsid w:val="00EC7B93"/>
    <w:rsid w:val="00ED056A"/>
    <w:rsid w:val="00ED0763"/>
    <w:rsid w:val="00ED0C01"/>
    <w:rsid w:val="00ED0FFC"/>
    <w:rsid w:val="00ED17F2"/>
    <w:rsid w:val="00ED1832"/>
    <w:rsid w:val="00ED18A9"/>
    <w:rsid w:val="00ED1B20"/>
    <w:rsid w:val="00ED2597"/>
    <w:rsid w:val="00ED2786"/>
    <w:rsid w:val="00ED30B8"/>
    <w:rsid w:val="00ED34CB"/>
    <w:rsid w:val="00ED43F8"/>
    <w:rsid w:val="00ED44A2"/>
    <w:rsid w:val="00ED47B6"/>
    <w:rsid w:val="00ED5A92"/>
    <w:rsid w:val="00ED5C9F"/>
    <w:rsid w:val="00ED5F4D"/>
    <w:rsid w:val="00ED6595"/>
    <w:rsid w:val="00ED6D2E"/>
    <w:rsid w:val="00ED6DDE"/>
    <w:rsid w:val="00ED6F3F"/>
    <w:rsid w:val="00ED735D"/>
    <w:rsid w:val="00ED76B0"/>
    <w:rsid w:val="00ED7E9F"/>
    <w:rsid w:val="00EE00ED"/>
    <w:rsid w:val="00EE05CF"/>
    <w:rsid w:val="00EE0FB7"/>
    <w:rsid w:val="00EE150D"/>
    <w:rsid w:val="00EE1768"/>
    <w:rsid w:val="00EE1AE9"/>
    <w:rsid w:val="00EE1D03"/>
    <w:rsid w:val="00EE2053"/>
    <w:rsid w:val="00EE24C4"/>
    <w:rsid w:val="00EE27A6"/>
    <w:rsid w:val="00EE27FC"/>
    <w:rsid w:val="00EE28DE"/>
    <w:rsid w:val="00EE3312"/>
    <w:rsid w:val="00EE335F"/>
    <w:rsid w:val="00EE34CF"/>
    <w:rsid w:val="00EE45EF"/>
    <w:rsid w:val="00EE5CAB"/>
    <w:rsid w:val="00EE76E9"/>
    <w:rsid w:val="00EE78E2"/>
    <w:rsid w:val="00EF00CE"/>
    <w:rsid w:val="00EF04E1"/>
    <w:rsid w:val="00EF0826"/>
    <w:rsid w:val="00EF159A"/>
    <w:rsid w:val="00EF1AFF"/>
    <w:rsid w:val="00EF1C60"/>
    <w:rsid w:val="00EF2F42"/>
    <w:rsid w:val="00EF3931"/>
    <w:rsid w:val="00EF3A50"/>
    <w:rsid w:val="00EF407F"/>
    <w:rsid w:val="00EF40A1"/>
    <w:rsid w:val="00EF4431"/>
    <w:rsid w:val="00EF4EE8"/>
    <w:rsid w:val="00EF58E2"/>
    <w:rsid w:val="00EF65A3"/>
    <w:rsid w:val="00EF6A95"/>
    <w:rsid w:val="00EF6F2B"/>
    <w:rsid w:val="00EF75C7"/>
    <w:rsid w:val="00F00D9A"/>
    <w:rsid w:val="00F02008"/>
    <w:rsid w:val="00F0235C"/>
    <w:rsid w:val="00F02CD0"/>
    <w:rsid w:val="00F03B21"/>
    <w:rsid w:val="00F03EC6"/>
    <w:rsid w:val="00F04626"/>
    <w:rsid w:val="00F04818"/>
    <w:rsid w:val="00F057B6"/>
    <w:rsid w:val="00F062F3"/>
    <w:rsid w:val="00F06B77"/>
    <w:rsid w:val="00F0705E"/>
    <w:rsid w:val="00F070F0"/>
    <w:rsid w:val="00F07338"/>
    <w:rsid w:val="00F07449"/>
    <w:rsid w:val="00F07A80"/>
    <w:rsid w:val="00F07DB7"/>
    <w:rsid w:val="00F1090D"/>
    <w:rsid w:val="00F11291"/>
    <w:rsid w:val="00F11E35"/>
    <w:rsid w:val="00F12130"/>
    <w:rsid w:val="00F12A6C"/>
    <w:rsid w:val="00F12D8E"/>
    <w:rsid w:val="00F13621"/>
    <w:rsid w:val="00F13976"/>
    <w:rsid w:val="00F14051"/>
    <w:rsid w:val="00F142AD"/>
    <w:rsid w:val="00F14ADF"/>
    <w:rsid w:val="00F15704"/>
    <w:rsid w:val="00F1589C"/>
    <w:rsid w:val="00F1654E"/>
    <w:rsid w:val="00F173FB"/>
    <w:rsid w:val="00F17472"/>
    <w:rsid w:val="00F174B6"/>
    <w:rsid w:val="00F176E8"/>
    <w:rsid w:val="00F207E8"/>
    <w:rsid w:val="00F207FB"/>
    <w:rsid w:val="00F22C90"/>
    <w:rsid w:val="00F2343A"/>
    <w:rsid w:val="00F23490"/>
    <w:rsid w:val="00F23FF9"/>
    <w:rsid w:val="00F241CF"/>
    <w:rsid w:val="00F24442"/>
    <w:rsid w:val="00F24BD2"/>
    <w:rsid w:val="00F25E1D"/>
    <w:rsid w:val="00F26871"/>
    <w:rsid w:val="00F27CC0"/>
    <w:rsid w:val="00F27EEA"/>
    <w:rsid w:val="00F30796"/>
    <w:rsid w:val="00F314A8"/>
    <w:rsid w:val="00F316F3"/>
    <w:rsid w:val="00F31B7B"/>
    <w:rsid w:val="00F31D51"/>
    <w:rsid w:val="00F31F88"/>
    <w:rsid w:val="00F32473"/>
    <w:rsid w:val="00F330BA"/>
    <w:rsid w:val="00F33272"/>
    <w:rsid w:val="00F33393"/>
    <w:rsid w:val="00F35318"/>
    <w:rsid w:val="00F36FC5"/>
    <w:rsid w:val="00F370DC"/>
    <w:rsid w:val="00F408D1"/>
    <w:rsid w:val="00F41147"/>
    <w:rsid w:val="00F41832"/>
    <w:rsid w:val="00F41B2A"/>
    <w:rsid w:val="00F43260"/>
    <w:rsid w:val="00F43B15"/>
    <w:rsid w:val="00F43BD4"/>
    <w:rsid w:val="00F43D09"/>
    <w:rsid w:val="00F43D62"/>
    <w:rsid w:val="00F44F7B"/>
    <w:rsid w:val="00F45A67"/>
    <w:rsid w:val="00F46195"/>
    <w:rsid w:val="00F471BB"/>
    <w:rsid w:val="00F479F7"/>
    <w:rsid w:val="00F47A1F"/>
    <w:rsid w:val="00F51DC6"/>
    <w:rsid w:val="00F51F10"/>
    <w:rsid w:val="00F52444"/>
    <w:rsid w:val="00F53329"/>
    <w:rsid w:val="00F53431"/>
    <w:rsid w:val="00F544F8"/>
    <w:rsid w:val="00F5481A"/>
    <w:rsid w:val="00F5483F"/>
    <w:rsid w:val="00F54B54"/>
    <w:rsid w:val="00F551ED"/>
    <w:rsid w:val="00F55D9D"/>
    <w:rsid w:val="00F55E3D"/>
    <w:rsid w:val="00F56509"/>
    <w:rsid w:val="00F56698"/>
    <w:rsid w:val="00F56788"/>
    <w:rsid w:val="00F569D0"/>
    <w:rsid w:val="00F56AD4"/>
    <w:rsid w:val="00F571C5"/>
    <w:rsid w:val="00F571F3"/>
    <w:rsid w:val="00F57610"/>
    <w:rsid w:val="00F6003D"/>
    <w:rsid w:val="00F6101F"/>
    <w:rsid w:val="00F61142"/>
    <w:rsid w:val="00F62676"/>
    <w:rsid w:val="00F62F25"/>
    <w:rsid w:val="00F63899"/>
    <w:rsid w:val="00F63DEA"/>
    <w:rsid w:val="00F63E10"/>
    <w:rsid w:val="00F64625"/>
    <w:rsid w:val="00F64E19"/>
    <w:rsid w:val="00F64EF1"/>
    <w:rsid w:val="00F64F07"/>
    <w:rsid w:val="00F64FAD"/>
    <w:rsid w:val="00F651F3"/>
    <w:rsid w:val="00F652BC"/>
    <w:rsid w:val="00F65584"/>
    <w:rsid w:val="00F656A4"/>
    <w:rsid w:val="00F65B66"/>
    <w:rsid w:val="00F67342"/>
    <w:rsid w:val="00F6739E"/>
    <w:rsid w:val="00F70358"/>
    <w:rsid w:val="00F70D7A"/>
    <w:rsid w:val="00F70EDE"/>
    <w:rsid w:val="00F71283"/>
    <w:rsid w:val="00F71EE4"/>
    <w:rsid w:val="00F7215A"/>
    <w:rsid w:val="00F72C58"/>
    <w:rsid w:val="00F73EDC"/>
    <w:rsid w:val="00F74011"/>
    <w:rsid w:val="00F7492E"/>
    <w:rsid w:val="00F75930"/>
    <w:rsid w:val="00F75C53"/>
    <w:rsid w:val="00F77252"/>
    <w:rsid w:val="00F772A6"/>
    <w:rsid w:val="00F77C58"/>
    <w:rsid w:val="00F77F4A"/>
    <w:rsid w:val="00F7A3D1"/>
    <w:rsid w:val="00F80285"/>
    <w:rsid w:val="00F80E8B"/>
    <w:rsid w:val="00F80F5F"/>
    <w:rsid w:val="00F81071"/>
    <w:rsid w:val="00F81444"/>
    <w:rsid w:val="00F81623"/>
    <w:rsid w:val="00F81ABA"/>
    <w:rsid w:val="00F81B85"/>
    <w:rsid w:val="00F829F3"/>
    <w:rsid w:val="00F84D7F"/>
    <w:rsid w:val="00F851ED"/>
    <w:rsid w:val="00F853FF"/>
    <w:rsid w:val="00F8630B"/>
    <w:rsid w:val="00F86B69"/>
    <w:rsid w:val="00F86C36"/>
    <w:rsid w:val="00F873E5"/>
    <w:rsid w:val="00F90C72"/>
    <w:rsid w:val="00F90DD5"/>
    <w:rsid w:val="00F912CF"/>
    <w:rsid w:val="00F916DE"/>
    <w:rsid w:val="00F91A5F"/>
    <w:rsid w:val="00F92060"/>
    <w:rsid w:val="00F924C1"/>
    <w:rsid w:val="00F93099"/>
    <w:rsid w:val="00F9413A"/>
    <w:rsid w:val="00F950E0"/>
    <w:rsid w:val="00F96193"/>
    <w:rsid w:val="00F96931"/>
    <w:rsid w:val="00F96F25"/>
    <w:rsid w:val="00F97795"/>
    <w:rsid w:val="00FA03B9"/>
    <w:rsid w:val="00FA0A77"/>
    <w:rsid w:val="00FA272E"/>
    <w:rsid w:val="00FA28DD"/>
    <w:rsid w:val="00FA3763"/>
    <w:rsid w:val="00FA4351"/>
    <w:rsid w:val="00FA4DC8"/>
    <w:rsid w:val="00FA4ECB"/>
    <w:rsid w:val="00FA4F1A"/>
    <w:rsid w:val="00FA55DD"/>
    <w:rsid w:val="00FA5778"/>
    <w:rsid w:val="00FA59DB"/>
    <w:rsid w:val="00FA5AC7"/>
    <w:rsid w:val="00FA5B48"/>
    <w:rsid w:val="00FA60F0"/>
    <w:rsid w:val="00FA6798"/>
    <w:rsid w:val="00FA7442"/>
    <w:rsid w:val="00FA7472"/>
    <w:rsid w:val="00FA7970"/>
    <w:rsid w:val="00FA7B01"/>
    <w:rsid w:val="00FA7C81"/>
    <w:rsid w:val="00FB03DB"/>
    <w:rsid w:val="00FB0F0D"/>
    <w:rsid w:val="00FB1A41"/>
    <w:rsid w:val="00FB370F"/>
    <w:rsid w:val="00FB3D8B"/>
    <w:rsid w:val="00FB4439"/>
    <w:rsid w:val="00FB4792"/>
    <w:rsid w:val="00FB529F"/>
    <w:rsid w:val="00FB577D"/>
    <w:rsid w:val="00FB5EC0"/>
    <w:rsid w:val="00FB5FB1"/>
    <w:rsid w:val="00FB62A9"/>
    <w:rsid w:val="00FB633A"/>
    <w:rsid w:val="00FB7214"/>
    <w:rsid w:val="00FC02ED"/>
    <w:rsid w:val="00FC192C"/>
    <w:rsid w:val="00FC2185"/>
    <w:rsid w:val="00FC294D"/>
    <w:rsid w:val="00FC29D9"/>
    <w:rsid w:val="00FC3696"/>
    <w:rsid w:val="00FC3BE0"/>
    <w:rsid w:val="00FC3D46"/>
    <w:rsid w:val="00FC47B0"/>
    <w:rsid w:val="00FC6AB1"/>
    <w:rsid w:val="00FC6C74"/>
    <w:rsid w:val="00FC7185"/>
    <w:rsid w:val="00FD0089"/>
    <w:rsid w:val="00FD0BDD"/>
    <w:rsid w:val="00FD0D16"/>
    <w:rsid w:val="00FD1A54"/>
    <w:rsid w:val="00FD2770"/>
    <w:rsid w:val="00FD2A9D"/>
    <w:rsid w:val="00FD2CDD"/>
    <w:rsid w:val="00FD33A2"/>
    <w:rsid w:val="00FD3AAE"/>
    <w:rsid w:val="00FD3AFF"/>
    <w:rsid w:val="00FD41F6"/>
    <w:rsid w:val="00FD4633"/>
    <w:rsid w:val="00FD4FEB"/>
    <w:rsid w:val="00FD52B9"/>
    <w:rsid w:val="00FD5AE2"/>
    <w:rsid w:val="00FD65C7"/>
    <w:rsid w:val="00FD76A9"/>
    <w:rsid w:val="00FD7B1C"/>
    <w:rsid w:val="00FD7CA4"/>
    <w:rsid w:val="00FE0D4F"/>
    <w:rsid w:val="00FE1B66"/>
    <w:rsid w:val="00FE2368"/>
    <w:rsid w:val="00FE2928"/>
    <w:rsid w:val="00FE4657"/>
    <w:rsid w:val="00FE48B0"/>
    <w:rsid w:val="00FE4D1B"/>
    <w:rsid w:val="00FE52FB"/>
    <w:rsid w:val="00FE56D7"/>
    <w:rsid w:val="00FE5970"/>
    <w:rsid w:val="00FE5B74"/>
    <w:rsid w:val="00FE5ED8"/>
    <w:rsid w:val="00FE6156"/>
    <w:rsid w:val="00FE618E"/>
    <w:rsid w:val="00FE62A0"/>
    <w:rsid w:val="00FE6A36"/>
    <w:rsid w:val="00FE6FF1"/>
    <w:rsid w:val="00FE77CB"/>
    <w:rsid w:val="00FF06E2"/>
    <w:rsid w:val="00FF11EE"/>
    <w:rsid w:val="00FF1B77"/>
    <w:rsid w:val="00FF1D43"/>
    <w:rsid w:val="00FF22F0"/>
    <w:rsid w:val="00FF2354"/>
    <w:rsid w:val="00FF2837"/>
    <w:rsid w:val="00FF2AB9"/>
    <w:rsid w:val="00FF2CC1"/>
    <w:rsid w:val="00FF2D60"/>
    <w:rsid w:val="00FF3490"/>
    <w:rsid w:val="00FF43F4"/>
    <w:rsid w:val="00FF446F"/>
    <w:rsid w:val="00FF4B5E"/>
    <w:rsid w:val="00FF527E"/>
    <w:rsid w:val="00FF53F1"/>
    <w:rsid w:val="00FF55F1"/>
    <w:rsid w:val="00FF5B13"/>
    <w:rsid w:val="00FF5D66"/>
    <w:rsid w:val="00FF6338"/>
    <w:rsid w:val="00FF6363"/>
    <w:rsid w:val="00FF6BD1"/>
    <w:rsid w:val="00FF6D66"/>
    <w:rsid w:val="00FF718E"/>
    <w:rsid w:val="00FF7901"/>
    <w:rsid w:val="00FF7D23"/>
    <w:rsid w:val="00FF7E95"/>
    <w:rsid w:val="00FF7F2F"/>
    <w:rsid w:val="013F17C8"/>
    <w:rsid w:val="01D4DB78"/>
    <w:rsid w:val="023821C0"/>
    <w:rsid w:val="02D29AE3"/>
    <w:rsid w:val="032BC00B"/>
    <w:rsid w:val="03D1F722"/>
    <w:rsid w:val="03E4A85F"/>
    <w:rsid w:val="03FA8D52"/>
    <w:rsid w:val="0445B33B"/>
    <w:rsid w:val="046D82AA"/>
    <w:rsid w:val="048D1C05"/>
    <w:rsid w:val="04BFA4A5"/>
    <w:rsid w:val="04E25ECC"/>
    <w:rsid w:val="04EBCD47"/>
    <w:rsid w:val="050C7323"/>
    <w:rsid w:val="05324169"/>
    <w:rsid w:val="058423C6"/>
    <w:rsid w:val="05DECA4E"/>
    <w:rsid w:val="060D640D"/>
    <w:rsid w:val="064A50D7"/>
    <w:rsid w:val="06E887DB"/>
    <w:rsid w:val="071B57C5"/>
    <w:rsid w:val="071CC89C"/>
    <w:rsid w:val="07B05ED6"/>
    <w:rsid w:val="08172C26"/>
    <w:rsid w:val="0847F10D"/>
    <w:rsid w:val="08807C63"/>
    <w:rsid w:val="0A082B87"/>
    <w:rsid w:val="0ADFE433"/>
    <w:rsid w:val="0AF38724"/>
    <w:rsid w:val="0B1861EE"/>
    <w:rsid w:val="0BF36AE4"/>
    <w:rsid w:val="0BF3C359"/>
    <w:rsid w:val="0C3DEEC7"/>
    <w:rsid w:val="0C4EFB36"/>
    <w:rsid w:val="0CFDC3AD"/>
    <w:rsid w:val="0D2ECD15"/>
    <w:rsid w:val="0D8D61E4"/>
    <w:rsid w:val="0DB198CC"/>
    <w:rsid w:val="0DC41B34"/>
    <w:rsid w:val="0FA96B5C"/>
    <w:rsid w:val="0FC1E5C4"/>
    <w:rsid w:val="104DFA58"/>
    <w:rsid w:val="10679239"/>
    <w:rsid w:val="10CFB111"/>
    <w:rsid w:val="11739530"/>
    <w:rsid w:val="11F717D3"/>
    <w:rsid w:val="120C30D7"/>
    <w:rsid w:val="12185826"/>
    <w:rsid w:val="1252B15F"/>
    <w:rsid w:val="12698D5A"/>
    <w:rsid w:val="12784ACB"/>
    <w:rsid w:val="12B64156"/>
    <w:rsid w:val="1315F874"/>
    <w:rsid w:val="1371E247"/>
    <w:rsid w:val="14DEA939"/>
    <w:rsid w:val="152F6B5D"/>
    <w:rsid w:val="1594FF0F"/>
    <w:rsid w:val="15A203E3"/>
    <w:rsid w:val="15AE83EA"/>
    <w:rsid w:val="16C34D06"/>
    <w:rsid w:val="170DC488"/>
    <w:rsid w:val="176A65D0"/>
    <w:rsid w:val="17CAAE1E"/>
    <w:rsid w:val="184C168B"/>
    <w:rsid w:val="18848264"/>
    <w:rsid w:val="18AD2CF8"/>
    <w:rsid w:val="18BB27CA"/>
    <w:rsid w:val="18E790D6"/>
    <w:rsid w:val="19169C57"/>
    <w:rsid w:val="193CD991"/>
    <w:rsid w:val="1990A759"/>
    <w:rsid w:val="19D2CA34"/>
    <w:rsid w:val="1A2EC144"/>
    <w:rsid w:val="1A78334B"/>
    <w:rsid w:val="1D5BCB42"/>
    <w:rsid w:val="1E97445E"/>
    <w:rsid w:val="1EEB38AC"/>
    <w:rsid w:val="1F547C69"/>
    <w:rsid w:val="1F747FAD"/>
    <w:rsid w:val="1FA36A38"/>
    <w:rsid w:val="1FBAA52E"/>
    <w:rsid w:val="20199387"/>
    <w:rsid w:val="20249465"/>
    <w:rsid w:val="20C23223"/>
    <w:rsid w:val="2153A87D"/>
    <w:rsid w:val="21ABFB75"/>
    <w:rsid w:val="22399A46"/>
    <w:rsid w:val="2272D867"/>
    <w:rsid w:val="22A1934D"/>
    <w:rsid w:val="2314BA22"/>
    <w:rsid w:val="239778D5"/>
    <w:rsid w:val="23A1E081"/>
    <w:rsid w:val="23E16AF5"/>
    <w:rsid w:val="24433271"/>
    <w:rsid w:val="245165F5"/>
    <w:rsid w:val="2534DA93"/>
    <w:rsid w:val="2580BD2F"/>
    <w:rsid w:val="258C428B"/>
    <w:rsid w:val="262C45DB"/>
    <w:rsid w:val="264D24AA"/>
    <w:rsid w:val="2657CAB1"/>
    <w:rsid w:val="26AE8AB5"/>
    <w:rsid w:val="273472BB"/>
    <w:rsid w:val="278D7D15"/>
    <w:rsid w:val="279B231E"/>
    <w:rsid w:val="27F0AB2A"/>
    <w:rsid w:val="2804B8B5"/>
    <w:rsid w:val="281DAFE0"/>
    <w:rsid w:val="28203364"/>
    <w:rsid w:val="283897E0"/>
    <w:rsid w:val="28A34530"/>
    <w:rsid w:val="28B721A9"/>
    <w:rsid w:val="28C73DD7"/>
    <w:rsid w:val="291BE8A1"/>
    <w:rsid w:val="29272A5B"/>
    <w:rsid w:val="292B38E2"/>
    <w:rsid w:val="292C1560"/>
    <w:rsid w:val="29C4F662"/>
    <w:rsid w:val="29CA13D7"/>
    <w:rsid w:val="2A2C9762"/>
    <w:rsid w:val="2AFF7534"/>
    <w:rsid w:val="2B243EF7"/>
    <w:rsid w:val="2BFFAE31"/>
    <w:rsid w:val="2C97C29D"/>
    <w:rsid w:val="2DE739E0"/>
    <w:rsid w:val="2DFA9B40"/>
    <w:rsid w:val="2E547520"/>
    <w:rsid w:val="2EAAF44D"/>
    <w:rsid w:val="2EFDC33C"/>
    <w:rsid w:val="2F16755E"/>
    <w:rsid w:val="2F2E75AB"/>
    <w:rsid w:val="2F3B4034"/>
    <w:rsid w:val="2F4E90C8"/>
    <w:rsid w:val="2FE320A3"/>
    <w:rsid w:val="30099CD6"/>
    <w:rsid w:val="30123410"/>
    <w:rsid w:val="30237A0D"/>
    <w:rsid w:val="302A36D4"/>
    <w:rsid w:val="3036CF37"/>
    <w:rsid w:val="303FF8FE"/>
    <w:rsid w:val="30737BD7"/>
    <w:rsid w:val="30756527"/>
    <w:rsid w:val="30974A5F"/>
    <w:rsid w:val="3134C28B"/>
    <w:rsid w:val="3203C867"/>
    <w:rsid w:val="320436C5"/>
    <w:rsid w:val="328A03BF"/>
    <w:rsid w:val="32AA6216"/>
    <w:rsid w:val="32F86197"/>
    <w:rsid w:val="332D8D49"/>
    <w:rsid w:val="33EB433D"/>
    <w:rsid w:val="3444C895"/>
    <w:rsid w:val="346D21EC"/>
    <w:rsid w:val="346D8F6C"/>
    <w:rsid w:val="3510F51D"/>
    <w:rsid w:val="35E96CAB"/>
    <w:rsid w:val="362422A1"/>
    <w:rsid w:val="36562777"/>
    <w:rsid w:val="36ACCC61"/>
    <w:rsid w:val="36C063B3"/>
    <w:rsid w:val="370114DD"/>
    <w:rsid w:val="3738E931"/>
    <w:rsid w:val="375A6A11"/>
    <w:rsid w:val="37F589D3"/>
    <w:rsid w:val="38209B24"/>
    <w:rsid w:val="388684FB"/>
    <w:rsid w:val="3A31DDE4"/>
    <w:rsid w:val="3A8E888D"/>
    <w:rsid w:val="3B01C253"/>
    <w:rsid w:val="3B7E6C8E"/>
    <w:rsid w:val="3B7FF121"/>
    <w:rsid w:val="3BBF7AD1"/>
    <w:rsid w:val="3C503019"/>
    <w:rsid w:val="3C81C5B8"/>
    <w:rsid w:val="3C90B2B7"/>
    <w:rsid w:val="3C99985A"/>
    <w:rsid w:val="3D59FFA5"/>
    <w:rsid w:val="3D6B3E67"/>
    <w:rsid w:val="3E22D5F7"/>
    <w:rsid w:val="3EC0BEEB"/>
    <w:rsid w:val="3F01DA9F"/>
    <w:rsid w:val="3F048406"/>
    <w:rsid w:val="3FE65EAF"/>
    <w:rsid w:val="400A9AA2"/>
    <w:rsid w:val="4111F175"/>
    <w:rsid w:val="4181EE9A"/>
    <w:rsid w:val="41AA68B4"/>
    <w:rsid w:val="42B9FA9E"/>
    <w:rsid w:val="42C77B88"/>
    <w:rsid w:val="42F360DF"/>
    <w:rsid w:val="44138825"/>
    <w:rsid w:val="44AD742A"/>
    <w:rsid w:val="4595FF70"/>
    <w:rsid w:val="45CC0536"/>
    <w:rsid w:val="460A1CDD"/>
    <w:rsid w:val="4622F526"/>
    <w:rsid w:val="46390EC4"/>
    <w:rsid w:val="4646B8DE"/>
    <w:rsid w:val="46E4784F"/>
    <w:rsid w:val="471DFB15"/>
    <w:rsid w:val="476F7F6C"/>
    <w:rsid w:val="478D28BC"/>
    <w:rsid w:val="4882E9DA"/>
    <w:rsid w:val="4900DDF0"/>
    <w:rsid w:val="498D2A34"/>
    <w:rsid w:val="4A2029DD"/>
    <w:rsid w:val="4A972134"/>
    <w:rsid w:val="4B24344C"/>
    <w:rsid w:val="4B36A263"/>
    <w:rsid w:val="4B5E4544"/>
    <w:rsid w:val="4B7F4591"/>
    <w:rsid w:val="4C67987B"/>
    <w:rsid w:val="4C82FA0F"/>
    <w:rsid w:val="4CEB84F9"/>
    <w:rsid w:val="4D35A99D"/>
    <w:rsid w:val="4DBE6283"/>
    <w:rsid w:val="4DFF997A"/>
    <w:rsid w:val="4E71B5A3"/>
    <w:rsid w:val="4EA82CE8"/>
    <w:rsid w:val="4F900CB9"/>
    <w:rsid w:val="4FC2196B"/>
    <w:rsid w:val="4FD7A245"/>
    <w:rsid w:val="4FD7CCC5"/>
    <w:rsid w:val="4FE04E8F"/>
    <w:rsid w:val="500D1DBF"/>
    <w:rsid w:val="5072602F"/>
    <w:rsid w:val="5192C2A6"/>
    <w:rsid w:val="521AAD65"/>
    <w:rsid w:val="5242B312"/>
    <w:rsid w:val="5291C49B"/>
    <w:rsid w:val="529FC94C"/>
    <w:rsid w:val="53593E0C"/>
    <w:rsid w:val="53739B24"/>
    <w:rsid w:val="53DF6965"/>
    <w:rsid w:val="54B894F3"/>
    <w:rsid w:val="54D540A8"/>
    <w:rsid w:val="54FFA084"/>
    <w:rsid w:val="5501A2BF"/>
    <w:rsid w:val="55481FF2"/>
    <w:rsid w:val="558BBE5C"/>
    <w:rsid w:val="55DFDD32"/>
    <w:rsid w:val="563D4AC7"/>
    <w:rsid w:val="57BA4E8A"/>
    <w:rsid w:val="57C0C171"/>
    <w:rsid w:val="58BDE10D"/>
    <w:rsid w:val="58E3A2D9"/>
    <w:rsid w:val="5905C5A7"/>
    <w:rsid w:val="59BEC246"/>
    <w:rsid w:val="5A29A77F"/>
    <w:rsid w:val="5A591B74"/>
    <w:rsid w:val="5B081861"/>
    <w:rsid w:val="5B3468A4"/>
    <w:rsid w:val="5BD9C2A9"/>
    <w:rsid w:val="5BFCFA47"/>
    <w:rsid w:val="5C6B1766"/>
    <w:rsid w:val="5CFE0804"/>
    <w:rsid w:val="5D8ED3CC"/>
    <w:rsid w:val="5DD6D32B"/>
    <w:rsid w:val="5E7B72E7"/>
    <w:rsid w:val="5FC956B7"/>
    <w:rsid w:val="6019F85A"/>
    <w:rsid w:val="6041FE79"/>
    <w:rsid w:val="6058017B"/>
    <w:rsid w:val="6116B064"/>
    <w:rsid w:val="61478929"/>
    <w:rsid w:val="6230EA84"/>
    <w:rsid w:val="62B36416"/>
    <w:rsid w:val="62FB3B58"/>
    <w:rsid w:val="631C5290"/>
    <w:rsid w:val="6324948C"/>
    <w:rsid w:val="637853C2"/>
    <w:rsid w:val="63D497AD"/>
    <w:rsid w:val="63F3D810"/>
    <w:rsid w:val="6439BD33"/>
    <w:rsid w:val="64500311"/>
    <w:rsid w:val="649A3C61"/>
    <w:rsid w:val="64AB202C"/>
    <w:rsid w:val="65A5D3A4"/>
    <w:rsid w:val="65F7D6FE"/>
    <w:rsid w:val="662090CA"/>
    <w:rsid w:val="6628B9AB"/>
    <w:rsid w:val="67195B80"/>
    <w:rsid w:val="672FD2E2"/>
    <w:rsid w:val="67F9D50C"/>
    <w:rsid w:val="67FE4CE6"/>
    <w:rsid w:val="68727E2C"/>
    <w:rsid w:val="688D1DC9"/>
    <w:rsid w:val="68BD3EB8"/>
    <w:rsid w:val="6950C5AD"/>
    <w:rsid w:val="6958FBD9"/>
    <w:rsid w:val="69D56B4F"/>
    <w:rsid w:val="6B0E0FC6"/>
    <w:rsid w:val="6B42761D"/>
    <w:rsid w:val="6BFE442B"/>
    <w:rsid w:val="6CF35026"/>
    <w:rsid w:val="6DBC028A"/>
    <w:rsid w:val="6E2A8735"/>
    <w:rsid w:val="6E33B5F8"/>
    <w:rsid w:val="6E87DAF4"/>
    <w:rsid w:val="6EE51156"/>
    <w:rsid w:val="6F44C3D9"/>
    <w:rsid w:val="6FA21B19"/>
    <w:rsid w:val="6FBD2C2D"/>
    <w:rsid w:val="6FFABDBE"/>
    <w:rsid w:val="7013DE1D"/>
    <w:rsid w:val="702F1AD9"/>
    <w:rsid w:val="70780C04"/>
    <w:rsid w:val="708D668A"/>
    <w:rsid w:val="7095DA98"/>
    <w:rsid w:val="71C92339"/>
    <w:rsid w:val="722A3B16"/>
    <w:rsid w:val="7263A172"/>
    <w:rsid w:val="72B60371"/>
    <w:rsid w:val="72B83F6C"/>
    <w:rsid w:val="7339F02F"/>
    <w:rsid w:val="7399B0A9"/>
    <w:rsid w:val="73CFB11E"/>
    <w:rsid w:val="74408035"/>
    <w:rsid w:val="74894D8A"/>
    <w:rsid w:val="7557B7D1"/>
    <w:rsid w:val="757E3518"/>
    <w:rsid w:val="76242BF4"/>
    <w:rsid w:val="7681C2FC"/>
    <w:rsid w:val="76DAE2C0"/>
    <w:rsid w:val="7720FCCD"/>
    <w:rsid w:val="777C867B"/>
    <w:rsid w:val="779EAF1A"/>
    <w:rsid w:val="77C76C6C"/>
    <w:rsid w:val="77E71C1D"/>
    <w:rsid w:val="77E84A1A"/>
    <w:rsid w:val="784BDC2E"/>
    <w:rsid w:val="78851240"/>
    <w:rsid w:val="79130A2F"/>
    <w:rsid w:val="7A23831E"/>
    <w:rsid w:val="7A45277D"/>
    <w:rsid w:val="7AC90213"/>
    <w:rsid w:val="7B05790C"/>
    <w:rsid w:val="7B0FF06A"/>
    <w:rsid w:val="7B205815"/>
    <w:rsid w:val="7B72DEB5"/>
    <w:rsid w:val="7D0CFB23"/>
    <w:rsid w:val="7D23F7AA"/>
    <w:rsid w:val="7D5F94E8"/>
    <w:rsid w:val="7E773912"/>
    <w:rsid w:val="7F5F8ED6"/>
    <w:rsid w:val="7FBFC2B3"/>
    <w:rsid w:val="7FCEDBAC"/>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6E3F1"/>
  <w15:docId w15:val="{FA2DA993-50DE-48C1-B09E-BB7B54293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637"/>
    <w:pPr>
      <w:spacing w:after="5" w:line="268" w:lineRule="auto"/>
      <w:ind w:left="10" w:right="84" w:hanging="10"/>
      <w:jc w:val="both"/>
    </w:pPr>
    <w:rPr>
      <w:rFonts w:ascii="Times New Roman" w:eastAsia="Times New Roman" w:hAnsi="Times New Roman" w:cs="Times New Roman"/>
      <w:color w:val="000000"/>
      <w:lang w:val="lv-LV"/>
    </w:rPr>
  </w:style>
  <w:style w:type="paragraph" w:styleId="Heading1">
    <w:name w:val="heading 1"/>
    <w:aliases w:val="Section Heading,heading1,Antraste 1,h1,Section Heading Char,heading1 Char,Antraste 1 Char,h1 Char,H1,Virsraksts 1"/>
    <w:next w:val="Normal"/>
    <w:link w:val="Heading1Char"/>
    <w:unhideWhenUsed/>
    <w:qFormat/>
    <w:pPr>
      <w:keepNext/>
      <w:keepLines/>
      <w:spacing w:after="0" w:line="260" w:lineRule="auto"/>
      <w:ind w:left="10" w:right="85"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nhideWhenUsed/>
    <w:qFormat/>
    <w:pPr>
      <w:keepNext/>
      <w:keepLines/>
      <w:spacing w:after="5" w:line="269" w:lineRule="auto"/>
      <w:ind w:left="10" w:right="83" w:hanging="10"/>
      <w:jc w:val="center"/>
      <w:outlineLvl w:val="1"/>
    </w:pPr>
    <w:rPr>
      <w:rFonts w:ascii="Times New Roman" w:eastAsia="Times New Roman" w:hAnsi="Times New Roman" w:cs="Times New Roman"/>
      <w:b/>
      <w:color w:val="000000"/>
    </w:rPr>
  </w:style>
  <w:style w:type="paragraph" w:styleId="Heading3">
    <w:name w:val="heading 3"/>
    <w:next w:val="Normal"/>
    <w:link w:val="Heading3Char"/>
    <w:unhideWhenUsed/>
    <w:qFormat/>
    <w:pPr>
      <w:keepNext/>
      <w:keepLines/>
      <w:spacing w:after="26"/>
      <w:ind w:left="566"/>
      <w:jc w:val="center"/>
      <w:outlineLvl w:val="2"/>
    </w:pPr>
    <w:rPr>
      <w:rFonts w:ascii="Times New Roman" w:eastAsia="Times New Roman" w:hAnsi="Times New Roman" w:cs="Times New Roman"/>
      <w:color w:val="000000"/>
      <w:u w:val="single" w:color="000000"/>
    </w:rPr>
  </w:style>
  <w:style w:type="paragraph" w:styleId="Heading4">
    <w:name w:val="heading 4"/>
    <w:basedOn w:val="Normal"/>
    <w:next w:val="Normal"/>
    <w:link w:val="Heading4Char"/>
    <w:semiHidden/>
    <w:unhideWhenUsed/>
    <w:qFormat/>
    <w:rsid w:val="001242F5"/>
    <w:pPr>
      <w:keepNext/>
      <w:keepLines/>
      <w:spacing w:before="40" w:after="0"/>
      <w:outlineLvl w:val="3"/>
    </w:pPr>
    <w:rPr>
      <w:rFonts w:ascii="Cambria" w:hAnsi="Cambria"/>
      <w:i/>
      <w:iCs/>
      <w:color w:val="365F91"/>
      <w:sz w:val="24"/>
    </w:rPr>
  </w:style>
  <w:style w:type="paragraph" w:styleId="Heading5">
    <w:name w:val="heading 5"/>
    <w:basedOn w:val="Normal"/>
    <w:next w:val="Normal"/>
    <w:link w:val="Heading5Char"/>
    <w:semiHidden/>
    <w:unhideWhenUsed/>
    <w:qFormat/>
    <w:rsid w:val="001242F5"/>
    <w:pPr>
      <w:keepNext/>
      <w:keepLines/>
      <w:spacing w:before="40" w:after="0"/>
      <w:outlineLvl w:val="4"/>
    </w:pPr>
    <w:rPr>
      <w:rFonts w:ascii="Cambria" w:hAnsi="Cambria"/>
      <w:color w:val="365F91"/>
      <w:sz w:val="24"/>
    </w:rPr>
  </w:style>
  <w:style w:type="paragraph" w:styleId="Heading6">
    <w:name w:val="heading 6"/>
    <w:basedOn w:val="Normal"/>
    <w:next w:val="Normal"/>
    <w:link w:val="Heading6Char"/>
    <w:uiPriority w:val="9"/>
    <w:unhideWhenUsed/>
    <w:qFormat/>
    <w:rsid w:val="001242F5"/>
    <w:pPr>
      <w:keepNext/>
      <w:keepLines/>
      <w:spacing w:before="40" w:after="0"/>
      <w:outlineLvl w:val="5"/>
    </w:pPr>
    <w:rPr>
      <w:rFonts w:ascii="Cambria" w:hAnsi="Cambria"/>
      <w:color w:val="243F60"/>
      <w:sz w:val="24"/>
    </w:rPr>
  </w:style>
  <w:style w:type="paragraph" w:styleId="Heading7">
    <w:name w:val="heading 7"/>
    <w:basedOn w:val="Normal"/>
    <w:next w:val="Normal"/>
    <w:link w:val="Heading7Char"/>
    <w:semiHidden/>
    <w:unhideWhenUsed/>
    <w:qFormat/>
    <w:rsid w:val="001242F5"/>
    <w:pPr>
      <w:keepNext/>
      <w:keepLines/>
      <w:spacing w:before="40" w:after="0"/>
      <w:outlineLvl w:val="6"/>
    </w:pPr>
    <w:rPr>
      <w:rFonts w:ascii="Cambria" w:hAnsi="Cambria"/>
      <w:i/>
      <w:iCs/>
      <w:color w:val="243F60"/>
      <w:sz w:val="24"/>
    </w:rPr>
  </w:style>
  <w:style w:type="paragraph" w:styleId="Heading8">
    <w:name w:val="heading 8"/>
    <w:basedOn w:val="Normal"/>
    <w:next w:val="Normal"/>
    <w:link w:val="Heading8Char"/>
    <w:uiPriority w:val="9"/>
    <w:semiHidden/>
    <w:unhideWhenUsed/>
    <w:qFormat/>
    <w:rsid w:val="001242F5"/>
    <w:pPr>
      <w:keepNext/>
      <w:keepLines/>
      <w:spacing w:before="40" w:after="0"/>
      <w:outlineLvl w:val="7"/>
    </w:pPr>
    <w:rPr>
      <w:rFonts w:ascii="Cambria" w:hAnsi="Cambria"/>
      <w:color w:val="272727"/>
      <w:sz w:val="21"/>
      <w:szCs w:val="21"/>
    </w:rPr>
  </w:style>
  <w:style w:type="paragraph" w:styleId="Heading9">
    <w:name w:val="heading 9"/>
    <w:basedOn w:val="Normal"/>
    <w:next w:val="Normal"/>
    <w:link w:val="Heading9Char"/>
    <w:uiPriority w:val="9"/>
    <w:semiHidden/>
    <w:unhideWhenUsed/>
    <w:qFormat/>
    <w:rsid w:val="001242F5"/>
    <w:pPr>
      <w:keepNext/>
      <w:keepLines/>
      <w:spacing w:before="40" w:after="0"/>
      <w:outlineLvl w:val="8"/>
    </w:pPr>
    <w:rPr>
      <w:rFonts w:ascii="Cambria" w:hAnsi="Cambria"/>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2"/>
      <w:u w:val="single" w:color="000000"/>
    </w:rPr>
  </w:style>
  <w:style w:type="paragraph" w:customStyle="1" w:styleId="footnotedescription">
    <w:name w:val="footnote description"/>
    <w:next w:val="Normal"/>
    <w:link w:val="footnotedescriptionChar"/>
    <w:hidden/>
    <w:pPr>
      <w:spacing w:after="0" w:line="288" w:lineRule="auto"/>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aliases w:val="Section Heading Char1,heading1 Char1,Antraste 1 Char1,h1 Char1,Section Heading Char Char,heading1 Char Char,Antraste 1 Char Char,h1 Char Char,H1 Char,Virsraksts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2"/>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semiHidden/>
    <w:unhideWhenUsed/>
    <w:rsid w:val="006B2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6B21A8"/>
    <w:rPr>
      <w:rFonts w:ascii="Tahoma" w:eastAsia="Times New Roman" w:hAnsi="Tahoma" w:cs="Tahoma"/>
      <w:color w:val="000000"/>
      <w:sz w:val="16"/>
      <w:szCs w:val="16"/>
    </w:rPr>
  </w:style>
  <w:style w:type="paragraph" w:styleId="CommentText">
    <w:name w:val="annotation text"/>
    <w:basedOn w:val="Normal"/>
    <w:link w:val="CommentTextChar"/>
    <w:uiPriority w:val="99"/>
    <w:unhideWhenUsed/>
    <w:rsid w:val="006B21A8"/>
    <w:pPr>
      <w:overflowPunct w:val="0"/>
      <w:autoSpaceDE w:val="0"/>
      <w:autoSpaceDN w:val="0"/>
      <w:adjustRightInd w:val="0"/>
      <w:spacing w:after="0" w:line="240" w:lineRule="auto"/>
      <w:ind w:left="0" w:right="0" w:firstLine="0"/>
      <w:jc w:val="left"/>
    </w:pPr>
    <w:rPr>
      <w:color w:val="auto"/>
      <w:sz w:val="20"/>
      <w:szCs w:val="20"/>
      <w:lang w:eastAsia="x-none"/>
    </w:rPr>
  </w:style>
  <w:style w:type="character" w:customStyle="1" w:styleId="CommentTextChar">
    <w:name w:val="Comment Text Char"/>
    <w:basedOn w:val="DefaultParagraphFont"/>
    <w:link w:val="CommentText"/>
    <w:uiPriority w:val="99"/>
    <w:rsid w:val="006B21A8"/>
    <w:rPr>
      <w:rFonts w:ascii="Times New Roman" w:eastAsia="Times New Roman" w:hAnsi="Times New Roman" w:cs="Times New Roman"/>
      <w:sz w:val="20"/>
      <w:szCs w:val="20"/>
      <w:lang w:eastAsia="x-none"/>
    </w:rPr>
  </w:style>
  <w:style w:type="character" w:styleId="CommentReference">
    <w:name w:val="annotation reference"/>
    <w:uiPriority w:val="99"/>
    <w:unhideWhenUsed/>
    <w:rsid w:val="006B21A8"/>
    <w:rPr>
      <w:sz w:val="16"/>
      <w:szCs w:val="16"/>
    </w:rPr>
  </w:style>
  <w:style w:type="paragraph" w:styleId="ListParagraph">
    <w:name w:val="List Paragraph"/>
    <w:aliases w:val="Syle 1,H&amp;P List Paragraph,2,Saistīto dokumentu saraksts,Numurets,Normal bullet 2,Bullet list,PPS_Bullet,Virsraksti,Strip,Bullets,Numbered List,Paragraph,Bullet point 1,1st level - Bullet List Paragraph,Lettre d'introduction,l,lp"/>
    <w:basedOn w:val="Normal"/>
    <w:link w:val="ListParagraphChar"/>
    <w:uiPriority w:val="34"/>
    <w:qFormat/>
    <w:rsid w:val="006B21A8"/>
    <w:pPr>
      <w:ind w:left="720"/>
      <w:contextualSpacing/>
    </w:pPr>
  </w:style>
  <w:style w:type="character" w:styleId="Hyperlink">
    <w:name w:val="Hyperlink"/>
    <w:basedOn w:val="DefaultParagraphFont"/>
    <w:unhideWhenUsed/>
    <w:rsid w:val="006B21A8"/>
    <w:rPr>
      <w:color w:val="0000FF"/>
      <w:u w:val="single"/>
    </w:rPr>
  </w:style>
  <w:style w:type="paragraph" w:customStyle="1" w:styleId="virsrakstspielikums">
    <w:name w:val="virsraksts pielikums"/>
    <w:autoRedefine/>
    <w:qFormat/>
    <w:rsid w:val="00FE5970"/>
    <w:pPr>
      <w:spacing w:after="0" w:line="240" w:lineRule="auto"/>
      <w:jc w:val="center"/>
    </w:pPr>
    <w:rPr>
      <w:rFonts w:ascii="Times New Roman" w:eastAsia="Times New Roman" w:hAnsi="Times New Roman" w:cs="Times New Roman"/>
      <w:b/>
      <w:bCs/>
      <w:caps/>
      <w:sz w:val="24"/>
      <w:szCs w:val="24"/>
      <w:lang w:val="lv-LV" w:eastAsia="lv-LV"/>
    </w:rPr>
  </w:style>
  <w:style w:type="paragraph" w:styleId="Caption">
    <w:name w:val="caption"/>
    <w:basedOn w:val="Normal"/>
    <w:next w:val="Normal"/>
    <w:qFormat/>
    <w:rsid w:val="00A74B4B"/>
    <w:pPr>
      <w:spacing w:after="200" w:line="276" w:lineRule="auto"/>
      <w:ind w:left="0" w:right="0" w:firstLine="0"/>
      <w:jc w:val="left"/>
    </w:pPr>
    <w:rPr>
      <w:rFonts w:ascii="Calibri" w:eastAsia="Calibri" w:hAnsi="Calibri"/>
      <w:b/>
      <w:bCs/>
      <w:color w:val="auto"/>
      <w:sz w:val="20"/>
      <w:szCs w:val="20"/>
      <w:lang w:eastAsia="en-US"/>
    </w:rPr>
  </w:style>
  <w:style w:type="character" w:customStyle="1" w:styleId="FontStyle11">
    <w:name w:val="Font Style11"/>
    <w:uiPriority w:val="99"/>
    <w:rsid w:val="00A74B4B"/>
    <w:rPr>
      <w:rFonts w:ascii="Times New Roman" w:hAnsi="Times New Roman" w:cs="Times New Roman"/>
      <w:sz w:val="30"/>
      <w:szCs w:val="30"/>
    </w:rPr>
  </w:style>
  <w:style w:type="character" w:customStyle="1" w:styleId="ListParagraphChar">
    <w:name w:val="List Paragraph Char"/>
    <w:aliases w:val="Syle 1 Char,H&amp;P List Paragraph Char,2 Char,Saistīto dokumentu saraksts Char,Numurets Char,Normal bullet 2 Char,Bullet list Char,PPS_Bullet Char,Virsraksti Char,Strip Char,Bullets Char,Numbered List Char,Paragraph Char,l Char,lp Char"/>
    <w:link w:val="ListParagraph"/>
    <w:uiPriority w:val="34"/>
    <w:qFormat/>
    <w:locked/>
    <w:rsid w:val="00A74B4B"/>
    <w:rPr>
      <w:rFonts w:ascii="Times New Roman" w:eastAsia="Times New Roman" w:hAnsi="Times New Roman" w:cs="Times New Roman"/>
      <w:color w:val="00000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A74B4B"/>
    <w:pPr>
      <w:spacing w:after="0" w:line="240" w:lineRule="auto"/>
      <w:ind w:left="0" w:right="0" w:firstLine="0"/>
      <w:jc w:val="left"/>
    </w:pPr>
    <w:rPr>
      <w:rFonts w:eastAsiaTheme="minorHAnsi" w:cstheme="minorBidi"/>
      <w:color w:val="auto"/>
      <w:sz w:val="20"/>
      <w:szCs w:val="20"/>
      <w:lang w:eastAsia="en-US"/>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A74B4B"/>
    <w:rPr>
      <w:rFonts w:ascii="Times New Roman" w:eastAsiaTheme="minorHAnsi" w:hAnsi="Times New Roman"/>
      <w:sz w:val="20"/>
      <w:szCs w:val="20"/>
      <w:lang w:eastAsia="en-US"/>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basedOn w:val="DefaultParagraphFont"/>
    <w:link w:val="CharCharCharChar"/>
    <w:uiPriority w:val="99"/>
    <w:unhideWhenUsed/>
    <w:qFormat/>
    <w:rsid w:val="00A74B4B"/>
    <w:rPr>
      <w:vertAlign w:val="superscript"/>
    </w:rPr>
  </w:style>
  <w:style w:type="paragraph" w:styleId="Header">
    <w:name w:val="header"/>
    <w:aliases w:val="Header Char1,Header Char Char"/>
    <w:basedOn w:val="Normal"/>
    <w:link w:val="HeaderChar"/>
    <w:uiPriority w:val="99"/>
    <w:unhideWhenUsed/>
    <w:rsid w:val="00A74B4B"/>
    <w:pPr>
      <w:tabs>
        <w:tab w:val="center" w:pos="4536"/>
        <w:tab w:val="right" w:pos="9072"/>
      </w:tabs>
      <w:overflowPunct w:val="0"/>
      <w:autoSpaceDE w:val="0"/>
      <w:autoSpaceDN w:val="0"/>
      <w:adjustRightInd w:val="0"/>
      <w:spacing w:after="0" w:line="240" w:lineRule="auto"/>
      <w:ind w:left="0" w:right="0" w:firstLine="0"/>
      <w:jc w:val="left"/>
    </w:pPr>
    <w:rPr>
      <w:rFonts w:ascii="BaltHelvetica" w:hAnsi="BaltHelvetica"/>
      <w:color w:val="auto"/>
      <w:sz w:val="20"/>
      <w:szCs w:val="20"/>
      <w:lang w:eastAsia="x-none"/>
    </w:rPr>
  </w:style>
  <w:style w:type="character" w:customStyle="1" w:styleId="HeaderChar">
    <w:name w:val="Header Char"/>
    <w:aliases w:val="Header Char1 Char,Header Char Char Char"/>
    <w:basedOn w:val="DefaultParagraphFont"/>
    <w:link w:val="Header"/>
    <w:uiPriority w:val="99"/>
    <w:rsid w:val="00A74B4B"/>
    <w:rPr>
      <w:rFonts w:ascii="BaltHelvetica" w:eastAsia="Times New Roman" w:hAnsi="BaltHelvetica" w:cs="Times New Roman"/>
      <w:sz w:val="20"/>
      <w:szCs w:val="20"/>
      <w:lang w:eastAsia="x-none"/>
    </w:rPr>
  </w:style>
  <w:style w:type="character" w:styleId="Strong">
    <w:name w:val="Strong"/>
    <w:uiPriority w:val="22"/>
    <w:qFormat/>
    <w:rsid w:val="00A74B4B"/>
    <w:rPr>
      <w:rFonts w:ascii="Times New Roman" w:hAnsi="Times New Roman" w:cs="Times New Roman" w:hint="default"/>
      <w:b/>
      <w:bCs/>
    </w:rPr>
  </w:style>
  <w:style w:type="paragraph" w:styleId="BodyTextIndent">
    <w:name w:val="Body Text Indent"/>
    <w:basedOn w:val="Normal"/>
    <w:link w:val="BodyTextIndentChar"/>
    <w:unhideWhenUsed/>
    <w:rsid w:val="00A74B4B"/>
    <w:pPr>
      <w:overflowPunct w:val="0"/>
      <w:autoSpaceDE w:val="0"/>
      <w:autoSpaceDN w:val="0"/>
      <w:adjustRightInd w:val="0"/>
      <w:spacing w:after="120" w:line="240" w:lineRule="auto"/>
      <w:ind w:left="283" w:right="0" w:firstLine="0"/>
      <w:jc w:val="left"/>
    </w:pPr>
    <w:rPr>
      <w:color w:val="auto"/>
      <w:sz w:val="20"/>
      <w:szCs w:val="20"/>
      <w:lang w:eastAsia="lv-LV"/>
    </w:rPr>
  </w:style>
  <w:style w:type="character" w:customStyle="1" w:styleId="BodyTextIndentChar">
    <w:name w:val="Body Text Indent Char"/>
    <w:basedOn w:val="DefaultParagraphFont"/>
    <w:link w:val="BodyTextIndent"/>
    <w:rsid w:val="00A74B4B"/>
    <w:rPr>
      <w:rFonts w:ascii="Times New Roman" w:eastAsia="Times New Roman" w:hAnsi="Times New Roman" w:cs="Times New Roman"/>
      <w:sz w:val="20"/>
      <w:szCs w:val="20"/>
      <w:lang w:eastAsia="lv-LV"/>
    </w:rPr>
  </w:style>
  <w:style w:type="character" w:customStyle="1" w:styleId="BodyText21Char">
    <w:name w:val="Body Text 21 Char"/>
    <w:link w:val="BodyText21"/>
    <w:uiPriority w:val="99"/>
    <w:locked/>
    <w:rsid w:val="00A74B4B"/>
    <w:rPr>
      <w:rFonts w:eastAsia="Times New Roman"/>
    </w:rPr>
  </w:style>
  <w:style w:type="paragraph" w:customStyle="1" w:styleId="BodyText21">
    <w:name w:val="Body Text 21"/>
    <w:basedOn w:val="Normal"/>
    <w:link w:val="BodyText21Char"/>
    <w:uiPriority w:val="99"/>
    <w:rsid w:val="00A74B4B"/>
    <w:pPr>
      <w:spacing w:after="0" w:line="240" w:lineRule="auto"/>
      <w:ind w:left="0" w:right="0" w:firstLine="0"/>
    </w:pPr>
    <w:rPr>
      <w:rFonts w:asciiTheme="minorHAnsi" w:hAnsiTheme="minorHAnsi" w:cstheme="minorBidi"/>
      <w:color w:val="auto"/>
    </w:rPr>
  </w:style>
  <w:style w:type="paragraph" w:customStyle="1" w:styleId="Default">
    <w:name w:val="Default"/>
    <w:rsid w:val="00A74B4B"/>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NoteHead">
    <w:name w:val="NoteHead"/>
    <w:basedOn w:val="Normal"/>
    <w:next w:val="Normal"/>
    <w:rsid w:val="00A74B4B"/>
    <w:pPr>
      <w:spacing w:before="720" w:after="720" w:line="240" w:lineRule="auto"/>
      <w:ind w:left="0" w:right="0" w:firstLine="0"/>
      <w:jc w:val="center"/>
    </w:pPr>
    <w:rPr>
      <w:b/>
      <w:smallCaps/>
      <w:color w:val="auto"/>
      <w:sz w:val="24"/>
      <w:szCs w:val="20"/>
      <w:lang w:val="en-GB" w:eastAsia="en-US"/>
    </w:rPr>
  </w:style>
  <w:style w:type="table" w:styleId="TableGrid0">
    <w:name w:val="Table Grid"/>
    <w:basedOn w:val="TableNormal"/>
    <w:uiPriority w:val="59"/>
    <w:rsid w:val="00A74B4B"/>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tableau">
    <w:name w:val="normal_tableau"/>
    <w:basedOn w:val="Normal"/>
    <w:rsid w:val="00A74B4B"/>
    <w:pPr>
      <w:spacing w:before="120" w:after="120" w:line="240" w:lineRule="auto"/>
      <w:ind w:left="0" w:right="0" w:firstLine="0"/>
    </w:pPr>
    <w:rPr>
      <w:rFonts w:ascii="Optima" w:hAnsi="Optima"/>
      <w:color w:val="auto"/>
      <w:sz w:val="24"/>
      <w:szCs w:val="20"/>
      <w:lang w:val="en-GB" w:eastAsia="en-US"/>
    </w:rPr>
  </w:style>
  <w:style w:type="paragraph" w:styleId="CommentSubject">
    <w:name w:val="annotation subject"/>
    <w:basedOn w:val="CommentText"/>
    <w:next w:val="CommentText"/>
    <w:link w:val="CommentSubjectChar"/>
    <w:unhideWhenUsed/>
    <w:rsid w:val="004049DC"/>
    <w:pPr>
      <w:overflowPunct/>
      <w:autoSpaceDE/>
      <w:autoSpaceDN/>
      <w:adjustRightInd/>
      <w:spacing w:after="5"/>
      <w:ind w:left="10" w:right="84" w:hanging="10"/>
      <w:jc w:val="both"/>
    </w:pPr>
    <w:rPr>
      <w:b/>
      <w:bCs/>
      <w:color w:val="000000"/>
      <w:lang w:eastAsia="ru-RU"/>
    </w:rPr>
  </w:style>
  <w:style w:type="character" w:customStyle="1" w:styleId="CommentSubjectChar">
    <w:name w:val="Comment Subject Char"/>
    <w:basedOn w:val="CommentTextChar"/>
    <w:link w:val="CommentSubject"/>
    <w:rsid w:val="004049DC"/>
    <w:rPr>
      <w:rFonts w:ascii="Times New Roman" w:eastAsia="Times New Roman" w:hAnsi="Times New Roman" w:cs="Times New Roman"/>
      <w:b/>
      <w:bCs/>
      <w:color w:val="000000"/>
      <w:sz w:val="20"/>
      <w:szCs w:val="20"/>
      <w:lang w:eastAsia="x-none"/>
    </w:rPr>
  </w:style>
  <w:style w:type="character" w:customStyle="1" w:styleId="UnresolvedMention1">
    <w:name w:val="Unresolved Mention1"/>
    <w:basedOn w:val="DefaultParagraphFont"/>
    <w:uiPriority w:val="99"/>
    <w:semiHidden/>
    <w:unhideWhenUsed/>
    <w:rsid w:val="00BD0064"/>
    <w:rPr>
      <w:color w:val="808080"/>
      <w:shd w:val="clear" w:color="auto" w:fill="E6E6E6"/>
    </w:rPr>
  </w:style>
  <w:style w:type="paragraph" w:styleId="Revision">
    <w:name w:val="Revision"/>
    <w:hidden/>
    <w:uiPriority w:val="99"/>
    <w:semiHidden/>
    <w:rsid w:val="00CD1B98"/>
    <w:pPr>
      <w:spacing w:after="0" w:line="240" w:lineRule="auto"/>
    </w:pPr>
    <w:rPr>
      <w:rFonts w:ascii="Times New Roman" w:eastAsia="Times New Roman" w:hAnsi="Times New Roman" w:cs="Times New Roman"/>
      <w:color w:val="000000"/>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unhideWhenUsed/>
    <w:rsid w:val="00EF1AFF"/>
    <w:pPr>
      <w:tabs>
        <w:tab w:val="center" w:pos="4680"/>
        <w:tab w:val="right" w:pos="9360"/>
      </w:tabs>
      <w:spacing w:after="0" w:line="240" w:lineRule="auto"/>
      <w:ind w:left="0" w:right="0" w:firstLine="0"/>
      <w:jc w:val="left"/>
    </w:pPr>
    <w:rPr>
      <w:rFonts w:asciiTheme="minorHAnsi" w:eastAsiaTheme="minorEastAsia" w:hAnsiTheme="minorHAnsi"/>
      <w:color w:val="auto"/>
      <w:lang w:val="en-US" w:eastAsia="en-US"/>
    </w:r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EF1AFF"/>
    <w:rPr>
      <w:rFonts w:cs="Times New Roman"/>
      <w:lang w:val="en-US" w:eastAsia="en-US"/>
    </w:rPr>
  </w:style>
  <w:style w:type="character" w:customStyle="1" w:styleId="UnresolvedMention2">
    <w:name w:val="Unresolved Mention2"/>
    <w:basedOn w:val="DefaultParagraphFont"/>
    <w:uiPriority w:val="99"/>
    <w:semiHidden/>
    <w:unhideWhenUsed/>
    <w:rsid w:val="00CD1B65"/>
    <w:rPr>
      <w:color w:val="808080"/>
      <w:shd w:val="clear" w:color="auto" w:fill="E6E6E6"/>
    </w:rPr>
  </w:style>
  <w:style w:type="table" w:customStyle="1" w:styleId="TableGrid1">
    <w:name w:val="Table Grid1"/>
    <w:basedOn w:val="TableNormal"/>
    <w:next w:val="TableGrid0"/>
    <w:rsid w:val="00593995"/>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0"/>
    <w:rsid w:val="009F75DE"/>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
    <w:name w:val="Heading 41"/>
    <w:basedOn w:val="Normal"/>
    <w:next w:val="Normal"/>
    <w:unhideWhenUsed/>
    <w:qFormat/>
    <w:rsid w:val="001242F5"/>
    <w:pPr>
      <w:keepNext/>
      <w:keepLines/>
      <w:spacing w:before="40" w:after="0" w:line="240" w:lineRule="auto"/>
      <w:ind w:left="1800" w:right="0"/>
      <w:contextualSpacing/>
      <w:jc w:val="left"/>
      <w:outlineLvl w:val="3"/>
    </w:pPr>
    <w:rPr>
      <w:rFonts w:ascii="Cambria" w:hAnsi="Cambria"/>
      <w:i/>
      <w:iCs/>
      <w:color w:val="365F91"/>
      <w:sz w:val="24"/>
      <w:lang w:eastAsia="en-US"/>
    </w:rPr>
  </w:style>
  <w:style w:type="paragraph" w:customStyle="1" w:styleId="Heading51">
    <w:name w:val="Heading 51"/>
    <w:basedOn w:val="Normal"/>
    <w:next w:val="Normal"/>
    <w:unhideWhenUsed/>
    <w:qFormat/>
    <w:rsid w:val="001242F5"/>
    <w:pPr>
      <w:keepNext/>
      <w:keepLines/>
      <w:spacing w:before="40" w:after="0" w:line="240" w:lineRule="auto"/>
      <w:ind w:left="2520" w:right="0"/>
      <w:contextualSpacing/>
      <w:jc w:val="left"/>
      <w:outlineLvl w:val="4"/>
    </w:pPr>
    <w:rPr>
      <w:rFonts w:ascii="Cambria" w:hAnsi="Cambria"/>
      <w:color w:val="365F91"/>
      <w:sz w:val="24"/>
      <w:lang w:eastAsia="en-US"/>
    </w:rPr>
  </w:style>
  <w:style w:type="paragraph" w:customStyle="1" w:styleId="Heading61">
    <w:name w:val="Heading 61"/>
    <w:basedOn w:val="Normal"/>
    <w:next w:val="Normal"/>
    <w:uiPriority w:val="9"/>
    <w:semiHidden/>
    <w:unhideWhenUsed/>
    <w:qFormat/>
    <w:rsid w:val="001242F5"/>
    <w:pPr>
      <w:keepNext/>
      <w:keepLines/>
      <w:spacing w:before="40" w:after="0" w:line="240" w:lineRule="auto"/>
      <w:ind w:left="3240" w:right="0"/>
      <w:contextualSpacing/>
      <w:jc w:val="left"/>
      <w:outlineLvl w:val="5"/>
    </w:pPr>
    <w:rPr>
      <w:rFonts w:ascii="Cambria" w:hAnsi="Cambria"/>
      <w:color w:val="243F60"/>
      <w:sz w:val="24"/>
      <w:lang w:eastAsia="en-US"/>
    </w:rPr>
  </w:style>
  <w:style w:type="paragraph" w:customStyle="1" w:styleId="Heading71">
    <w:name w:val="Heading 71"/>
    <w:basedOn w:val="Normal"/>
    <w:next w:val="Normal"/>
    <w:unhideWhenUsed/>
    <w:qFormat/>
    <w:rsid w:val="001242F5"/>
    <w:pPr>
      <w:keepNext/>
      <w:keepLines/>
      <w:spacing w:before="40" w:after="0" w:line="240" w:lineRule="auto"/>
      <w:ind w:left="3960" w:right="0"/>
      <w:contextualSpacing/>
      <w:jc w:val="left"/>
      <w:outlineLvl w:val="6"/>
    </w:pPr>
    <w:rPr>
      <w:rFonts w:ascii="Cambria" w:hAnsi="Cambria"/>
      <w:i/>
      <w:iCs/>
      <w:color w:val="243F60"/>
      <w:sz w:val="24"/>
      <w:lang w:eastAsia="en-US"/>
    </w:rPr>
  </w:style>
  <w:style w:type="paragraph" w:customStyle="1" w:styleId="Heading81">
    <w:name w:val="Heading 81"/>
    <w:basedOn w:val="Normal"/>
    <w:next w:val="Normal"/>
    <w:uiPriority w:val="9"/>
    <w:semiHidden/>
    <w:unhideWhenUsed/>
    <w:qFormat/>
    <w:rsid w:val="001242F5"/>
    <w:pPr>
      <w:keepNext/>
      <w:keepLines/>
      <w:spacing w:before="40" w:after="0" w:line="240" w:lineRule="auto"/>
      <w:ind w:left="4680" w:right="0"/>
      <w:contextualSpacing/>
      <w:jc w:val="left"/>
      <w:outlineLvl w:val="7"/>
    </w:pPr>
    <w:rPr>
      <w:rFonts w:ascii="Cambria" w:hAnsi="Cambria"/>
      <w:color w:val="272727"/>
      <w:sz w:val="21"/>
      <w:szCs w:val="21"/>
      <w:lang w:eastAsia="en-US"/>
    </w:rPr>
  </w:style>
  <w:style w:type="paragraph" w:customStyle="1" w:styleId="Heading91">
    <w:name w:val="Heading 91"/>
    <w:basedOn w:val="Normal"/>
    <w:next w:val="Normal"/>
    <w:uiPriority w:val="9"/>
    <w:semiHidden/>
    <w:unhideWhenUsed/>
    <w:qFormat/>
    <w:rsid w:val="001242F5"/>
    <w:pPr>
      <w:keepNext/>
      <w:keepLines/>
      <w:spacing w:before="40" w:after="0" w:line="240" w:lineRule="auto"/>
      <w:ind w:left="5400" w:right="0"/>
      <w:contextualSpacing/>
      <w:jc w:val="left"/>
      <w:outlineLvl w:val="8"/>
    </w:pPr>
    <w:rPr>
      <w:rFonts w:ascii="Cambria" w:hAnsi="Cambria"/>
      <w:i/>
      <w:iCs/>
      <w:color w:val="272727"/>
      <w:sz w:val="21"/>
      <w:szCs w:val="21"/>
      <w:lang w:eastAsia="en-US"/>
    </w:rPr>
  </w:style>
  <w:style w:type="character" w:customStyle="1" w:styleId="Heading4Char">
    <w:name w:val="Heading 4 Char"/>
    <w:basedOn w:val="DefaultParagraphFont"/>
    <w:link w:val="Heading4"/>
    <w:rsid w:val="001242F5"/>
    <w:rPr>
      <w:rFonts w:ascii="Cambria" w:eastAsia="Times New Roman" w:hAnsi="Cambria" w:cs="Times New Roman"/>
      <w:i/>
      <w:iCs/>
      <w:color w:val="365F91"/>
      <w:sz w:val="24"/>
      <w:lang w:val="lv-LV"/>
    </w:rPr>
  </w:style>
  <w:style w:type="character" w:customStyle="1" w:styleId="Heading5Char">
    <w:name w:val="Heading 5 Char"/>
    <w:basedOn w:val="DefaultParagraphFont"/>
    <w:link w:val="Heading5"/>
    <w:rsid w:val="001242F5"/>
    <w:rPr>
      <w:rFonts w:ascii="Cambria" w:eastAsia="Times New Roman" w:hAnsi="Cambria" w:cs="Times New Roman"/>
      <w:color w:val="365F91"/>
      <w:sz w:val="24"/>
      <w:lang w:val="lv-LV"/>
    </w:rPr>
  </w:style>
  <w:style w:type="character" w:customStyle="1" w:styleId="Heading6Char">
    <w:name w:val="Heading 6 Char"/>
    <w:basedOn w:val="DefaultParagraphFont"/>
    <w:link w:val="Heading6"/>
    <w:uiPriority w:val="9"/>
    <w:semiHidden/>
    <w:rsid w:val="001242F5"/>
    <w:rPr>
      <w:rFonts w:ascii="Cambria" w:eastAsia="Times New Roman" w:hAnsi="Cambria" w:cs="Times New Roman"/>
      <w:color w:val="243F60"/>
      <w:sz w:val="24"/>
      <w:lang w:val="lv-LV"/>
    </w:rPr>
  </w:style>
  <w:style w:type="character" w:customStyle="1" w:styleId="Heading7Char">
    <w:name w:val="Heading 7 Char"/>
    <w:basedOn w:val="DefaultParagraphFont"/>
    <w:link w:val="Heading7"/>
    <w:rsid w:val="001242F5"/>
    <w:rPr>
      <w:rFonts w:ascii="Cambria" w:eastAsia="Times New Roman" w:hAnsi="Cambria" w:cs="Times New Roman"/>
      <w:i/>
      <w:iCs/>
      <w:color w:val="243F60"/>
      <w:sz w:val="24"/>
      <w:lang w:val="lv-LV"/>
    </w:rPr>
  </w:style>
  <w:style w:type="character" w:customStyle="1" w:styleId="Heading8Char">
    <w:name w:val="Heading 8 Char"/>
    <w:basedOn w:val="DefaultParagraphFont"/>
    <w:link w:val="Heading8"/>
    <w:uiPriority w:val="9"/>
    <w:semiHidden/>
    <w:rsid w:val="001242F5"/>
    <w:rPr>
      <w:rFonts w:ascii="Cambria" w:eastAsia="Times New Roman" w:hAnsi="Cambria" w:cs="Times New Roman"/>
      <w:color w:val="272727"/>
      <w:sz w:val="21"/>
      <w:szCs w:val="21"/>
      <w:lang w:val="lv-LV"/>
    </w:rPr>
  </w:style>
  <w:style w:type="character" w:customStyle="1" w:styleId="Heading9Char">
    <w:name w:val="Heading 9 Char"/>
    <w:basedOn w:val="DefaultParagraphFont"/>
    <w:link w:val="Heading9"/>
    <w:uiPriority w:val="9"/>
    <w:semiHidden/>
    <w:rsid w:val="001242F5"/>
    <w:rPr>
      <w:rFonts w:ascii="Cambria" w:eastAsia="Times New Roman" w:hAnsi="Cambria" w:cs="Times New Roman"/>
      <w:i/>
      <w:iCs/>
      <w:color w:val="272727"/>
      <w:sz w:val="21"/>
      <w:szCs w:val="21"/>
      <w:lang w:val="lv-LV"/>
    </w:rPr>
  </w:style>
  <w:style w:type="paragraph" w:customStyle="1" w:styleId="Noklusjumastils">
    <w:name w:val="Noklusējuma stils"/>
    <w:uiPriority w:val="99"/>
    <w:rsid w:val="001242F5"/>
    <w:pPr>
      <w:suppressAutoHyphens/>
      <w:spacing w:after="0" w:line="100" w:lineRule="atLeast"/>
    </w:pPr>
    <w:rPr>
      <w:rFonts w:ascii="Times New Roman" w:eastAsia="Times New Roman" w:hAnsi="Times New Roman" w:cs="Times New Roman"/>
      <w:sz w:val="24"/>
      <w:szCs w:val="24"/>
      <w:lang w:val="lv-LV" w:eastAsia="en-US"/>
    </w:rPr>
  </w:style>
  <w:style w:type="character" w:customStyle="1" w:styleId="Internetasaite">
    <w:name w:val="Interneta saite"/>
    <w:rsid w:val="001242F5"/>
    <w:rPr>
      <w:color w:val="000080"/>
      <w:u w:val="single"/>
    </w:rPr>
  </w:style>
  <w:style w:type="character" w:customStyle="1" w:styleId="WW8Num30z1">
    <w:name w:val="WW8Num30z1"/>
    <w:uiPriority w:val="99"/>
    <w:rsid w:val="001242F5"/>
    <w:rPr>
      <w:rFonts w:ascii="Times New Roman" w:hAnsi="Times New Roman" w:cs="Times New Roman"/>
      <w:color w:val="000000"/>
      <w:sz w:val="24"/>
      <w:szCs w:val="24"/>
    </w:rPr>
  </w:style>
  <w:style w:type="character" w:customStyle="1" w:styleId="ListLabel1">
    <w:name w:val="ListLabel 1"/>
    <w:uiPriority w:val="99"/>
    <w:rsid w:val="001242F5"/>
    <w:rPr>
      <w:color w:val="auto"/>
    </w:rPr>
  </w:style>
  <w:style w:type="character" w:customStyle="1" w:styleId="ListLabel2">
    <w:name w:val="ListLabel 2"/>
    <w:uiPriority w:val="99"/>
    <w:rsid w:val="001242F5"/>
  </w:style>
  <w:style w:type="character" w:customStyle="1" w:styleId="ListLabel3">
    <w:name w:val="ListLabel 3"/>
    <w:uiPriority w:val="99"/>
    <w:rsid w:val="001242F5"/>
  </w:style>
  <w:style w:type="character" w:customStyle="1" w:styleId="ListLabel11">
    <w:name w:val="ListLabel 11"/>
    <w:uiPriority w:val="99"/>
    <w:rsid w:val="001242F5"/>
    <w:rPr>
      <w:sz w:val="24"/>
      <w:szCs w:val="24"/>
    </w:rPr>
  </w:style>
  <w:style w:type="character" w:customStyle="1" w:styleId="ListLabel12">
    <w:name w:val="ListLabel 12"/>
    <w:uiPriority w:val="99"/>
    <w:rsid w:val="001242F5"/>
    <w:rPr>
      <w:sz w:val="24"/>
      <w:szCs w:val="24"/>
    </w:rPr>
  </w:style>
  <w:style w:type="paragraph" w:customStyle="1" w:styleId="Virsraksts">
    <w:name w:val="Virsraksts"/>
    <w:basedOn w:val="Noklusjumastils"/>
    <w:next w:val="Pamatteksts1"/>
    <w:uiPriority w:val="99"/>
    <w:rsid w:val="001242F5"/>
    <w:pPr>
      <w:keepNext/>
      <w:spacing w:before="240" w:after="120"/>
    </w:pPr>
    <w:rPr>
      <w:rFonts w:ascii="Arial" w:hAnsi="Arial" w:cs="Arial"/>
      <w:sz w:val="28"/>
      <w:szCs w:val="28"/>
    </w:rPr>
  </w:style>
  <w:style w:type="paragraph" w:customStyle="1" w:styleId="Pamatteksts1">
    <w:name w:val="Pamatteksts1"/>
    <w:basedOn w:val="Noklusjumastils"/>
    <w:uiPriority w:val="99"/>
    <w:rsid w:val="001242F5"/>
    <w:pPr>
      <w:spacing w:after="120"/>
    </w:pPr>
  </w:style>
  <w:style w:type="paragraph" w:customStyle="1" w:styleId="Saraksts1">
    <w:name w:val="Saraksts1"/>
    <w:basedOn w:val="Pamatteksts1"/>
    <w:uiPriority w:val="99"/>
    <w:rsid w:val="001242F5"/>
  </w:style>
  <w:style w:type="paragraph" w:customStyle="1" w:styleId="Parakstsobjektam">
    <w:name w:val="Paraksts objektam"/>
    <w:basedOn w:val="Noklusjumastils"/>
    <w:uiPriority w:val="99"/>
    <w:rsid w:val="001242F5"/>
    <w:pPr>
      <w:suppressLineNumbers/>
      <w:spacing w:before="120" w:after="120"/>
    </w:pPr>
    <w:rPr>
      <w:i/>
      <w:iCs/>
    </w:rPr>
  </w:style>
  <w:style w:type="paragraph" w:customStyle="1" w:styleId="Rdtjs">
    <w:name w:val="Rādītājs"/>
    <w:basedOn w:val="Noklusjumastils"/>
    <w:uiPriority w:val="99"/>
    <w:rsid w:val="001242F5"/>
    <w:pPr>
      <w:suppressLineNumbers/>
    </w:pPr>
  </w:style>
  <w:style w:type="table" w:customStyle="1" w:styleId="TableGrid3">
    <w:name w:val="Table Grid3"/>
    <w:basedOn w:val="TableNormal"/>
    <w:next w:val="TableGrid0"/>
    <w:rsid w:val="001242F5"/>
    <w:pPr>
      <w:spacing w:after="0" w:line="240" w:lineRule="auto"/>
    </w:pPr>
    <w:rPr>
      <w:rFonts w:ascii="Calibri" w:eastAsia="Times New Roman"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DefaultParagraphFont"/>
    <w:rsid w:val="001242F5"/>
  </w:style>
  <w:style w:type="paragraph" w:customStyle="1" w:styleId="gmail-naisf">
    <w:name w:val="gmail-naisf"/>
    <w:basedOn w:val="Normal"/>
    <w:rsid w:val="001242F5"/>
    <w:pPr>
      <w:spacing w:before="100" w:beforeAutospacing="1" w:after="100" w:afterAutospacing="1" w:line="240" w:lineRule="auto"/>
      <w:ind w:left="0" w:right="0" w:firstLine="0"/>
      <w:jc w:val="left"/>
    </w:pPr>
    <w:rPr>
      <w:rFonts w:eastAsia="Calibri"/>
      <w:color w:val="auto"/>
      <w:sz w:val="24"/>
      <w:szCs w:val="24"/>
      <w:lang w:eastAsia="lv-LV"/>
    </w:rPr>
  </w:style>
  <w:style w:type="paragraph" w:customStyle="1" w:styleId="ColorfulList-Accent11">
    <w:name w:val="Colorful List - Accent 11"/>
    <w:basedOn w:val="Normal"/>
    <w:uiPriority w:val="99"/>
    <w:qFormat/>
    <w:rsid w:val="001242F5"/>
    <w:pPr>
      <w:spacing w:after="200" w:line="276" w:lineRule="auto"/>
      <w:ind w:left="720" w:right="0" w:firstLine="0"/>
      <w:jc w:val="left"/>
    </w:pPr>
    <w:rPr>
      <w:rFonts w:ascii="Calibri" w:hAnsi="Calibri" w:cs="Calibri"/>
      <w:color w:val="auto"/>
      <w:lang w:eastAsia="en-US"/>
    </w:rPr>
  </w:style>
  <w:style w:type="paragraph" w:customStyle="1" w:styleId="MediumGrid21">
    <w:name w:val="Medium Grid 21"/>
    <w:uiPriority w:val="1"/>
    <w:qFormat/>
    <w:rsid w:val="001242F5"/>
    <w:pPr>
      <w:spacing w:after="0" w:line="240" w:lineRule="auto"/>
      <w:jc w:val="both"/>
    </w:pPr>
    <w:rPr>
      <w:rFonts w:ascii="Times New Roman" w:eastAsia="Times New Roman" w:hAnsi="Times New Roman" w:cs="Times New Roman"/>
      <w:sz w:val="24"/>
      <w:szCs w:val="20"/>
      <w:lang w:val="en-GB" w:eastAsia="lv-LV"/>
    </w:rPr>
  </w:style>
  <w:style w:type="paragraph" w:styleId="NormalWeb">
    <w:name w:val="Normal (Web)"/>
    <w:basedOn w:val="Normal"/>
    <w:uiPriority w:val="99"/>
    <w:unhideWhenUsed/>
    <w:rsid w:val="001242F5"/>
    <w:pPr>
      <w:spacing w:before="100" w:beforeAutospacing="1" w:after="100" w:afterAutospacing="1" w:line="240" w:lineRule="auto"/>
      <w:ind w:left="0" w:right="0" w:firstLine="0"/>
      <w:jc w:val="left"/>
    </w:pPr>
    <w:rPr>
      <w:color w:val="auto"/>
      <w:sz w:val="24"/>
      <w:szCs w:val="24"/>
      <w:lang w:eastAsia="lv-LV"/>
    </w:rPr>
  </w:style>
  <w:style w:type="paragraph" w:customStyle="1" w:styleId="tv213">
    <w:name w:val="tv213"/>
    <w:basedOn w:val="Normal"/>
    <w:rsid w:val="001242F5"/>
    <w:pPr>
      <w:spacing w:before="100" w:beforeAutospacing="1" w:after="100" w:afterAutospacing="1" w:line="240" w:lineRule="auto"/>
      <w:ind w:left="0" w:right="0" w:firstLine="0"/>
      <w:jc w:val="left"/>
    </w:pPr>
    <w:rPr>
      <w:color w:val="auto"/>
      <w:sz w:val="24"/>
      <w:szCs w:val="24"/>
      <w:lang w:eastAsia="lv-LV"/>
    </w:rPr>
  </w:style>
  <w:style w:type="paragraph" w:styleId="ListBullet">
    <w:name w:val="List Bullet"/>
    <w:basedOn w:val="Normal"/>
    <w:uiPriority w:val="99"/>
    <w:rsid w:val="001242F5"/>
    <w:pPr>
      <w:numPr>
        <w:numId w:val="8"/>
      </w:numPr>
      <w:spacing w:before="120" w:after="0" w:line="240" w:lineRule="auto"/>
      <w:ind w:right="0"/>
    </w:pPr>
    <w:rPr>
      <w:rFonts w:eastAsia="Calibri"/>
      <w:color w:val="auto"/>
      <w:sz w:val="24"/>
      <w:szCs w:val="24"/>
      <w:lang w:eastAsia="en-US"/>
    </w:rPr>
  </w:style>
  <w:style w:type="paragraph" w:styleId="BodyText">
    <w:name w:val="Body Text"/>
    <w:aliases w:val="Body Text1,text,Body Text2"/>
    <w:basedOn w:val="Normal"/>
    <w:link w:val="BodyTextChar"/>
    <w:rsid w:val="001242F5"/>
    <w:pPr>
      <w:spacing w:after="0" w:line="240" w:lineRule="auto"/>
      <w:ind w:left="0" w:right="0" w:firstLine="0"/>
      <w:jc w:val="left"/>
    </w:pPr>
    <w:rPr>
      <w:color w:val="auto"/>
      <w:sz w:val="20"/>
      <w:szCs w:val="20"/>
      <w:lang w:eastAsia="lv-LV"/>
    </w:rPr>
  </w:style>
  <w:style w:type="character" w:customStyle="1" w:styleId="BodyTextChar">
    <w:name w:val="Body Text Char"/>
    <w:aliases w:val="Body Text1 Char,text Char,Body Text2 Char"/>
    <w:basedOn w:val="DefaultParagraphFont"/>
    <w:link w:val="BodyText"/>
    <w:rsid w:val="001242F5"/>
    <w:rPr>
      <w:rFonts w:ascii="Times New Roman" w:eastAsia="Times New Roman" w:hAnsi="Times New Roman" w:cs="Times New Roman"/>
      <w:sz w:val="20"/>
      <w:szCs w:val="20"/>
      <w:lang w:val="lv-LV" w:eastAsia="lv-LV"/>
    </w:rPr>
  </w:style>
  <w:style w:type="paragraph" w:styleId="BodyText2">
    <w:name w:val="Body Text 2"/>
    <w:basedOn w:val="Normal"/>
    <w:link w:val="BodyText2Char"/>
    <w:rsid w:val="001242F5"/>
    <w:pPr>
      <w:spacing w:after="120" w:line="480" w:lineRule="auto"/>
      <w:ind w:left="0" w:right="0" w:firstLine="0"/>
      <w:jc w:val="left"/>
    </w:pPr>
    <w:rPr>
      <w:color w:val="auto"/>
      <w:sz w:val="20"/>
      <w:szCs w:val="20"/>
      <w:lang w:eastAsia="lv-LV"/>
    </w:rPr>
  </w:style>
  <w:style w:type="character" w:customStyle="1" w:styleId="BodyText2Char">
    <w:name w:val="Body Text 2 Char"/>
    <w:basedOn w:val="DefaultParagraphFont"/>
    <w:link w:val="BodyText2"/>
    <w:rsid w:val="001242F5"/>
    <w:rPr>
      <w:rFonts w:ascii="Times New Roman" w:eastAsia="Times New Roman" w:hAnsi="Times New Roman" w:cs="Times New Roman"/>
      <w:sz w:val="20"/>
      <w:szCs w:val="20"/>
      <w:lang w:val="lv-LV" w:eastAsia="lv-LV"/>
    </w:rPr>
  </w:style>
  <w:style w:type="paragraph" w:styleId="Index1">
    <w:name w:val="index 1"/>
    <w:basedOn w:val="Normal"/>
    <w:next w:val="Normal"/>
    <w:autoRedefine/>
    <w:uiPriority w:val="99"/>
    <w:semiHidden/>
    <w:rsid w:val="001242F5"/>
    <w:pPr>
      <w:spacing w:after="0" w:line="240" w:lineRule="auto"/>
      <w:ind w:left="0" w:right="0" w:firstLine="0"/>
      <w:jc w:val="left"/>
    </w:pPr>
    <w:rPr>
      <w:color w:val="auto"/>
      <w:sz w:val="24"/>
      <w:szCs w:val="24"/>
      <w:lang w:eastAsia="lv-LV"/>
    </w:rPr>
  </w:style>
  <w:style w:type="paragraph" w:customStyle="1" w:styleId="ListParagraph1">
    <w:name w:val="List Paragraph1"/>
    <w:basedOn w:val="Normal"/>
    <w:uiPriority w:val="99"/>
    <w:rsid w:val="001242F5"/>
    <w:pPr>
      <w:spacing w:before="120" w:after="0" w:line="240" w:lineRule="auto"/>
      <w:ind w:left="720" w:right="0" w:firstLine="0"/>
    </w:pPr>
    <w:rPr>
      <w:rFonts w:eastAsia="Calibri"/>
      <w:color w:val="auto"/>
      <w:sz w:val="24"/>
      <w:szCs w:val="24"/>
      <w:lang w:eastAsia="en-US"/>
    </w:rPr>
  </w:style>
  <w:style w:type="paragraph" w:styleId="Title">
    <w:name w:val="Title"/>
    <w:basedOn w:val="Normal"/>
    <w:link w:val="TitleChar"/>
    <w:uiPriority w:val="99"/>
    <w:qFormat/>
    <w:rsid w:val="001242F5"/>
    <w:pPr>
      <w:spacing w:before="240" w:after="0" w:line="240" w:lineRule="auto"/>
      <w:ind w:left="0" w:right="0" w:firstLine="0"/>
      <w:jc w:val="center"/>
    </w:pPr>
    <w:rPr>
      <w:rFonts w:ascii="Cambria" w:eastAsia="Calibri" w:hAnsi="Cambria" w:cs="Cambria"/>
      <w:b/>
      <w:bCs/>
      <w:color w:val="auto"/>
      <w:kern w:val="28"/>
      <w:sz w:val="32"/>
      <w:szCs w:val="32"/>
      <w:lang w:eastAsia="en-US"/>
    </w:rPr>
  </w:style>
  <w:style w:type="character" w:customStyle="1" w:styleId="TitleChar">
    <w:name w:val="Title Char"/>
    <w:basedOn w:val="DefaultParagraphFont"/>
    <w:link w:val="Title"/>
    <w:uiPriority w:val="99"/>
    <w:rsid w:val="001242F5"/>
    <w:rPr>
      <w:rFonts w:ascii="Cambria" w:eastAsia="Calibri" w:hAnsi="Cambria" w:cs="Cambria"/>
      <w:b/>
      <w:bCs/>
      <w:kern w:val="28"/>
      <w:sz w:val="32"/>
      <w:szCs w:val="32"/>
      <w:lang w:val="lv-LV" w:eastAsia="en-US"/>
    </w:rPr>
  </w:style>
  <w:style w:type="paragraph" w:customStyle="1" w:styleId="Achievement">
    <w:name w:val="Achievement"/>
    <w:basedOn w:val="BodyText"/>
    <w:uiPriority w:val="99"/>
    <w:rsid w:val="001242F5"/>
    <w:pPr>
      <w:numPr>
        <w:numId w:val="9"/>
      </w:numPr>
      <w:spacing w:after="60" w:line="220" w:lineRule="atLeast"/>
      <w:jc w:val="both"/>
    </w:pPr>
    <w:rPr>
      <w:rFonts w:ascii="Arial" w:hAnsi="Arial" w:cs="Arial"/>
      <w:spacing w:val="-5"/>
      <w:lang w:val="en-GB" w:eastAsia="en-US"/>
    </w:rPr>
  </w:style>
  <w:style w:type="paragraph" w:customStyle="1" w:styleId="TOCHeading1">
    <w:name w:val="TOC Heading1"/>
    <w:basedOn w:val="Heading1"/>
    <w:next w:val="Normal"/>
    <w:uiPriority w:val="39"/>
    <w:unhideWhenUsed/>
    <w:qFormat/>
    <w:rsid w:val="001242F5"/>
    <w:pPr>
      <w:spacing w:before="480" w:line="276" w:lineRule="auto"/>
      <w:ind w:left="360" w:right="0"/>
      <w:contextualSpacing/>
      <w:outlineLvl w:val="9"/>
    </w:pPr>
    <w:rPr>
      <w:bCs/>
      <w:color w:val="auto"/>
      <w:sz w:val="28"/>
      <w:szCs w:val="28"/>
      <w:lang w:val="en-US" w:eastAsia="en-US"/>
    </w:rPr>
  </w:style>
  <w:style w:type="paragraph" w:customStyle="1" w:styleId="TOC21">
    <w:name w:val="TOC 21"/>
    <w:basedOn w:val="Normal"/>
    <w:next w:val="Normal"/>
    <w:autoRedefine/>
    <w:uiPriority w:val="39"/>
    <w:unhideWhenUsed/>
    <w:qFormat/>
    <w:rsid w:val="001242F5"/>
    <w:pPr>
      <w:spacing w:after="100" w:line="276" w:lineRule="auto"/>
      <w:ind w:left="220" w:right="0" w:hanging="360"/>
      <w:contextualSpacing/>
      <w:jc w:val="left"/>
    </w:pPr>
    <w:rPr>
      <w:color w:val="auto"/>
      <w:sz w:val="24"/>
      <w:lang w:val="en-US" w:eastAsia="en-US"/>
    </w:rPr>
  </w:style>
  <w:style w:type="paragraph" w:customStyle="1" w:styleId="TOC11">
    <w:name w:val="TOC 11"/>
    <w:basedOn w:val="Normal"/>
    <w:next w:val="Normal"/>
    <w:autoRedefine/>
    <w:uiPriority w:val="39"/>
    <w:unhideWhenUsed/>
    <w:qFormat/>
    <w:rsid w:val="001242F5"/>
    <w:pPr>
      <w:spacing w:after="100" w:line="276" w:lineRule="auto"/>
      <w:ind w:left="720" w:right="0" w:hanging="360"/>
      <w:contextualSpacing/>
      <w:jc w:val="left"/>
    </w:pPr>
    <w:rPr>
      <w:color w:val="auto"/>
      <w:sz w:val="24"/>
      <w:lang w:val="en-US" w:eastAsia="en-US"/>
    </w:rPr>
  </w:style>
  <w:style w:type="paragraph" w:customStyle="1" w:styleId="TOC31">
    <w:name w:val="TOC 31"/>
    <w:basedOn w:val="Normal"/>
    <w:next w:val="Normal"/>
    <w:autoRedefine/>
    <w:uiPriority w:val="39"/>
    <w:unhideWhenUsed/>
    <w:qFormat/>
    <w:rsid w:val="001242F5"/>
    <w:pPr>
      <w:spacing w:after="100" w:line="276" w:lineRule="auto"/>
      <w:ind w:left="440" w:right="0" w:hanging="360"/>
      <w:contextualSpacing/>
      <w:jc w:val="left"/>
    </w:pPr>
    <w:rPr>
      <w:color w:val="auto"/>
      <w:sz w:val="24"/>
      <w:lang w:val="en-US" w:eastAsia="en-US"/>
    </w:rPr>
  </w:style>
  <w:style w:type="paragraph" w:customStyle="1" w:styleId="Teksts1">
    <w:name w:val="Teksts1"/>
    <w:basedOn w:val="Normal"/>
    <w:next w:val="NoSpacing"/>
    <w:uiPriority w:val="1"/>
    <w:qFormat/>
    <w:rsid w:val="001242F5"/>
    <w:pPr>
      <w:spacing w:after="0" w:line="240" w:lineRule="auto"/>
      <w:ind w:left="0" w:right="0" w:firstLine="0"/>
      <w:contextualSpacing/>
    </w:pPr>
    <w:rPr>
      <w:rFonts w:eastAsia="Calibri"/>
      <w:color w:val="auto"/>
      <w:sz w:val="24"/>
      <w:lang w:eastAsia="en-US"/>
    </w:rPr>
  </w:style>
  <w:style w:type="character" w:customStyle="1" w:styleId="Bodytext2Bold">
    <w:name w:val="Body text (2) + Bold"/>
    <w:rsid w:val="001242F5"/>
    <w:rPr>
      <w:rFonts w:ascii="Times New Roman" w:eastAsia="Times New Roman" w:hAnsi="Times New Roman" w:cs="Times New Roman"/>
      <w:b/>
      <w:bCs/>
      <w:color w:val="000000"/>
      <w:spacing w:val="0"/>
      <w:w w:val="100"/>
      <w:position w:val="0"/>
      <w:sz w:val="22"/>
      <w:szCs w:val="22"/>
      <w:u w:val="none"/>
      <w:lang w:val="lv-LV" w:eastAsia="lv-LV" w:bidi="en-US"/>
    </w:rPr>
  </w:style>
  <w:style w:type="paragraph" w:styleId="BodyText3">
    <w:name w:val="Body Text 3"/>
    <w:basedOn w:val="Normal"/>
    <w:link w:val="BodyText3Char"/>
    <w:rsid w:val="001242F5"/>
    <w:pPr>
      <w:spacing w:after="120" w:line="240" w:lineRule="auto"/>
      <w:ind w:left="0" w:right="0" w:firstLine="0"/>
      <w:jc w:val="left"/>
    </w:pPr>
    <w:rPr>
      <w:rFonts w:eastAsia="Calibri"/>
      <w:color w:val="auto"/>
      <w:sz w:val="16"/>
      <w:szCs w:val="16"/>
      <w:lang w:eastAsia="x-none"/>
    </w:rPr>
  </w:style>
  <w:style w:type="character" w:customStyle="1" w:styleId="BodyText3Char">
    <w:name w:val="Body Text 3 Char"/>
    <w:basedOn w:val="DefaultParagraphFont"/>
    <w:link w:val="BodyText3"/>
    <w:rsid w:val="001242F5"/>
    <w:rPr>
      <w:rFonts w:ascii="Times New Roman" w:eastAsia="Calibri" w:hAnsi="Times New Roman" w:cs="Times New Roman"/>
      <w:sz w:val="16"/>
      <w:szCs w:val="16"/>
      <w:lang w:val="lv-LV" w:eastAsia="x-none"/>
    </w:rPr>
  </w:style>
  <w:style w:type="paragraph" w:customStyle="1" w:styleId="naisf">
    <w:name w:val="naisf"/>
    <w:basedOn w:val="Normal"/>
    <w:rsid w:val="001242F5"/>
    <w:pPr>
      <w:overflowPunct w:val="0"/>
      <w:autoSpaceDE w:val="0"/>
      <w:autoSpaceDN w:val="0"/>
      <w:adjustRightInd w:val="0"/>
      <w:spacing w:before="100" w:after="100" w:line="240" w:lineRule="auto"/>
      <w:ind w:left="0" w:right="0" w:firstLine="0"/>
      <w:textAlignment w:val="baseline"/>
    </w:pPr>
    <w:rPr>
      <w:color w:val="auto"/>
      <w:sz w:val="24"/>
      <w:szCs w:val="20"/>
      <w:lang w:val="en-GB" w:eastAsia="lv-LV"/>
    </w:rPr>
  </w:style>
  <w:style w:type="character" w:customStyle="1" w:styleId="BodyTextIndent2Char">
    <w:name w:val="Body Text Indent 2 Char"/>
    <w:basedOn w:val="DefaultParagraphFont"/>
    <w:link w:val="BodyTextIndent2"/>
    <w:semiHidden/>
    <w:rsid w:val="001242F5"/>
    <w:rPr>
      <w:rFonts w:ascii="Times New Roman" w:eastAsia="Times New Roman" w:hAnsi="Times New Roman" w:cs="Times New Roman"/>
      <w:sz w:val="24"/>
      <w:szCs w:val="24"/>
      <w:lang w:val="lv-LV" w:eastAsia="lv-LV"/>
    </w:rPr>
  </w:style>
  <w:style w:type="paragraph" w:styleId="BodyTextIndent2">
    <w:name w:val="Body Text Indent 2"/>
    <w:basedOn w:val="Normal"/>
    <w:link w:val="BodyTextIndent2Char"/>
    <w:semiHidden/>
    <w:rsid w:val="001242F5"/>
    <w:pPr>
      <w:overflowPunct w:val="0"/>
      <w:autoSpaceDE w:val="0"/>
      <w:autoSpaceDN w:val="0"/>
      <w:adjustRightInd w:val="0"/>
      <w:spacing w:after="120" w:line="240" w:lineRule="auto"/>
      <w:ind w:left="0" w:right="0" w:firstLine="360"/>
      <w:textAlignment w:val="baseline"/>
    </w:pPr>
    <w:rPr>
      <w:color w:val="auto"/>
      <w:sz w:val="24"/>
      <w:szCs w:val="24"/>
      <w:lang w:eastAsia="lv-LV"/>
    </w:rPr>
  </w:style>
  <w:style w:type="character" w:customStyle="1" w:styleId="BodyTextIndent2Char1">
    <w:name w:val="Body Text Indent 2 Char1"/>
    <w:basedOn w:val="DefaultParagraphFont"/>
    <w:uiPriority w:val="99"/>
    <w:semiHidden/>
    <w:rsid w:val="001242F5"/>
    <w:rPr>
      <w:rFonts w:ascii="Times New Roman" w:eastAsia="Times New Roman" w:hAnsi="Times New Roman" w:cs="Times New Roman"/>
      <w:color w:val="000000"/>
    </w:rPr>
  </w:style>
  <w:style w:type="character" w:customStyle="1" w:styleId="BodyTextIndent3Char">
    <w:name w:val="Body Text Indent 3 Char"/>
    <w:basedOn w:val="DefaultParagraphFont"/>
    <w:link w:val="BodyTextIndent3"/>
    <w:semiHidden/>
    <w:rsid w:val="001242F5"/>
    <w:rPr>
      <w:rFonts w:ascii="Times New Roman" w:eastAsia="Times New Roman" w:hAnsi="Times New Roman" w:cs="Times New Roman"/>
      <w:sz w:val="24"/>
      <w:szCs w:val="24"/>
      <w:shd w:val="clear" w:color="auto" w:fill="FFFFFF"/>
      <w:lang w:val="lv-LV" w:eastAsia="lv-LV"/>
    </w:rPr>
  </w:style>
  <w:style w:type="paragraph" w:styleId="BodyTextIndent3">
    <w:name w:val="Body Text Indent 3"/>
    <w:basedOn w:val="Normal"/>
    <w:link w:val="BodyTextIndent3Char"/>
    <w:semiHidden/>
    <w:rsid w:val="001242F5"/>
    <w:pPr>
      <w:shd w:val="clear" w:color="auto" w:fill="FFFFFF"/>
      <w:tabs>
        <w:tab w:val="left" w:pos="509"/>
      </w:tabs>
      <w:spacing w:before="106" w:after="0" w:line="259" w:lineRule="exact"/>
      <w:ind w:left="0" w:right="0" w:firstLine="720"/>
    </w:pPr>
    <w:rPr>
      <w:color w:val="auto"/>
      <w:sz w:val="24"/>
      <w:szCs w:val="24"/>
      <w:lang w:eastAsia="lv-LV"/>
    </w:rPr>
  </w:style>
  <w:style w:type="character" w:customStyle="1" w:styleId="BodyTextIndent3Char1">
    <w:name w:val="Body Text Indent 3 Char1"/>
    <w:basedOn w:val="DefaultParagraphFont"/>
    <w:uiPriority w:val="99"/>
    <w:semiHidden/>
    <w:rsid w:val="001242F5"/>
    <w:rPr>
      <w:rFonts w:ascii="Times New Roman" w:eastAsia="Times New Roman" w:hAnsi="Times New Roman" w:cs="Times New Roman"/>
      <w:color w:val="000000"/>
      <w:sz w:val="16"/>
      <w:szCs w:val="16"/>
    </w:rPr>
  </w:style>
  <w:style w:type="character" w:styleId="PageNumber">
    <w:name w:val="page number"/>
    <w:rsid w:val="001242F5"/>
    <w:rPr>
      <w:rFonts w:cs="Times New Roman"/>
    </w:rPr>
  </w:style>
  <w:style w:type="paragraph" w:customStyle="1" w:styleId="Nos3">
    <w:name w:val="Nos3"/>
    <w:rsid w:val="001242F5"/>
    <w:pPr>
      <w:spacing w:before="120" w:after="120" w:line="240" w:lineRule="auto"/>
      <w:jc w:val="center"/>
    </w:pPr>
    <w:rPr>
      <w:rFonts w:ascii="Times New Roman" w:eastAsia="Times New Roman" w:hAnsi="Times New Roman" w:cs="Times New Roman"/>
      <w:b/>
      <w:bCs/>
      <w:sz w:val="32"/>
      <w:szCs w:val="24"/>
      <w:lang w:val="lv-LV" w:eastAsia="ar-SA"/>
    </w:rPr>
  </w:style>
  <w:style w:type="paragraph" w:customStyle="1" w:styleId="TekstsN">
    <w:name w:val="TekstsN"/>
    <w:basedOn w:val="Normal"/>
    <w:rsid w:val="001242F5"/>
    <w:pPr>
      <w:tabs>
        <w:tab w:val="left" w:pos="709"/>
      </w:tabs>
      <w:spacing w:after="0" w:line="240" w:lineRule="auto"/>
      <w:ind w:left="709" w:right="0" w:hanging="709"/>
    </w:pPr>
    <w:rPr>
      <w:iCs/>
      <w:color w:val="auto"/>
      <w:sz w:val="24"/>
      <w:szCs w:val="24"/>
      <w:lang w:eastAsia="ar-SA"/>
    </w:rPr>
  </w:style>
  <w:style w:type="paragraph" w:customStyle="1" w:styleId="TekstsN2">
    <w:name w:val="TekstsN2"/>
    <w:basedOn w:val="Normal"/>
    <w:rsid w:val="001242F5"/>
    <w:pPr>
      <w:tabs>
        <w:tab w:val="left" w:pos="709"/>
        <w:tab w:val="left" w:pos="992"/>
      </w:tabs>
      <w:spacing w:after="0" w:line="240" w:lineRule="auto"/>
      <w:ind w:left="720" w:right="0" w:hanging="720"/>
    </w:pPr>
    <w:rPr>
      <w:iCs/>
      <w:color w:val="auto"/>
      <w:sz w:val="24"/>
      <w:szCs w:val="24"/>
      <w:lang w:eastAsia="ar-SA"/>
    </w:rPr>
  </w:style>
  <w:style w:type="paragraph" w:customStyle="1" w:styleId="TekstsN3">
    <w:name w:val="TekstsN3"/>
    <w:basedOn w:val="Normal"/>
    <w:rsid w:val="001242F5"/>
    <w:pPr>
      <w:tabs>
        <w:tab w:val="left" w:pos="1134"/>
      </w:tabs>
      <w:spacing w:after="0" w:line="240" w:lineRule="auto"/>
      <w:ind w:left="709" w:right="0" w:hanging="709"/>
    </w:pPr>
    <w:rPr>
      <w:iCs/>
      <w:color w:val="auto"/>
      <w:sz w:val="24"/>
      <w:szCs w:val="24"/>
      <w:lang w:eastAsia="ar-SA"/>
    </w:rPr>
  </w:style>
  <w:style w:type="paragraph" w:customStyle="1" w:styleId="TekstsN4">
    <w:name w:val="TekstsN4"/>
    <w:basedOn w:val="Normal"/>
    <w:rsid w:val="001242F5"/>
    <w:pPr>
      <w:numPr>
        <w:ilvl w:val="4"/>
        <w:numId w:val="11"/>
      </w:numPr>
      <w:tabs>
        <w:tab w:val="left" w:pos="426"/>
      </w:tabs>
      <w:spacing w:after="0" w:line="240" w:lineRule="auto"/>
      <w:ind w:left="709" w:right="0" w:hanging="709"/>
    </w:pPr>
    <w:rPr>
      <w:iCs/>
      <w:color w:val="auto"/>
      <w:sz w:val="24"/>
      <w:szCs w:val="24"/>
      <w:lang w:eastAsia="ar-SA"/>
    </w:rPr>
  </w:style>
  <w:style w:type="paragraph" w:customStyle="1" w:styleId="Style4">
    <w:name w:val="Style4"/>
    <w:basedOn w:val="Normal"/>
    <w:rsid w:val="001242F5"/>
    <w:pPr>
      <w:widowControl w:val="0"/>
      <w:autoSpaceDE w:val="0"/>
      <w:autoSpaceDN w:val="0"/>
      <w:adjustRightInd w:val="0"/>
      <w:spacing w:after="0" w:line="283" w:lineRule="exact"/>
      <w:ind w:left="0" w:right="0" w:firstLine="0"/>
    </w:pPr>
    <w:rPr>
      <w:color w:val="auto"/>
      <w:sz w:val="24"/>
      <w:szCs w:val="24"/>
      <w:lang w:eastAsia="lv-LV"/>
    </w:rPr>
  </w:style>
  <w:style w:type="character" w:customStyle="1" w:styleId="FontStyle12">
    <w:name w:val="Font Style12"/>
    <w:rsid w:val="001242F5"/>
    <w:rPr>
      <w:rFonts w:ascii="Times New Roman" w:hAnsi="Times New Roman" w:cs="Times New Roman"/>
      <w:sz w:val="22"/>
      <w:szCs w:val="22"/>
    </w:rPr>
  </w:style>
  <w:style w:type="paragraph" w:styleId="List3">
    <w:name w:val="List 3"/>
    <w:basedOn w:val="Normal"/>
    <w:rsid w:val="001242F5"/>
    <w:pPr>
      <w:tabs>
        <w:tab w:val="num" w:pos="2160"/>
      </w:tabs>
      <w:spacing w:after="0" w:line="240" w:lineRule="auto"/>
      <w:ind w:left="1440" w:right="0" w:firstLine="0"/>
    </w:pPr>
    <w:rPr>
      <w:snapToGrid w:val="0"/>
      <w:sz w:val="24"/>
      <w:szCs w:val="24"/>
      <w:lang w:eastAsia="en-US"/>
    </w:rPr>
  </w:style>
  <w:style w:type="paragraph" w:customStyle="1" w:styleId="Nos2">
    <w:name w:val="Nos2"/>
    <w:rsid w:val="001242F5"/>
    <w:pPr>
      <w:spacing w:before="120" w:after="120" w:line="240" w:lineRule="auto"/>
      <w:jc w:val="center"/>
    </w:pPr>
    <w:rPr>
      <w:rFonts w:ascii="Times New Roman" w:eastAsia="Times New Roman" w:hAnsi="Times New Roman" w:cs="Times New Roman"/>
      <w:bCs/>
      <w:sz w:val="40"/>
      <w:szCs w:val="40"/>
      <w:lang w:val="lv-LV" w:eastAsia="ar-SA"/>
    </w:rPr>
  </w:style>
  <w:style w:type="paragraph" w:customStyle="1" w:styleId="BodyTextIndent31">
    <w:name w:val="Body Text Indent 31"/>
    <w:basedOn w:val="Normal"/>
    <w:rsid w:val="001242F5"/>
    <w:pPr>
      <w:overflowPunct w:val="0"/>
      <w:autoSpaceDE w:val="0"/>
      <w:autoSpaceDN w:val="0"/>
      <w:adjustRightInd w:val="0"/>
      <w:spacing w:after="0" w:line="240" w:lineRule="auto"/>
      <w:ind w:left="0" w:right="0" w:firstLine="720"/>
    </w:pPr>
    <w:rPr>
      <w:rFonts w:ascii="+Baltica" w:hAnsi="+Baltica"/>
      <w:color w:val="auto"/>
      <w:sz w:val="24"/>
      <w:szCs w:val="24"/>
      <w:lang w:eastAsia="en-US"/>
    </w:rPr>
  </w:style>
  <w:style w:type="paragraph" w:customStyle="1" w:styleId="bullet-3">
    <w:name w:val="bullet-3"/>
    <w:basedOn w:val="Normal"/>
    <w:rsid w:val="001242F5"/>
    <w:pPr>
      <w:widowControl w:val="0"/>
      <w:spacing w:before="240" w:after="0" w:line="240" w:lineRule="exact"/>
      <w:ind w:left="2212" w:right="0" w:hanging="284"/>
    </w:pPr>
    <w:rPr>
      <w:rFonts w:ascii="Arial" w:hAnsi="Arial"/>
      <w:color w:val="auto"/>
      <w:sz w:val="24"/>
      <w:szCs w:val="20"/>
      <w:lang w:val="cs-CZ" w:eastAsia="en-US"/>
    </w:rPr>
  </w:style>
  <w:style w:type="paragraph" w:customStyle="1" w:styleId="tabulka">
    <w:name w:val="tabulka"/>
    <w:basedOn w:val="Normal"/>
    <w:rsid w:val="001242F5"/>
    <w:pPr>
      <w:widowControl w:val="0"/>
      <w:spacing w:before="120" w:after="0" w:line="240" w:lineRule="exact"/>
      <w:ind w:left="0" w:right="0" w:firstLine="0"/>
      <w:jc w:val="center"/>
    </w:pPr>
    <w:rPr>
      <w:rFonts w:ascii="Arial" w:hAnsi="Arial"/>
      <w:color w:val="auto"/>
      <w:sz w:val="20"/>
      <w:szCs w:val="20"/>
      <w:lang w:val="cs-CZ" w:eastAsia="en-US"/>
    </w:rPr>
  </w:style>
  <w:style w:type="paragraph" w:customStyle="1" w:styleId="virsraksts1">
    <w:name w:val="virsraksts 1"/>
    <w:basedOn w:val="Normal"/>
    <w:qFormat/>
    <w:rsid w:val="001242F5"/>
    <w:pPr>
      <w:spacing w:after="0" w:line="240" w:lineRule="auto"/>
      <w:ind w:left="360" w:right="0" w:hanging="360"/>
      <w:jc w:val="left"/>
    </w:pPr>
    <w:rPr>
      <w:b/>
      <w:color w:val="auto"/>
      <w:sz w:val="24"/>
      <w:szCs w:val="24"/>
      <w:lang w:eastAsia="en-US"/>
    </w:rPr>
  </w:style>
  <w:style w:type="paragraph" w:customStyle="1" w:styleId="virsraksts2">
    <w:name w:val="virsraksts 2"/>
    <w:basedOn w:val="virsraksts1"/>
    <w:autoRedefine/>
    <w:qFormat/>
    <w:rsid w:val="001242F5"/>
    <w:pPr>
      <w:numPr>
        <w:ilvl w:val="1"/>
      </w:numPr>
      <w:ind w:left="360" w:hanging="360"/>
      <w:jc w:val="both"/>
    </w:pPr>
  </w:style>
  <w:style w:type="paragraph" w:customStyle="1" w:styleId="norma">
    <w:name w:val="norma"/>
    <w:basedOn w:val="Heading2"/>
    <w:rsid w:val="001242F5"/>
    <w:pPr>
      <w:keepNext w:val="0"/>
      <w:keepLines w:val="0"/>
      <w:tabs>
        <w:tab w:val="left" w:pos="-2552"/>
      </w:tabs>
      <w:spacing w:before="100" w:beforeAutospacing="1" w:after="0" w:line="240" w:lineRule="auto"/>
      <w:ind w:left="720" w:right="0" w:firstLine="0"/>
      <w:jc w:val="both"/>
    </w:pPr>
    <w:rPr>
      <w:b w:val="0"/>
      <w:iCs/>
      <w:color w:val="auto"/>
      <w:sz w:val="24"/>
      <w:szCs w:val="24"/>
      <w:lang w:val="en-GB" w:eastAsia="en-US"/>
    </w:rPr>
  </w:style>
  <w:style w:type="paragraph" w:customStyle="1" w:styleId="Normal-Ardanuy">
    <w:name w:val="Normal-Ardanuy"/>
    <w:basedOn w:val="Normal"/>
    <w:link w:val="Normal-ArdanuyCar1"/>
    <w:rsid w:val="001242F5"/>
    <w:pPr>
      <w:spacing w:before="120" w:after="120" w:line="240" w:lineRule="auto"/>
      <w:ind w:left="0" w:right="0" w:firstLine="0"/>
    </w:pPr>
    <w:rPr>
      <w:rFonts w:ascii="CG Omega" w:hAnsi="CG Omega"/>
      <w:bCs/>
      <w:color w:val="auto"/>
      <w:szCs w:val="24"/>
      <w:lang w:eastAsia="en-US"/>
    </w:rPr>
  </w:style>
  <w:style w:type="character" w:customStyle="1" w:styleId="Normal-ArdanuyCar1">
    <w:name w:val="Normal-Ardanuy Car1"/>
    <w:link w:val="Normal-Ardanuy"/>
    <w:rsid w:val="001242F5"/>
    <w:rPr>
      <w:rFonts w:ascii="CG Omega" w:eastAsia="Times New Roman" w:hAnsi="CG Omega" w:cs="Times New Roman"/>
      <w:bCs/>
      <w:szCs w:val="24"/>
      <w:lang w:val="lv-LV" w:eastAsia="en-US"/>
    </w:rPr>
  </w:style>
  <w:style w:type="paragraph" w:customStyle="1" w:styleId="Rindkopa">
    <w:name w:val="Rindkopa"/>
    <w:basedOn w:val="Normal"/>
    <w:next w:val="Normal"/>
    <w:rsid w:val="001242F5"/>
    <w:pPr>
      <w:spacing w:after="0" w:line="240" w:lineRule="auto"/>
      <w:ind w:left="851" w:right="0" w:firstLine="0"/>
    </w:pPr>
    <w:rPr>
      <w:rFonts w:ascii="Arial" w:hAnsi="Arial"/>
      <w:color w:val="auto"/>
      <w:sz w:val="20"/>
      <w:szCs w:val="24"/>
      <w:lang w:eastAsia="lv-LV"/>
    </w:rPr>
  </w:style>
  <w:style w:type="paragraph" w:customStyle="1" w:styleId="Atsauce">
    <w:name w:val="Atsauce"/>
    <w:basedOn w:val="FootnoteText"/>
    <w:rsid w:val="001242F5"/>
    <w:rPr>
      <w:rFonts w:ascii="Arial" w:eastAsia="Times New Roman" w:hAnsi="Arial" w:cs="Arial"/>
      <w:sz w:val="16"/>
      <w:szCs w:val="16"/>
    </w:rPr>
  </w:style>
  <w:style w:type="paragraph" w:customStyle="1" w:styleId="xl106">
    <w:name w:val="xl106"/>
    <w:basedOn w:val="Normal"/>
    <w:rsid w:val="001242F5"/>
    <w:pPr>
      <w:pBdr>
        <w:left w:val="single" w:sz="4" w:space="0" w:color="000000"/>
        <w:bottom w:val="single" w:sz="4" w:space="0" w:color="000000"/>
        <w:right w:val="single" w:sz="4" w:space="0" w:color="000000"/>
      </w:pBdr>
      <w:suppressAutoHyphens/>
      <w:spacing w:before="280" w:after="280" w:line="240" w:lineRule="auto"/>
      <w:ind w:left="0" w:right="0" w:firstLine="0"/>
      <w:jc w:val="center"/>
    </w:pPr>
    <w:rPr>
      <w:rFonts w:cs="Calibri"/>
      <w:color w:val="auto"/>
      <w:kern w:val="1"/>
      <w:sz w:val="24"/>
      <w:szCs w:val="24"/>
      <w:lang w:val="en-GB" w:eastAsia="ar-SA"/>
    </w:rPr>
  </w:style>
  <w:style w:type="character" w:styleId="Emphasis">
    <w:name w:val="Emphasis"/>
    <w:basedOn w:val="DefaultParagraphFont"/>
    <w:uiPriority w:val="20"/>
    <w:qFormat/>
    <w:rsid w:val="001242F5"/>
    <w:rPr>
      <w:b/>
      <w:bCs/>
      <w:i w:val="0"/>
      <w:iCs w:val="0"/>
    </w:rPr>
  </w:style>
  <w:style w:type="character" w:customStyle="1" w:styleId="st1">
    <w:name w:val="st1"/>
    <w:basedOn w:val="DefaultParagraphFont"/>
    <w:rsid w:val="001242F5"/>
  </w:style>
  <w:style w:type="paragraph" w:styleId="HTMLPreformatted">
    <w:name w:val="HTML Preformatted"/>
    <w:basedOn w:val="Normal"/>
    <w:link w:val="HTMLPreformattedChar"/>
    <w:uiPriority w:val="99"/>
    <w:unhideWhenUsed/>
    <w:rsid w:val="001242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firstLine="0"/>
      <w:jc w:val="left"/>
    </w:pPr>
    <w:rPr>
      <w:rFonts w:ascii="Courier New" w:hAnsi="Courier New" w:cs="Courier New"/>
      <w:color w:val="auto"/>
      <w:sz w:val="20"/>
      <w:szCs w:val="20"/>
      <w:lang w:eastAsia="lv-LV"/>
    </w:rPr>
  </w:style>
  <w:style w:type="character" w:customStyle="1" w:styleId="HTMLPreformattedChar">
    <w:name w:val="HTML Preformatted Char"/>
    <w:basedOn w:val="DefaultParagraphFont"/>
    <w:link w:val="HTMLPreformatted"/>
    <w:uiPriority w:val="99"/>
    <w:rsid w:val="001242F5"/>
    <w:rPr>
      <w:rFonts w:ascii="Courier New" w:eastAsia="Times New Roman" w:hAnsi="Courier New" w:cs="Courier New"/>
      <w:sz w:val="20"/>
      <w:szCs w:val="20"/>
      <w:lang w:val="lv-LV" w:eastAsia="lv-LV"/>
    </w:rPr>
  </w:style>
  <w:style w:type="character" w:customStyle="1" w:styleId="Heading4Char1">
    <w:name w:val="Heading 4 Char1"/>
    <w:basedOn w:val="DefaultParagraphFont"/>
    <w:uiPriority w:val="9"/>
    <w:semiHidden/>
    <w:rsid w:val="001242F5"/>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1242F5"/>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1242F5"/>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1242F5"/>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1242F5"/>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1242F5"/>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1242F5"/>
    <w:pPr>
      <w:spacing w:after="0" w:line="240" w:lineRule="auto"/>
      <w:ind w:left="10" w:right="84" w:hanging="10"/>
      <w:jc w:val="both"/>
    </w:pPr>
    <w:rPr>
      <w:rFonts w:ascii="Times New Roman" w:eastAsia="Times New Roman" w:hAnsi="Times New Roman" w:cs="Times New Roman"/>
      <w:color w:val="000000"/>
    </w:rPr>
  </w:style>
  <w:style w:type="character" w:customStyle="1" w:styleId="UnresolvedMention3">
    <w:name w:val="Unresolved Mention3"/>
    <w:basedOn w:val="DefaultParagraphFont"/>
    <w:uiPriority w:val="99"/>
    <w:semiHidden/>
    <w:unhideWhenUsed/>
    <w:rsid w:val="008D2FBF"/>
    <w:rPr>
      <w:color w:val="605E5C"/>
      <w:shd w:val="clear" w:color="auto" w:fill="E1DFDD"/>
    </w:rPr>
  </w:style>
  <w:style w:type="paragraph" w:styleId="EndnoteText">
    <w:name w:val="endnote text"/>
    <w:basedOn w:val="Normal"/>
    <w:link w:val="EndnoteTextChar"/>
    <w:uiPriority w:val="99"/>
    <w:semiHidden/>
    <w:unhideWhenUsed/>
    <w:rsid w:val="009243C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43CF"/>
    <w:rPr>
      <w:rFonts w:ascii="Times New Roman" w:eastAsia="Times New Roman" w:hAnsi="Times New Roman" w:cs="Times New Roman"/>
      <w:color w:val="000000"/>
      <w:sz w:val="20"/>
      <w:szCs w:val="20"/>
    </w:rPr>
  </w:style>
  <w:style w:type="character" w:styleId="EndnoteReference">
    <w:name w:val="endnote reference"/>
    <w:basedOn w:val="DefaultParagraphFont"/>
    <w:uiPriority w:val="99"/>
    <w:semiHidden/>
    <w:unhideWhenUsed/>
    <w:rsid w:val="009243CF"/>
    <w:rPr>
      <w:vertAlign w:val="superscript"/>
    </w:rPr>
  </w:style>
  <w:style w:type="paragraph" w:customStyle="1" w:styleId="Apakpunkts">
    <w:name w:val="Apakšpunkts"/>
    <w:basedOn w:val="Normal"/>
    <w:link w:val="ApakpunktsChar"/>
    <w:rsid w:val="00E64F39"/>
    <w:pPr>
      <w:spacing w:after="0" w:line="240" w:lineRule="auto"/>
      <w:ind w:left="432" w:right="0" w:hanging="432"/>
      <w:jc w:val="left"/>
    </w:pPr>
    <w:rPr>
      <w:rFonts w:ascii="Arial" w:hAnsi="Arial"/>
      <w:b/>
      <w:color w:val="auto"/>
      <w:sz w:val="20"/>
      <w:szCs w:val="24"/>
      <w:lang w:eastAsia="en-US"/>
    </w:rPr>
  </w:style>
  <w:style w:type="character" w:customStyle="1" w:styleId="ApakpunktsChar">
    <w:name w:val="Apakšpunkts Char"/>
    <w:link w:val="Apakpunkts"/>
    <w:locked/>
    <w:rsid w:val="00E64F39"/>
    <w:rPr>
      <w:rFonts w:ascii="Arial" w:eastAsia="Times New Roman" w:hAnsi="Arial" w:cs="Times New Roman"/>
      <w:b/>
      <w:sz w:val="20"/>
      <w:szCs w:val="24"/>
      <w:lang w:val="lv-LV" w:eastAsia="en-US"/>
    </w:rPr>
  </w:style>
  <w:style w:type="paragraph" w:customStyle="1" w:styleId="FreeForm">
    <w:name w:val="Free Form"/>
    <w:rsid w:val="00E64F39"/>
    <w:pPr>
      <w:spacing w:after="0" w:line="240" w:lineRule="auto"/>
    </w:pPr>
    <w:rPr>
      <w:rFonts w:ascii="Times New Roman" w:eastAsia="Times New Roman" w:hAnsi="Times New Roman" w:cs="Times New Roman"/>
      <w:color w:val="000000"/>
      <w:lang w:val="lv-LV" w:eastAsia="lv-LV"/>
    </w:rPr>
  </w:style>
  <w:style w:type="character" w:styleId="FollowedHyperlink">
    <w:name w:val="FollowedHyperlink"/>
    <w:basedOn w:val="DefaultParagraphFont"/>
    <w:uiPriority w:val="99"/>
    <w:semiHidden/>
    <w:unhideWhenUsed/>
    <w:rsid w:val="00274B7A"/>
    <w:rPr>
      <w:color w:val="954F72" w:themeColor="followedHyperlink"/>
      <w:u w:val="single"/>
    </w:rPr>
  </w:style>
  <w:style w:type="paragraph" w:styleId="Date">
    <w:name w:val="Date"/>
    <w:basedOn w:val="Normal"/>
    <w:next w:val="Normal"/>
    <w:link w:val="DateChar"/>
    <w:rsid w:val="004F4893"/>
    <w:pPr>
      <w:autoSpaceDE w:val="0"/>
      <w:autoSpaceDN w:val="0"/>
      <w:spacing w:after="0" w:line="240" w:lineRule="auto"/>
      <w:ind w:left="0" w:right="0" w:firstLine="0"/>
      <w:jc w:val="left"/>
    </w:pPr>
    <w:rPr>
      <w:color w:val="auto"/>
      <w:sz w:val="24"/>
      <w:szCs w:val="24"/>
      <w:lang w:eastAsia="en-US"/>
    </w:rPr>
  </w:style>
  <w:style w:type="character" w:customStyle="1" w:styleId="DateChar">
    <w:name w:val="Date Char"/>
    <w:basedOn w:val="DefaultParagraphFont"/>
    <w:link w:val="Date"/>
    <w:rsid w:val="004F4893"/>
    <w:rPr>
      <w:rFonts w:ascii="Times New Roman" w:eastAsia="Times New Roman" w:hAnsi="Times New Roman" w:cs="Times New Roman"/>
      <w:sz w:val="24"/>
      <w:szCs w:val="24"/>
      <w:lang w:val="lv-LV" w:eastAsia="en-US"/>
    </w:rPr>
  </w:style>
  <w:style w:type="character" w:customStyle="1" w:styleId="UnresolvedMention4">
    <w:name w:val="Unresolved Mention4"/>
    <w:basedOn w:val="DefaultParagraphFont"/>
    <w:uiPriority w:val="99"/>
    <w:semiHidden/>
    <w:unhideWhenUsed/>
    <w:rsid w:val="00EE78E2"/>
    <w:rPr>
      <w:color w:val="605E5C"/>
      <w:shd w:val="clear" w:color="auto" w:fill="E1DFDD"/>
    </w:rPr>
  </w:style>
  <w:style w:type="paragraph" w:customStyle="1" w:styleId="Punkts">
    <w:name w:val="Punkts"/>
    <w:basedOn w:val="Normal"/>
    <w:next w:val="Apakpunkts"/>
    <w:rsid w:val="00462F22"/>
    <w:pPr>
      <w:tabs>
        <w:tab w:val="num" w:pos="851"/>
      </w:tabs>
      <w:spacing w:after="0" w:line="240" w:lineRule="auto"/>
      <w:ind w:left="851" w:right="0" w:hanging="851"/>
      <w:jc w:val="left"/>
    </w:pPr>
    <w:rPr>
      <w:rFonts w:ascii="Arial" w:hAnsi="Arial"/>
      <w:b/>
      <w:color w:val="auto"/>
      <w:sz w:val="20"/>
      <w:szCs w:val="24"/>
      <w:lang w:eastAsia="lv-LV"/>
    </w:rPr>
  </w:style>
  <w:style w:type="paragraph" w:customStyle="1" w:styleId="Paragrfs">
    <w:name w:val="Paragrāfs"/>
    <w:basedOn w:val="Normal"/>
    <w:next w:val="Rindkopa"/>
    <w:rsid w:val="00462F22"/>
    <w:pPr>
      <w:tabs>
        <w:tab w:val="num" w:pos="851"/>
      </w:tabs>
      <w:spacing w:after="0" w:line="240" w:lineRule="auto"/>
      <w:ind w:left="851" w:right="0" w:hanging="851"/>
    </w:pPr>
    <w:rPr>
      <w:rFonts w:ascii="Arial" w:hAnsi="Arial"/>
      <w:color w:val="auto"/>
      <w:sz w:val="20"/>
      <w:szCs w:val="24"/>
      <w:lang w:eastAsia="lv-LV"/>
    </w:rPr>
  </w:style>
  <w:style w:type="paragraph" w:customStyle="1" w:styleId="Normal1">
    <w:name w:val="Normal 1"/>
    <w:basedOn w:val="ListParagraph"/>
    <w:qFormat/>
    <w:rsid w:val="00462F22"/>
    <w:pPr>
      <w:numPr>
        <w:numId w:val="15"/>
      </w:numPr>
      <w:suppressAutoHyphens/>
      <w:spacing w:before="120" w:after="100" w:afterAutospacing="1" w:line="240" w:lineRule="auto"/>
      <w:ind w:right="0"/>
      <w:contextualSpacing w:val="0"/>
    </w:pPr>
    <w:rPr>
      <w:rFonts w:ascii="Arial" w:hAnsi="Arial"/>
      <w:color w:val="auto"/>
      <w:szCs w:val="24"/>
      <w:lang w:eastAsia="lv-LV"/>
    </w:rPr>
  </w:style>
  <w:style w:type="paragraph" w:customStyle="1" w:styleId="Normal2">
    <w:name w:val="Normal 2"/>
    <w:basedOn w:val="Normal1"/>
    <w:qFormat/>
    <w:rsid w:val="00462F22"/>
    <w:pPr>
      <w:numPr>
        <w:ilvl w:val="1"/>
      </w:numPr>
    </w:pPr>
  </w:style>
  <w:style w:type="paragraph" w:customStyle="1" w:styleId="Normal3">
    <w:name w:val="Normal 3"/>
    <w:basedOn w:val="Normal2"/>
    <w:qFormat/>
    <w:rsid w:val="00462F22"/>
    <w:pPr>
      <w:numPr>
        <w:ilvl w:val="2"/>
      </w:numPr>
    </w:pPr>
  </w:style>
  <w:style w:type="paragraph" w:customStyle="1" w:styleId="Normal4">
    <w:name w:val="Normal 4"/>
    <w:basedOn w:val="Normal3"/>
    <w:qFormat/>
    <w:rsid w:val="00462F22"/>
    <w:pPr>
      <w:numPr>
        <w:ilvl w:val="3"/>
      </w:numPr>
    </w:pPr>
  </w:style>
  <w:style w:type="character" w:styleId="UnresolvedMention">
    <w:name w:val="Unresolved Mention"/>
    <w:basedOn w:val="DefaultParagraphFont"/>
    <w:uiPriority w:val="99"/>
    <w:semiHidden/>
    <w:unhideWhenUsed/>
    <w:rsid w:val="002B3E12"/>
    <w:rPr>
      <w:color w:val="605E5C"/>
      <w:shd w:val="clear" w:color="auto" w:fill="E1DFDD"/>
    </w:rPr>
  </w:style>
  <w:style w:type="table" w:customStyle="1" w:styleId="TableGrid00">
    <w:name w:val="Table Grid0"/>
    <w:basedOn w:val="TableNormal"/>
    <w:uiPriority w:val="59"/>
    <w:rsid w:val="00B90FA6"/>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utline4limenis">
    <w:name w:val="Outline 4 limenis"/>
    <w:basedOn w:val="BodyTextIndent"/>
    <w:rsid w:val="003A72E1"/>
    <w:pPr>
      <w:widowControl w:val="0"/>
      <w:tabs>
        <w:tab w:val="num" w:pos="0"/>
      </w:tabs>
      <w:suppressAutoHyphens/>
      <w:overflowPunct/>
      <w:autoSpaceDE/>
      <w:autoSpaceDN/>
      <w:adjustRightInd/>
      <w:ind w:left="0"/>
      <w:jc w:val="both"/>
    </w:pPr>
    <w:rPr>
      <w:color w:val="000000"/>
      <w:sz w:val="28"/>
      <w:szCs w:val="28"/>
      <w:lang w:eastAsia="ar-SA"/>
    </w:rPr>
  </w:style>
  <w:style w:type="character" w:customStyle="1" w:styleId="Heading1Char1">
    <w:name w:val="Heading 1 Char1"/>
    <w:aliases w:val="Section Heading Char2,heading1 Char2,Antraste 1 Char2,h1 Char2,Section Heading Char Char1,heading1 Char Char1,Antraste 1 Char Char1,h1 Char Char1,H1 Char1,Virsraksts 1 Char1"/>
    <w:basedOn w:val="DefaultParagraphFont"/>
    <w:rsid w:val="003D3E10"/>
    <w:rPr>
      <w:rFonts w:asciiTheme="majorHAnsi" w:eastAsiaTheme="majorEastAsia" w:hAnsiTheme="majorHAnsi" w:cstheme="majorBidi"/>
      <w:color w:val="2E74B5" w:themeColor="accent1" w:themeShade="BF"/>
      <w:sz w:val="32"/>
      <w:szCs w:val="32"/>
      <w:lang w:val="ru-RU" w:eastAsia="ru-RU"/>
    </w:rPr>
  </w:style>
  <w:style w:type="paragraph" w:customStyle="1" w:styleId="msonormal0">
    <w:name w:val="msonormal"/>
    <w:basedOn w:val="Normal"/>
    <w:rsid w:val="003D3E10"/>
    <w:pPr>
      <w:spacing w:before="100" w:beforeAutospacing="1" w:after="100" w:afterAutospacing="1" w:line="240" w:lineRule="auto"/>
      <w:ind w:left="0" w:right="0" w:firstLine="0"/>
      <w:jc w:val="left"/>
    </w:pPr>
    <w:rPr>
      <w:color w:val="auto"/>
      <w:sz w:val="24"/>
      <w:szCs w:val="24"/>
      <w:lang w:eastAsia="lv-LV"/>
    </w:rPr>
  </w:style>
  <w:style w:type="character" w:customStyle="1" w:styleId="FootnoteTextChar1">
    <w:name w:val="Footnote Text Char1"/>
    <w:aliases w:val="Footnote text Char1,Style 5 Char1,Footnote Char1,Fußnote Char1,fn Char1,FT Char1,ft Char1,SD Footnote Text Char1,Footnote Text AG Char1,footnote text Char1,style 5 Char1,footnote Char1,fußnote Char1,sd footnote text Char1"/>
    <w:basedOn w:val="DefaultParagraphFont"/>
    <w:uiPriority w:val="99"/>
    <w:semiHidden/>
    <w:rsid w:val="003D3E10"/>
    <w:rPr>
      <w:rFonts w:ascii="Times New Roman" w:eastAsia="Times New Roman" w:hAnsi="Times New Roman" w:cs="Times New Roman"/>
      <w:color w:val="000000"/>
      <w:sz w:val="20"/>
      <w:szCs w:val="20"/>
    </w:rPr>
  </w:style>
  <w:style w:type="character" w:customStyle="1" w:styleId="HeaderChar2">
    <w:name w:val="Header Char2"/>
    <w:aliases w:val="Header Char1 Char1,Header Char Char Char1"/>
    <w:basedOn w:val="DefaultParagraphFont"/>
    <w:uiPriority w:val="99"/>
    <w:semiHidden/>
    <w:rsid w:val="003D3E10"/>
    <w:rPr>
      <w:rFonts w:ascii="Times New Roman" w:eastAsia="Times New Roman" w:hAnsi="Times New Roman" w:cs="Times New Roman"/>
      <w:color w:val="000000"/>
      <w:sz w:val="22"/>
      <w:szCs w:val="22"/>
      <w:lang w:val="ru-RU" w:eastAsia="ru-RU"/>
    </w:rPr>
  </w:style>
  <w:style w:type="character" w:customStyle="1" w:styleId="FooterChar1">
    <w:name w:val="Footer Char1"/>
    <w:aliases w:val="Rakstz. Rakstz. Rakstz. Rakstz. Rakstz. Rakstz.1 Char1,Rakstz. Rakstz. Rakstz. Rakstz. Rakstz. Rakstz. Rakstz. Rakstz. Rak Rakstz.  Rakstz. Char1"/>
    <w:basedOn w:val="DefaultParagraphFont"/>
    <w:uiPriority w:val="99"/>
    <w:semiHidden/>
    <w:rsid w:val="003D3E10"/>
    <w:rPr>
      <w:rFonts w:ascii="Times New Roman" w:eastAsia="Times New Roman" w:hAnsi="Times New Roman" w:cs="Times New Roman"/>
      <w:color w:val="000000"/>
    </w:rPr>
  </w:style>
  <w:style w:type="character" w:customStyle="1" w:styleId="BodyTextChar1">
    <w:name w:val="Body Text Char1"/>
    <w:aliases w:val="Body Text1 Char1,text Char1,Body Text2 Char1"/>
    <w:basedOn w:val="DefaultParagraphFont"/>
    <w:semiHidden/>
    <w:rsid w:val="003D3E10"/>
    <w:rPr>
      <w:rFonts w:ascii="Times New Roman" w:eastAsia="Times New Roman" w:hAnsi="Times New Roman" w:cs="Times New Roman"/>
      <w:color w:val="000000"/>
    </w:rPr>
  </w:style>
  <w:style w:type="character" w:customStyle="1" w:styleId="ui-provider">
    <w:name w:val="ui-provider"/>
    <w:basedOn w:val="DefaultParagraphFont"/>
    <w:rsid w:val="0078385C"/>
  </w:style>
  <w:style w:type="character" w:customStyle="1" w:styleId="contentpasted0">
    <w:name w:val="contentpasted0"/>
    <w:basedOn w:val="DefaultParagraphFont"/>
    <w:rsid w:val="007F6712"/>
  </w:style>
  <w:style w:type="paragraph" w:customStyle="1" w:styleId="Virsraksts51">
    <w:name w:val="Virsraksts 51"/>
    <w:basedOn w:val="Normal"/>
    <w:next w:val="Normal"/>
    <w:rsid w:val="004638F8"/>
    <w:pPr>
      <w:keepNext/>
      <w:tabs>
        <w:tab w:val="num" w:pos="0"/>
      </w:tabs>
      <w:suppressAutoHyphens/>
      <w:spacing w:after="0" w:line="240" w:lineRule="auto"/>
      <w:ind w:left="0" w:right="0" w:firstLine="0"/>
      <w:jc w:val="center"/>
      <w:outlineLvl w:val="4"/>
    </w:pPr>
    <w:rPr>
      <w:b/>
      <w:bCs/>
      <w:i/>
      <w:iCs/>
      <w:color w:val="auto"/>
      <w:lang w:eastAsia="ar-SA"/>
    </w:rPr>
  </w:style>
  <w:style w:type="paragraph" w:customStyle="1" w:styleId="LVL1ForList">
    <w:name w:val="LVL1 ForList"/>
    <w:basedOn w:val="Heading1"/>
    <w:link w:val="LVL1ForListChar"/>
    <w:qFormat/>
    <w:rsid w:val="004638F8"/>
    <w:pPr>
      <w:spacing w:before="480" w:after="240" w:line="360" w:lineRule="auto"/>
      <w:ind w:left="0" w:right="0" w:firstLine="0"/>
    </w:pPr>
    <w:rPr>
      <w:rFonts w:ascii="Arial" w:hAnsi="Arial"/>
      <w:bCs/>
      <w:szCs w:val="28"/>
      <w:lang w:val="en-GB" w:eastAsia="ar-SA"/>
    </w:rPr>
  </w:style>
  <w:style w:type="character" w:customStyle="1" w:styleId="LVL1ForListChar">
    <w:name w:val="LVL1 ForList Char"/>
    <w:basedOn w:val="Heading1Char"/>
    <w:link w:val="LVL1ForList"/>
    <w:rsid w:val="004638F8"/>
    <w:rPr>
      <w:rFonts w:ascii="Arial" w:eastAsia="Times New Roman" w:hAnsi="Arial" w:cs="Times New Roman"/>
      <w:b/>
      <w:bCs/>
      <w:color w:val="000000"/>
      <w:sz w:val="24"/>
      <w:szCs w:val="28"/>
      <w:lang w:val="en-GB" w:eastAsia="ar-SA"/>
    </w:rPr>
  </w:style>
  <w:style w:type="table" w:customStyle="1" w:styleId="TableGrid10">
    <w:name w:val="Table Grid10"/>
    <w:basedOn w:val="TableNormal"/>
    <w:next w:val="TableGrid00"/>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000">
    <w:name w:val="Table Grid00"/>
    <w:basedOn w:val="TableNormal"/>
    <w:uiPriority w:val="39"/>
    <w:rsid w:val="00904368"/>
    <w:pPr>
      <w:spacing w:after="0" w:line="240" w:lineRule="auto"/>
    </w:pPr>
    <w:rPr>
      <w:rFonts w:ascii="Times New Roman" w:eastAsia="Times New Roman" w:hAnsi="Times New Roman"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00"/>
    <w:uiPriority w:val="59"/>
    <w:rsid w:val="00904368"/>
    <w:pPr>
      <w:spacing w:after="0" w:line="240" w:lineRule="auto"/>
    </w:pPr>
    <w:rPr>
      <w:rFonts w:eastAsiaTheme="minorHAnsi"/>
      <w:kern w:val="2"/>
      <w:lang w:val="lv-LV"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904368"/>
    <w:pPr>
      <w:suppressAutoHyphens/>
      <w:autoSpaceDN w:val="0"/>
      <w:spacing w:line="244" w:lineRule="auto"/>
      <w:textAlignment w:val="baseline"/>
    </w:pPr>
    <w:rPr>
      <w:rFonts w:ascii="Calibri" w:eastAsia="Calibri" w:hAnsi="Calibri" w:cs="Times New Roman"/>
      <w:kern w:val="3"/>
      <w:lang w:val="lv-LV" w:eastAsia="en-US"/>
    </w:rPr>
  </w:style>
  <w:style w:type="character" w:customStyle="1" w:styleId="Noklusjumarindkopasfonts1">
    <w:name w:val="Noklusējuma rindkopas fonts1"/>
    <w:rsid w:val="00904368"/>
  </w:style>
  <w:style w:type="table" w:customStyle="1" w:styleId="TableGrid11">
    <w:name w:val="Table Grid11"/>
    <w:rsid w:val="000E2554"/>
    <w:pPr>
      <w:spacing w:after="0" w:line="240" w:lineRule="auto"/>
    </w:pPr>
    <w:tblPr>
      <w:tblCellMar>
        <w:top w:w="0" w:type="dxa"/>
        <w:left w:w="0" w:type="dxa"/>
        <w:bottom w:w="0" w:type="dxa"/>
        <w:right w:w="0" w:type="dxa"/>
      </w:tblCellMar>
    </w:tblPr>
  </w:style>
  <w:style w:type="paragraph" w:customStyle="1" w:styleId="paragraph">
    <w:name w:val="paragraph"/>
    <w:basedOn w:val="Normal"/>
    <w:rsid w:val="00056243"/>
    <w:pPr>
      <w:spacing w:before="100" w:beforeAutospacing="1" w:after="100" w:afterAutospacing="1" w:line="240" w:lineRule="auto"/>
      <w:ind w:left="0" w:right="0" w:firstLine="0"/>
      <w:jc w:val="left"/>
    </w:pPr>
    <w:rPr>
      <w:color w:val="auto"/>
      <w:sz w:val="24"/>
      <w:szCs w:val="24"/>
      <w:lang w:eastAsia="lv-LV"/>
    </w:rPr>
  </w:style>
  <w:style w:type="character" w:customStyle="1" w:styleId="normaltextrun">
    <w:name w:val="normaltextrun"/>
    <w:basedOn w:val="DefaultParagraphFont"/>
    <w:rsid w:val="00056243"/>
  </w:style>
  <w:style w:type="character" w:customStyle="1" w:styleId="eop">
    <w:name w:val="eop"/>
    <w:basedOn w:val="DefaultParagraphFont"/>
    <w:rsid w:val="00056243"/>
  </w:style>
  <w:style w:type="paragraph" w:customStyle="1" w:styleId="Header-Ldz">
    <w:name w:val="Header-Ldz"/>
    <w:basedOn w:val="Header"/>
    <w:link w:val="Header-LdzChar"/>
    <w:rsid w:val="007201E1"/>
    <w:pPr>
      <w:tabs>
        <w:tab w:val="clear" w:pos="4536"/>
        <w:tab w:val="clear" w:pos="9072"/>
        <w:tab w:val="center" w:pos="4677"/>
        <w:tab w:val="right" w:pos="9355"/>
      </w:tabs>
      <w:overflowPunct/>
      <w:autoSpaceDE/>
      <w:autoSpaceDN/>
      <w:adjustRightInd/>
    </w:pPr>
    <w:rPr>
      <w:rFonts w:ascii="Arial" w:hAnsi="Arial" w:cs="Arial"/>
      <w:color w:val="000000"/>
      <w:sz w:val="24"/>
      <w:lang w:val="en-GB"/>
    </w:rPr>
  </w:style>
  <w:style w:type="character" w:customStyle="1" w:styleId="Header-LdzChar">
    <w:name w:val="Header-Ldz Char"/>
    <w:basedOn w:val="HeaderChar"/>
    <w:link w:val="Header-Ldz"/>
    <w:rsid w:val="007201E1"/>
    <w:rPr>
      <w:rFonts w:ascii="Arial" w:eastAsia="Times New Roman" w:hAnsi="Arial" w:cs="Arial"/>
      <w:color w:val="000000"/>
      <w:sz w:val="24"/>
      <w:szCs w:val="20"/>
      <w:lang w:val="en-GB" w:eastAsia="x-none"/>
    </w:rPr>
  </w:style>
  <w:style w:type="paragraph" w:customStyle="1" w:styleId="GP-Footer">
    <w:name w:val="GP-Footer"/>
    <w:basedOn w:val="Header"/>
    <w:link w:val="GP-FooterChar"/>
    <w:qFormat/>
    <w:rsid w:val="007201E1"/>
    <w:pPr>
      <w:tabs>
        <w:tab w:val="clear" w:pos="4536"/>
        <w:tab w:val="clear" w:pos="9072"/>
        <w:tab w:val="center" w:pos="4677"/>
        <w:tab w:val="right" w:pos="9355"/>
      </w:tabs>
      <w:overflowPunct/>
      <w:autoSpaceDE/>
      <w:autoSpaceDN/>
      <w:adjustRightInd/>
      <w:spacing w:before="60"/>
      <w:jc w:val="both"/>
    </w:pPr>
    <w:rPr>
      <w:rFonts w:ascii="Arial" w:hAnsi="Arial" w:cs="Arial"/>
      <w:color w:val="002D3C"/>
      <w:sz w:val="18"/>
      <w:lang w:val="en-GB"/>
    </w:rPr>
  </w:style>
  <w:style w:type="character" w:customStyle="1" w:styleId="GP-FooterChar">
    <w:name w:val="GP-Footer Char"/>
    <w:basedOn w:val="HeaderChar"/>
    <w:link w:val="GP-Footer"/>
    <w:rsid w:val="007201E1"/>
    <w:rPr>
      <w:rFonts w:ascii="Arial" w:eastAsia="Times New Roman" w:hAnsi="Arial" w:cs="Arial"/>
      <w:color w:val="002D3C"/>
      <w:sz w:val="18"/>
      <w:szCs w:val="20"/>
      <w:lang w:val="en-GB" w:eastAsia="x-none"/>
    </w:rPr>
  </w:style>
  <w:style w:type="paragraph" w:customStyle="1" w:styleId="CharCharCharChar">
    <w:name w:val="Char Char Char Char"/>
    <w:aliases w:val="Char2"/>
    <w:basedOn w:val="Normal"/>
    <w:next w:val="Normal"/>
    <w:link w:val="FootnoteReference"/>
    <w:rsid w:val="000C6FBF"/>
    <w:pPr>
      <w:spacing w:after="160" w:line="240" w:lineRule="exact"/>
      <w:ind w:left="0" w:right="0" w:firstLine="0"/>
      <w:textAlignment w:val="baseline"/>
    </w:pPr>
    <w:rPr>
      <w:rFonts w:asciiTheme="minorHAnsi" w:eastAsiaTheme="minorEastAsia" w:hAnsiTheme="minorHAnsi" w:cstheme="minorBidi"/>
      <w:color w:val="auto"/>
      <w:vertAlign w:val="superscript"/>
      <w:lang w:val="ru-RU"/>
    </w:rPr>
  </w:style>
  <w:style w:type="character" w:customStyle="1" w:styleId="NoSpacingChar">
    <w:name w:val="No Spacing Char"/>
    <w:link w:val="NoSpacing"/>
    <w:uiPriority w:val="1"/>
    <w:rsid w:val="000C6FBF"/>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71266">
      <w:bodyDiv w:val="1"/>
      <w:marLeft w:val="0"/>
      <w:marRight w:val="0"/>
      <w:marTop w:val="0"/>
      <w:marBottom w:val="0"/>
      <w:divBdr>
        <w:top w:val="none" w:sz="0" w:space="0" w:color="auto"/>
        <w:left w:val="none" w:sz="0" w:space="0" w:color="auto"/>
        <w:bottom w:val="none" w:sz="0" w:space="0" w:color="auto"/>
        <w:right w:val="none" w:sz="0" w:space="0" w:color="auto"/>
      </w:divBdr>
    </w:div>
    <w:div w:id="77990694">
      <w:bodyDiv w:val="1"/>
      <w:marLeft w:val="0"/>
      <w:marRight w:val="0"/>
      <w:marTop w:val="0"/>
      <w:marBottom w:val="0"/>
      <w:divBdr>
        <w:top w:val="none" w:sz="0" w:space="0" w:color="auto"/>
        <w:left w:val="none" w:sz="0" w:space="0" w:color="auto"/>
        <w:bottom w:val="none" w:sz="0" w:space="0" w:color="auto"/>
        <w:right w:val="none" w:sz="0" w:space="0" w:color="auto"/>
      </w:divBdr>
      <w:divsChild>
        <w:div w:id="116721649">
          <w:marLeft w:val="0"/>
          <w:marRight w:val="0"/>
          <w:marTop w:val="0"/>
          <w:marBottom w:val="0"/>
          <w:divBdr>
            <w:top w:val="none" w:sz="0" w:space="0" w:color="auto"/>
            <w:left w:val="none" w:sz="0" w:space="0" w:color="auto"/>
            <w:bottom w:val="none" w:sz="0" w:space="0" w:color="auto"/>
            <w:right w:val="none" w:sz="0" w:space="0" w:color="auto"/>
          </w:divBdr>
        </w:div>
        <w:div w:id="847136603">
          <w:marLeft w:val="0"/>
          <w:marRight w:val="0"/>
          <w:marTop w:val="0"/>
          <w:marBottom w:val="0"/>
          <w:divBdr>
            <w:top w:val="none" w:sz="0" w:space="0" w:color="auto"/>
            <w:left w:val="none" w:sz="0" w:space="0" w:color="auto"/>
            <w:bottom w:val="none" w:sz="0" w:space="0" w:color="auto"/>
            <w:right w:val="none" w:sz="0" w:space="0" w:color="auto"/>
          </w:divBdr>
        </w:div>
      </w:divsChild>
    </w:div>
    <w:div w:id="90132538">
      <w:bodyDiv w:val="1"/>
      <w:marLeft w:val="0"/>
      <w:marRight w:val="0"/>
      <w:marTop w:val="0"/>
      <w:marBottom w:val="0"/>
      <w:divBdr>
        <w:top w:val="none" w:sz="0" w:space="0" w:color="auto"/>
        <w:left w:val="none" w:sz="0" w:space="0" w:color="auto"/>
        <w:bottom w:val="none" w:sz="0" w:space="0" w:color="auto"/>
        <w:right w:val="none" w:sz="0" w:space="0" w:color="auto"/>
      </w:divBdr>
      <w:divsChild>
        <w:div w:id="455564415">
          <w:marLeft w:val="0"/>
          <w:marRight w:val="0"/>
          <w:marTop w:val="0"/>
          <w:marBottom w:val="0"/>
          <w:divBdr>
            <w:top w:val="none" w:sz="0" w:space="0" w:color="auto"/>
            <w:left w:val="none" w:sz="0" w:space="0" w:color="auto"/>
            <w:bottom w:val="none" w:sz="0" w:space="0" w:color="auto"/>
            <w:right w:val="none" w:sz="0" w:space="0" w:color="auto"/>
          </w:divBdr>
        </w:div>
        <w:div w:id="1401292277">
          <w:marLeft w:val="0"/>
          <w:marRight w:val="0"/>
          <w:marTop w:val="0"/>
          <w:marBottom w:val="0"/>
          <w:divBdr>
            <w:top w:val="none" w:sz="0" w:space="0" w:color="auto"/>
            <w:left w:val="none" w:sz="0" w:space="0" w:color="auto"/>
            <w:bottom w:val="none" w:sz="0" w:space="0" w:color="auto"/>
            <w:right w:val="none" w:sz="0" w:space="0" w:color="auto"/>
          </w:divBdr>
        </w:div>
      </w:divsChild>
    </w:div>
    <w:div w:id="146284724">
      <w:bodyDiv w:val="1"/>
      <w:marLeft w:val="0"/>
      <w:marRight w:val="0"/>
      <w:marTop w:val="0"/>
      <w:marBottom w:val="0"/>
      <w:divBdr>
        <w:top w:val="none" w:sz="0" w:space="0" w:color="auto"/>
        <w:left w:val="none" w:sz="0" w:space="0" w:color="auto"/>
        <w:bottom w:val="none" w:sz="0" w:space="0" w:color="auto"/>
        <w:right w:val="none" w:sz="0" w:space="0" w:color="auto"/>
      </w:divBdr>
      <w:divsChild>
        <w:div w:id="570123618">
          <w:marLeft w:val="0"/>
          <w:marRight w:val="0"/>
          <w:marTop w:val="0"/>
          <w:marBottom w:val="0"/>
          <w:divBdr>
            <w:top w:val="none" w:sz="0" w:space="0" w:color="auto"/>
            <w:left w:val="none" w:sz="0" w:space="0" w:color="auto"/>
            <w:bottom w:val="none" w:sz="0" w:space="0" w:color="auto"/>
            <w:right w:val="none" w:sz="0" w:space="0" w:color="auto"/>
          </w:divBdr>
        </w:div>
        <w:div w:id="1137793254">
          <w:marLeft w:val="0"/>
          <w:marRight w:val="0"/>
          <w:marTop w:val="0"/>
          <w:marBottom w:val="0"/>
          <w:divBdr>
            <w:top w:val="none" w:sz="0" w:space="0" w:color="auto"/>
            <w:left w:val="none" w:sz="0" w:space="0" w:color="auto"/>
            <w:bottom w:val="none" w:sz="0" w:space="0" w:color="auto"/>
            <w:right w:val="none" w:sz="0" w:space="0" w:color="auto"/>
          </w:divBdr>
        </w:div>
      </w:divsChild>
    </w:div>
    <w:div w:id="159467369">
      <w:bodyDiv w:val="1"/>
      <w:marLeft w:val="0"/>
      <w:marRight w:val="0"/>
      <w:marTop w:val="0"/>
      <w:marBottom w:val="0"/>
      <w:divBdr>
        <w:top w:val="none" w:sz="0" w:space="0" w:color="auto"/>
        <w:left w:val="none" w:sz="0" w:space="0" w:color="auto"/>
        <w:bottom w:val="none" w:sz="0" w:space="0" w:color="auto"/>
        <w:right w:val="none" w:sz="0" w:space="0" w:color="auto"/>
      </w:divBdr>
      <w:divsChild>
        <w:div w:id="456993338">
          <w:marLeft w:val="0"/>
          <w:marRight w:val="0"/>
          <w:marTop w:val="0"/>
          <w:marBottom w:val="0"/>
          <w:divBdr>
            <w:top w:val="none" w:sz="0" w:space="0" w:color="auto"/>
            <w:left w:val="none" w:sz="0" w:space="0" w:color="auto"/>
            <w:bottom w:val="none" w:sz="0" w:space="0" w:color="auto"/>
            <w:right w:val="none" w:sz="0" w:space="0" w:color="auto"/>
          </w:divBdr>
        </w:div>
        <w:div w:id="2106489001">
          <w:marLeft w:val="0"/>
          <w:marRight w:val="0"/>
          <w:marTop w:val="0"/>
          <w:marBottom w:val="0"/>
          <w:divBdr>
            <w:top w:val="none" w:sz="0" w:space="0" w:color="auto"/>
            <w:left w:val="none" w:sz="0" w:space="0" w:color="auto"/>
            <w:bottom w:val="none" w:sz="0" w:space="0" w:color="auto"/>
            <w:right w:val="none" w:sz="0" w:space="0" w:color="auto"/>
          </w:divBdr>
        </w:div>
      </w:divsChild>
    </w:div>
    <w:div w:id="192311432">
      <w:bodyDiv w:val="1"/>
      <w:marLeft w:val="0"/>
      <w:marRight w:val="0"/>
      <w:marTop w:val="0"/>
      <w:marBottom w:val="0"/>
      <w:divBdr>
        <w:top w:val="none" w:sz="0" w:space="0" w:color="auto"/>
        <w:left w:val="none" w:sz="0" w:space="0" w:color="auto"/>
        <w:bottom w:val="none" w:sz="0" w:space="0" w:color="auto"/>
        <w:right w:val="none" w:sz="0" w:space="0" w:color="auto"/>
      </w:divBdr>
    </w:div>
    <w:div w:id="226380931">
      <w:bodyDiv w:val="1"/>
      <w:marLeft w:val="0"/>
      <w:marRight w:val="0"/>
      <w:marTop w:val="0"/>
      <w:marBottom w:val="0"/>
      <w:divBdr>
        <w:top w:val="none" w:sz="0" w:space="0" w:color="auto"/>
        <w:left w:val="none" w:sz="0" w:space="0" w:color="auto"/>
        <w:bottom w:val="none" w:sz="0" w:space="0" w:color="auto"/>
        <w:right w:val="none" w:sz="0" w:space="0" w:color="auto"/>
      </w:divBdr>
      <w:divsChild>
        <w:div w:id="393357111">
          <w:marLeft w:val="0"/>
          <w:marRight w:val="0"/>
          <w:marTop w:val="0"/>
          <w:marBottom w:val="0"/>
          <w:divBdr>
            <w:top w:val="none" w:sz="0" w:space="0" w:color="auto"/>
            <w:left w:val="none" w:sz="0" w:space="0" w:color="auto"/>
            <w:bottom w:val="none" w:sz="0" w:space="0" w:color="auto"/>
            <w:right w:val="none" w:sz="0" w:space="0" w:color="auto"/>
          </w:divBdr>
        </w:div>
        <w:div w:id="1529680110">
          <w:marLeft w:val="0"/>
          <w:marRight w:val="0"/>
          <w:marTop w:val="0"/>
          <w:marBottom w:val="0"/>
          <w:divBdr>
            <w:top w:val="none" w:sz="0" w:space="0" w:color="auto"/>
            <w:left w:val="none" w:sz="0" w:space="0" w:color="auto"/>
            <w:bottom w:val="none" w:sz="0" w:space="0" w:color="auto"/>
            <w:right w:val="none" w:sz="0" w:space="0" w:color="auto"/>
          </w:divBdr>
        </w:div>
      </w:divsChild>
    </w:div>
    <w:div w:id="244607479">
      <w:bodyDiv w:val="1"/>
      <w:marLeft w:val="0"/>
      <w:marRight w:val="0"/>
      <w:marTop w:val="0"/>
      <w:marBottom w:val="0"/>
      <w:divBdr>
        <w:top w:val="none" w:sz="0" w:space="0" w:color="auto"/>
        <w:left w:val="none" w:sz="0" w:space="0" w:color="auto"/>
        <w:bottom w:val="none" w:sz="0" w:space="0" w:color="auto"/>
        <w:right w:val="none" w:sz="0" w:space="0" w:color="auto"/>
      </w:divBdr>
    </w:div>
    <w:div w:id="316812543">
      <w:bodyDiv w:val="1"/>
      <w:marLeft w:val="0"/>
      <w:marRight w:val="0"/>
      <w:marTop w:val="0"/>
      <w:marBottom w:val="0"/>
      <w:divBdr>
        <w:top w:val="none" w:sz="0" w:space="0" w:color="auto"/>
        <w:left w:val="none" w:sz="0" w:space="0" w:color="auto"/>
        <w:bottom w:val="none" w:sz="0" w:space="0" w:color="auto"/>
        <w:right w:val="none" w:sz="0" w:space="0" w:color="auto"/>
      </w:divBdr>
      <w:divsChild>
        <w:div w:id="1365323899">
          <w:marLeft w:val="0"/>
          <w:marRight w:val="0"/>
          <w:marTop w:val="0"/>
          <w:marBottom w:val="0"/>
          <w:divBdr>
            <w:top w:val="none" w:sz="0" w:space="0" w:color="auto"/>
            <w:left w:val="none" w:sz="0" w:space="0" w:color="auto"/>
            <w:bottom w:val="none" w:sz="0" w:space="0" w:color="auto"/>
            <w:right w:val="none" w:sz="0" w:space="0" w:color="auto"/>
          </w:divBdr>
        </w:div>
        <w:div w:id="2120446888">
          <w:marLeft w:val="0"/>
          <w:marRight w:val="0"/>
          <w:marTop w:val="0"/>
          <w:marBottom w:val="0"/>
          <w:divBdr>
            <w:top w:val="none" w:sz="0" w:space="0" w:color="auto"/>
            <w:left w:val="none" w:sz="0" w:space="0" w:color="auto"/>
            <w:bottom w:val="none" w:sz="0" w:space="0" w:color="auto"/>
            <w:right w:val="none" w:sz="0" w:space="0" w:color="auto"/>
          </w:divBdr>
        </w:div>
      </w:divsChild>
    </w:div>
    <w:div w:id="336494417">
      <w:bodyDiv w:val="1"/>
      <w:marLeft w:val="0"/>
      <w:marRight w:val="0"/>
      <w:marTop w:val="0"/>
      <w:marBottom w:val="0"/>
      <w:divBdr>
        <w:top w:val="none" w:sz="0" w:space="0" w:color="auto"/>
        <w:left w:val="none" w:sz="0" w:space="0" w:color="auto"/>
        <w:bottom w:val="none" w:sz="0" w:space="0" w:color="auto"/>
        <w:right w:val="none" w:sz="0" w:space="0" w:color="auto"/>
      </w:divBdr>
      <w:divsChild>
        <w:div w:id="24446371">
          <w:marLeft w:val="0"/>
          <w:marRight w:val="0"/>
          <w:marTop w:val="0"/>
          <w:marBottom w:val="0"/>
          <w:divBdr>
            <w:top w:val="none" w:sz="0" w:space="0" w:color="auto"/>
            <w:left w:val="none" w:sz="0" w:space="0" w:color="auto"/>
            <w:bottom w:val="none" w:sz="0" w:space="0" w:color="auto"/>
            <w:right w:val="none" w:sz="0" w:space="0" w:color="auto"/>
          </w:divBdr>
          <w:divsChild>
            <w:div w:id="1950548145">
              <w:marLeft w:val="0"/>
              <w:marRight w:val="0"/>
              <w:marTop w:val="0"/>
              <w:marBottom w:val="0"/>
              <w:divBdr>
                <w:top w:val="none" w:sz="0" w:space="0" w:color="auto"/>
                <w:left w:val="none" w:sz="0" w:space="0" w:color="auto"/>
                <w:bottom w:val="none" w:sz="0" w:space="0" w:color="auto"/>
                <w:right w:val="none" w:sz="0" w:space="0" w:color="auto"/>
              </w:divBdr>
            </w:div>
          </w:divsChild>
        </w:div>
        <w:div w:id="94521730">
          <w:marLeft w:val="0"/>
          <w:marRight w:val="0"/>
          <w:marTop w:val="0"/>
          <w:marBottom w:val="0"/>
          <w:divBdr>
            <w:top w:val="none" w:sz="0" w:space="0" w:color="auto"/>
            <w:left w:val="none" w:sz="0" w:space="0" w:color="auto"/>
            <w:bottom w:val="none" w:sz="0" w:space="0" w:color="auto"/>
            <w:right w:val="none" w:sz="0" w:space="0" w:color="auto"/>
          </w:divBdr>
          <w:divsChild>
            <w:div w:id="273363314">
              <w:marLeft w:val="0"/>
              <w:marRight w:val="0"/>
              <w:marTop w:val="0"/>
              <w:marBottom w:val="0"/>
              <w:divBdr>
                <w:top w:val="none" w:sz="0" w:space="0" w:color="auto"/>
                <w:left w:val="none" w:sz="0" w:space="0" w:color="auto"/>
                <w:bottom w:val="none" w:sz="0" w:space="0" w:color="auto"/>
                <w:right w:val="none" w:sz="0" w:space="0" w:color="auto"/>
              </w:divBdr>
            </w:div>
          </w:divsChild>
        </w:div>
        <w:div w:id="119498472">
          <w:marLeft w:val="0"/>
          <w:marRight w:val="0"/>
          <w:marTop w:val="0"/>
          <w:marBottom w:val="0"/>
          <w:divBdr>
            <w:top w:val="none" w:sz="0" w:space="0" w:color="auto"/>
            <w:left w:val="none" w:sz="0" w:space="0" w:color="auto"/>
            <w:bottom w:val="none" w:sz="0" w:space="0" w:color="auto"/>
            <w:right w:val="none" w:sz="0" w:space="0" w:color="auto"/>
          </w:divBdr>
          <w:divsChild>
            <w:div w:id="397679555">
              <w:marLeft w:val="0"/>
              <w:marRight w:val="0"/>
              <w:marTop w:val="0"/>
              <w:marBottom w:val="0"/>
              <w:divBdr>
                <w:top w:val="none" w:sz="0" w:space="0" w:color="auto"/>
                <w:left w:val="none" w:sz="0" w:space="0" w:color="auto"/>
                <w:bottom w:val="none" w:sz="0" w:space="0" w:color="auto"/>
                <w:right w:val="none" w:sz="0" w:space="0" w:color="auto"/>
              </w:divBdr>
            </w:div>
          </w:divsChild>
        </w:div>
        <w:div w:id="151066236">
          <w:marLeft w:val="0"/>
          <w:marRight w:val="0"/>
          <w:marTop w:val="0"/>
          <w:marBottom w:val="0"/>
          <w:divBdr>
            <w:top w:val="none" w:sz="0" w:space="0" w:color="auto"/>
            <w:left w:val="none" w:sz="0" w:space="0" w:color="auto"/>
            <w:bottom w:val="none" w:sz="0" w:space="0" w:color="auto"/>
            <w:right w:val="none" w:sz="0" w:space="0" w:color="auto"/>
          </w:divBdr>
          <w:divsChild>
            <w:div w:id="370766846">
              <w:marLeft w:val="0"/>
              <w:marRight w:val="0"/>
              <w:marTop w:val="0"/>
              <w:marBottom w:val="0"/>
              <w:divBdr>
                <w:top w:val="none" w:sz="0" w:space="0" w:color="auto"/>
                <w:left w:val="none" w:sz="0" w:space="0" w:color="auto"/>
                <w:bottom w:val="none" w:sz="0" w:space="0" w:color="auto"/>
                <w:right w:val="none" w:sz="0" w:space="0" w:color="auto"/>
              </w:divBdr>
            </w:div>
          </w:divsChild>
        </w:div>
        <w:div w:id="177700269">
          <w:marLeft w:val="0"/>
          <w:marRight w:val="0"/>
          <w:marTop w:val="0"/>
          <w:marBottom w:val="0"/>
          <w:divBdr>
            <w:top w:val="none" w:sz="0" w:space="0" w:color="auto"/>
            <w:left w:val="none" w:sz="0" w:space="0" w:color="auto"/>
            <w:bottom w:val="none" w:sz="0" w:space="0" w:color="auto"/>
            <w:right w:val="none" w:sz="0" w:space="0" w:color="auto"/>
          </w:divBdr>
          <w:divsChild>
            <w:div w:id="681274723">
              <w:marLeft w:val="0"/>
              <w:marRight w:val="0"/>
              <w:marTop w:val="0"/>
              <w:marBottom w:val="0"/>
              <w:divBdr>
                <w:top w:val="none" w:sz="0" w:space="0" w:color="auto"/>
                <w:left w:val="none" w:sz="0" w:space="0" w:color="auto"/>
                <w:bottom w:val="none" w:sz="0" w:space="0" w:color="auto"/>
                <w:right w:val="none" w:sz="0" w:space="0" w:color="auto"/>
              </w:divBdr>
            </w:div>
          </w:divsChild>
        </w:div>
        <w:div w:id="198319034">
          <w:marLeft w:val="0"/>
          <w:marRight w:val="0"/>
          <w:marTop w:val="0"/>
          <w:marBottom w:val="0"/>
          <w:divBdr>
            <w:top w:val="none" w:sz="0" w:space="0" w:color="auto"/>
            <w:left w:val="none" w:sz="0" w:space="0" w:color="auto"/>
            <w:bottom w:val="none" w:sz="0" w:space="0" w:color="auto"/>
            <w:right w:val="none" w:sz="0" w:space="0" w:color="auto"/>
          </w:divBdr>
          <w:divsChild>
            <w:div w:id="884801823">
              <w:marLeft w:val="0"/>
              <w:marRight w:val="0"/>
              <w:marTop w:val="0"/>
              <w:marBottom w:val="0"/>
              <w:divBdr>
                <w:top w:val="none" w:sz="0" w:space="0" w:color="auto"/>
                <w:left w:val="none" w:sz="0" w:space="0" w:color="auto"/>
                <w:bottom w:val="none" w:sz="0" w:space="0" w:color="auto"/>
                <w:right w:val="none" w:sz="0" w:space="0" w:color="auto"/>
              </w:divBdr>
            </w:div>
          </w:divsChild>
        </w:div>
        <w:div w:id="207376941">
          <w:marLeft w:val="0"/>
          <w:marRight w:val="0"/>
          <w:marTop w:val="0"/>
          <w:marBottom w:val="0"/>
          <w:divBdr>
            <w:top w:val="none" w:sz="0" w:space="0" w:color="auto"/>
            <w:left w:val="none" w:sz="0" w:space="0" w:color="auto"/>
            <w:bottom w:val="none" w:sz="0" w:space="0" w:color="auto"/>
            <w:right w:val="none" w:sz="0" w:space="0" w:color="auto"/>
          </w:divBdr>
          <w:divsChild>
            <w:div w:id="1355493743">
              <w:marLeft w:val="0"/>
              <w:marRight w:val="0"/>
              <w:marTop w:val="0"/>
              <w:marBottom w:val="0"/>
              <w:divBdr>
                <w:top w:val="none" w:sz="0" w:space="0" w:color="auto"/>
                <w:left w:val="none" w:sz="0" w:space="0" w:color="auto"/>
                <w:bottom w:val="none" w:sz="0" w:space="0" w:color="auto"/>
                <w:right w:val="none" w:sz="0" w:space="0" w:color="auto"/>
              </w:divBdr>
            </w:div>
          </w:divsChild>
        </w:div>
        <w:div w:id="338000073">
          <w:marLeft w:val="0"/>
          <w:marRight w:val="0"/>
          <w:marTop w:val="0"/>
          <w:marBottom w:val="0"/>
          <w:divBdr>
            <w:top w:val="none" w:sz="0" w:space="0" w:color="auto"/>
            <w:left w:val="none" w:sz="0" w:space="0" w:color="auto"/>
            <w:bottom w:val="none" w:sz="0" w:space="0" w:color="auto"/>
            <w:right w:val="none" w:sz="0" w:space="0" w:color="auto"/>
          </w:divBdr>
          <w:divsChild>
            <w:div w:id="690377371">
              <w:marLeft w:val="0"/>
              <w:marRight w:val="0"/>
              <w:marTop w:val="0"/>
              <w:marBottom w:val="0"/>
              <w:divBdr>
                <w:top w:val="none" w:sz="0" w:space="0" w:color="auto"/>
                <w:left w:val="none" w:sz="0" w:space="0" w:color="auto"/>
                <w:bottom w:val="none" w:sz="0" w:space="0" w:color="auto"/>
                <w:right w:val="none" w:sz="0" w:space="0" w:color="auto"/>
              </w:divBdr>
            </w:div>
          </w:divsChild>
        </w:div>
        <w:div w:id="473446892">
          <w:marLeft w:val="0"/>
          <w:marRight w:val="0"/>
          <w:marTop w:val="0"/>
          <w:marBottom w:val="0"/>
          <w:divBdr>
            <w:top w:val="none" w:sz="0" w:space="0" w:color="auto"/>
            <w:left w:val="none" w:sz="0" w:space="0" w:color="auto"/>
            <w:bottom w:val="none" w:sz="0" w:space="0" w:color="auto"/>
            <w:right w:val="none" w:sz="0" w:space="0" w:color="auto"/>
          </w:divBdr>
          <w:divsChild>
            <w:div w:id="458844111">
              <w:marLeft w:val="0"/>
              <w:marRight w:val="0"/>
              <w:marTop w:val="0"/>
              <w:marBottom w:val="0"/>
              <w:divBdr>
                <w:top w:val="none" w:sz="0" w:space="0" w:color="auto"/>
                <w:left w:val="none" w:sz="0" w:space="0" w:color="auto"/>
                <w:bottom w:val="none" w:sz="0" w:space="0" w:color="auto"/>
                <w:right w:val="none" w:sz="0" w:space="0" w:color="auto"/>
              </w:divBdr>
            </w:div>
          </w:divsChild>
        </w:div>
        <w:div w:id="480655730">
          <w:marLeft w:val="0"/>
          <w:marRight w:val="0"/>
          <w:marTop w:val="0"/>
          <w:marBottom w:val="0"/>
          <w:divBdr>
            <w:top w:val="none" w:sz="0" w:space="0" w:color="auto"/>
            <w:left w:val="none" w:sz="0" w:space="0" w:color="auto"/>
            <w:bottom w:val="none" w:sz="0" w:space="0" w:color="auto"/>
            <w:right w:val="none" w:sz="0" w:space="0" w:color="auto"/>
          </w:divBdr>
          <w:divsChild>
            <w:div w:id="310985009">
              <w:marLeft w:val="0"/>
              <w:marRight w:val="0"/>
              <w:marTop w:val="0"/>
              <w:marBottom w:val="0"/>
              <w:divBdr>
                <w:top w:val="none" w:sz="0" w:space="0" w:color="auto"/>
                <w:left w:val="none" w:sz="0" w:space="0" w:color="auto"/>
                <w:bottom w:val="none" w:sz="0" w:space="0" w:color="auto"/>
                <w:right w:val="none" w:sz="0" w:space="0" w:color="auto"/>
              </w:divBdr>
            </w:div>
          </w:divsChild>
        </w:div>
        <w:div w:id="560093979">
          <w:marLeft w:val="0"/>
          <w:marRight w:val="0"/>
          <w:marTop w:val="0"/>
          <w:marBottom w:val="0"/>
          <w:divBdr>
            <w:top w:val="none" w:sz="0" w:space="0" w:color="auto"/>
            <w:left w:val="none" w:sz="0" w:space="0" w:color="auto"/>
            <w:bottom w:val="none" w:sz="0" w:space="0" w:color="auto"/>
            <w:right w:val="none" w:sz="0" w:space="0" w:color="auto"/>
          </w:divBdr>
          <w:divsChild>
            <w:div w:id="1588493381">
              <w:marLeft w:val="0"/>
              <w:marRight w:val="0"/>
              <w:marTop w:val="0"/>
              <w:marBottom w:val="0"/>
              <w:divBdr>
                <w:top w:val="none" w:sz="0" w:space="0" w:color="auto"/>
                <w:left w:val="none" w:sz="0" w:space="0" w:color="auto"/>
                <w:bottom w:val="none" w:sz="0" w:space="0" w:color="auto"/>
                <w:right w:val="none" w:sz="0" w:space="0" w:color="auto"/>
              </w:divBdr>
            </w:div>
          </w:divsChild>
        </w:div>
        <w:div w:id="612980129">
          <w:marLeft w:val="0"/>
          <w:marRight w:val="0"/>
          <w:marTop w:val="0"/>
          <w:marBottom w:val="0"/>
          <w:divBdr>
            <w:top w:val="none" w:sz="0" w:space="0" w:color="auto"/>
            <w:left w:val="none" w:sz="0" w:space="0" w:color="auto"/>
            <w:bottom w:val="none" w:sz="0" w:space="0" w:color="auto"/>
            <w:right w:val="none" w:sz="0" w:space="0" w:color="auto"/>
          </w:divBdr>
          <w:divsChild>
            <w:div w:id="197090825">
              <w:marLeft w:val="0"/>
              <w:marRight w:val="0"/>
              <w:marTop w:val="0"/>
              <w:marBottom w:val="0"/>
              <w:divBdr>
                <w:top w:val="none" w:sz="0" w:space="0" w:color="auto"/>
                <w:left w:val="none" w:sz="0" w:space="0" w:color="auto"/>
                <w:bottom w:val="none" w:sz="0" w:space="0" w:color="auto"/>
                <w:right w:val="none" w:sz="0" w:space="0" w:color="auto"/>
              </w:divBdr>
            </w:div>
          </w:divsChild>
        </w:div>
        <w:div w:id="683943904">
          <w:marLeft w:val="0"/>
          <w:marRight w:val="0"/>
          <w:marTop w:val="0"/>
          <w:marBottom w:val="0"/>
          <w:divBdr>
            <w:top w:val="none" w:sz="0" w:space="0" w:color="auto"/>
            <w:left w:val="none" w:sz="0" w:space="0" w:color="auto"/>
            <w:bottom w:val="none" w:sz="0" w:space="0" w:color="auto"/>
            <w:right w:val="none" w:sz="0" w:space="0" w:color="auto"/>
          </w:divBdr>
          <w:divsChild>
            <w:div w:id="443579035">
              <w:marLeft w:val="0"/>
              <w:marRight w:val="0"/>
              <w:marTop w:val="0"/>
              <w:marBottom w:val="0"/>
              <w:divBdr>
                <w:top w:val="none" w:sz="0" w:space="0" w:color="auto"/>
                <w:left w:val="none" w:sz="0" w:space="0" w:color="auto"/>
                <w:bottom w:val="none" w:sz="0" w:space="0" w:color="auto"/>
                <w:right w:val="none" w:sz="0" w:space="0" w:color="auto"/>
              </w:divBdr>
            </w:div>
          </w:divsChild>
        </w:div>
        <w:div w:id="853152077">
          <w:marLeft w:val="0"/>
          <w:marRight w:val="0"/>
          <w:marTop w:val="0"/>
          <w:marBottom w:val="0"/>
          <w:divBdr>
            <w:top w:val="none" w:sz="0" w:space="0" w:color="auto"/>
            <w:left w:val="none" w:sz="0" w:space="0" w:color="auto"/>
            <w:bottom w:val="none" w:sz="0" w:space="0" w:color="auto"/>
            <w:right w:val="none" w:sz="0" w:space="0" w:color="auto"/>
          </w:divBdr>
          <w:divsChild>
            <w:div w:id="1506749611">
              <w:marLeft w:val="0"/>
              <w:marRight w:val="0"/>
              <w:marTop w:val="0"/>
              <w:marBottom w:val="0"/>
              <w:divBdr>
                <w:top w:val="none" w:sz="0" w:space="0" w:color="auto"/>
                <w:left w:val="none" w:sz="0" w:space="0" w:color="auto"/>
                <w:bottom w:val="none" w:sz="0" w:space="0" w:color="auto"/>
                <w:right w:val="none" w:sz="0" w:space="0" w:color="auto"/>
              </w:divBdr>
            </w:div>
          </w:divsChild>
        </w:div>
        <w:div w:id="904876587">
          <w:marLeft w:val="0"/>
          <w:marRight w:val="0"/>
          <w:marTop w:val="0"/>
          <w:marBottom w:val="0"/>
          <w:divBdr>
            <w:top w:val="none" w:sz="0" w:space="0" w:color="auto"/>
            <w:left w:val="none" w:sz="0" w:space="0" w:color="auto"/>
            <w:bottom w:val="none" w:sz="0" w:space="0" w:color="auto"/>
            <w:right w:val="none" w:sz="0" w:space="0" w:color="auto"/>
          </w:divBdr>
          <w:divsChild>
            <w:div w:id="458886049">
              <w:marLeft w:val="0"/>
              <w:marRight w:val="0"/>
              <w:marTop w:val="0"/>
              <w:marBottom w:val="0"/>
              <w:divBdr>
                <w:top w:val="none" w:sz="0" w:space="0" w:color="auto"/>
                <w:left w:val="none" w:sz="0" w:space="0" w:color="auto"/>
                <w:bottom w:val="none" w:sz="0" w:space="0" w:color="auto"/>
                <w:right w:val="none" w:sz="0" w:space="0" w:color="auto"/>
              </w:divBdr>
            </w:div>
          </w:divsChild>
        </w:div>
        <w:div w:id="925192415">
          <w:marLeft w:val="0"/>
          <w:marRight w:val="0"/>
          <w:marTop w:val="0"/>
          <w:marBottom w:val="0"/>
          <w:divBdr>
            <w:top w:val="none" w:sz="0" w:space="0" w:color="auto"/>
            <w:left w:val="none" w:sz="0" w:space="0" w:color="auto"/>
            <w:bottom w:val="none" w:sz="0" w:space="0" w:color="auto"/>
            <w:right w:val="none" w:sz="0" w:space="0" w:color="auto"/>
          </w:divBdr>
          <w:divsChild>
            <w:div w:id="556236693">
              <w:marLeft w:val="0"/>
              <w:marRight w:val="0"/>
              <w:marTop w:val="0"/>
              <w:marBottom w:val="0"/>
              <w:divBdr>
                <w:top w:val="none" w:sz="0" w:space="0" w:color="auto"/>
                <w:left w:val="none" w:sz="0" w:space="0" w:color="auto"/>
                <w:bottom w:val="none" w:sz="0" w:space="0" w:color="auto"/>
                <w:right w:val="none" w:sz="0" w:space="0" w:color="auto"/>
              </w:divBdr>
            </w:div>
          </w:divsChild>
        </w:div>
        <w:div w:id="935594402">
          <w:marLeft w:val="0"/>
          <w:marRight w:val="0"/>
          <w:marTop w:val="0"/>
          <w:marBottom w:val="0"/>
          <w:divBdr>
            <w:top w:val="none" w:sz="0" w:space="0" w:color="auto"/>
            <w:left w:val="none" w:sz="0" w:space="0" w:color="auto"/>
            <w:bottom w:val="none" w:sz="0" w:space="0" w:color="auto"/>
            <w:right w:val="none" w:sz="0" w:space="0" w:color="auto"/>
          </w:divBdr>
          <w:divsChild>
            <w:div w:id="1742678254">
              <w:marLeft w:val="0"/>
              <w:marRight w:val="0"/>
              <w:marTop w:val="0"/>
              <w:marBottom w:val="0"/>
              <w:divBdr>
                <w:top w:val="none" w:sz="0" w:space="0" w:color="auto"/>
                <w:left w:val="none" w:sz="0" w:space="0" w:color="auto"/>
                <w:bottom w:val="none" w:sz="0" w:space="0" w:color="auto"/>
                <w:right w:val="none" w:sz="0" w:space="0" w:color="auto"/>
              </w:divBdr>
            </w:div>
          </w:divsChild>
        </w:div>
        <w:div w:id="965817903">
          <w:marLeft w:val="0"/>
          <w:marRight w:val="0"/>
          <w:marTop w:val="0"/>
          <w:marBottom w:val="0"/>
          <w:divBdr>
            <w:top w:val="none" w:sz="0" w:space="0" w:color="auto"/>
            <w:left w:val="none" w:sz="0" w:space="0" w:color="auto"/>
            <w:bottom w:val="none" w:sz="0" w:space="0" w:color="auto"/>
            <w:right w:val="none" w:sz="0" w:space="0" w:color="auto"/>
          </w:divBdr>
          <w:divsChild>
            <w:div w:id="1263339061">
              <w:marLeft w:val="0"/>
              <w:marRight w:val="0"/>
              <w:marTop w:val="0"/>
              <w:marBottom w:val="0"/>
              <w:divBdr>
                <w:top w:val="none" w:sz="0" w:space="0" w:color="auto"/>
                <w:left w:val="none" w:sz="0" w:space="0" w:color="auto"/>
                <w:bottom w:val="none" w:sz="0" w:space="0" w:color="auto"/>
                <w:right w:val="none" w:sz="0" w:space="0" w:color="auto"/>
              </w:divBdr>
            </w:div>
          </w:divsChild>
        </w:div>
        <w:div w:id="1029334787">
          <w:marLeft w:val="0"/>
          <w:marRight w:val="0"/>
          <w:marTop w:val="0"/>
          <w:marBottom w:val="0"/>
          <w:divBdr>
            <w:top w:val="none" w:sz="0" w:space="0" w:color="auto"/>
            <w:left w:val="none" w:sz="0" w:space="0" w:color="auto"/>
            <w:bottom w:val="none" w:sz="0" w:space="0" w:color="auto"/>
            <w:right w:val="none" w:sz="0" w:space="0" w:color="auto"/>
          </w:divBdr>
          <w:divsChild>
            <w:div w:id="869684195">
              <w:marLeft w:val="0"/>
              <w:marRight w:val="0"/>
              <w:marTop w:val="0"/>
              <w:marBottom w:val="0"/>
              <w:divBdr>
                <w:top w:val="none" w:sz="0" w:space="0" w:color="auto"/>
                <w:left w:val="none" w:sz="0" w:space="0" w:color="auto"/>
                <w:bottom w:val="none" w:sz="0" w:space="0" w:color="auto"/>
                <w:right w:val="none" w:sz="0" w:space="0" w:color="auto"/>
              </w:divBdr>
            </w:div>
          </w:divsChild>
        </w:div>
        <w:div w:id="1030185122">
          <w:marLeft w:val="0"/>
          <w:marRight w:val="0"/>
          <w:marTop w:val="0"/>
          <w:marBottom w:val="0"/>
          <w:divBdr>
            <w:top w:val="none" w:sz="0" w:space="0" w:color="auto"/>
            <w:left w:val="none" w:sz="0" w:space="0" w:color="auto"/>
            <w:bottom w:val="none" w:sz="0" w:space="0" w:color="auto"/>
            <w:right w:val="none" w:sz="0" w:space="0" w:color="auto"/>
          </w:divBdr>
          <w:divsChild>
            <w:div w:id="175311717">
              <w:marLeft w:val="0"/>
              <w:marRight w:val="0"/>
              <w:marTop w:val="0"/>
              <w:marBottom w:val="0"/>
              <w:divBdr>
                <w:top w:val="none" w:sz="0" w:space="0" w:color="auto"/>
                <w:left w:val="none" w:sz="0" w:space="0" w:color="auto"/>
                <w:bottom w:val="none" w:sz="0" w:space="0" w:color="auto"/>
                <w:right w:val="none" w:sz="0" w:space="0" w:color="auto"/>
              </w:divBdr>
            </w:div>
          </w:divsChild>
        </w:div>
        <w:div w:id="1163886555">
          <w:marLeft w:val="0"/>
          <w:marRight w:val="0"/>
          <w:marTop w:val="0"/>
          <w:marBottom w:val="0"/>
          <w:divBdr>
            <w:top w:val="none" w:sz="0" w:space="0" w:color="auto"/>
            <w:left w:val="none" w:sz="0" w:space="0" w:color="auto"/>
            <w:bottom w:val="none" w:sz="0" w:space="0" w:color="auto"/>
            <w:right w:val="none" w:sz="0" w:space="0" w:color="auto"/>
          </w:divBdr>
          <w:divsChild>
            <w:div w:id="952905216">
              <w:marLeft w:val="0"/>
              <w:marRight w:val="0"/>
              <w:marTop w:val="0"/>
              <w:marBottom w:val="0"/>
              <w:divBdr>
                <w:top w:val="none" w:sz="0" w:space="0" w:color="auto"/>
                <w:left w:val="none" w:sz="0" w:space="0" w:color="auto"/>
                <w:bottom w:val="none" w:sz="0" w:space="0" w:color="auto"/>
                <w:right w:val="none" w:sz="0" w:space="0" w:color="auto"/>
              </w:divBdr>
            </w:div>
          </w:divsChild>
        </w:div>
        <w:div w:id="1197817494">
          <w:marLeft w:val="0"/>
          <w:marRight w:val="0"/>
          <w:marTop w:val="0"/>
          <w:marBottom w:val="0"/>
          <w:divBdr>
            <w:top w:val="none" w:sz="0" w:space="0" w:color="auto"/>
            <w:left w:val="none" w:sz="0" w:space="0" w:color="auto"/>
            <w:bottom w:val="none" w:sz="0" w:space="0" w:color="auto"/>
            <w:right w:val="none" w:sz="0" w:space="0" w:color="auto"/>
          </w:divBdr>
          <w:divsChild>
            <w:div w:id="1281837957">
              <w:marLeft w:val="0"/>
              <w:marRight w:val="0"/>
              <w:marTop w:val="0"/>
              <w:marBottom w:val="0"/>
              <w:divBdr>
                <w:top w:val="none" w:sz="0" w:space="0" w:color="auto"/>
                <w:left w:val="none" w:sz="0" w:space="0" w:color="auto"/>
                <w:bottom w:val="none" w:sz="0" w:space="0" w:color="auto"/>
                <w:right w:val="none" w:sz="0" w:space="0" w:color="auto"/>
              </w:divBdr>
            </w:div>
          </w:divsChild>
        </w:div>
        <w:div w:id="1227227520">
          <w:marLeft w:val="0"/>
          <w:marRight w:val="0"/>
          <w:marTop w:val="0"/>
          <w:marBottom w:val="0"/>
          <w:divBdr>
            <w:top w:val="none" w:sz="0" w:space="0" w:color="auto"/>
            <w:left w:val="none" w:sz="0" w:space="0" w:color="auto"/>
            <w:bottom w:val="none" w:sz="0" w:space="0" w:color="auto"/>
            <w:right w:val="none" w:sz="0" w:space="0" w:color="auto"/>
          </w:divBdr>
          <w:divsChild>
            <w:div w:id="678429641">
              <w:marLeft w:val="0"/>
              <w:marRight w:val="0"/>
              <w:marTop w:val="0"/>
              <w:marBottom w:val="0"/>
              <w:divBdr>
                <w:top w:val="none" w:sz="0" w:space="0" w:color="auto"/>
                <w:left w:val="none" w:sz="0" w:space="0" w:color="auto"/>
                <w:bottom w:val="none" w:sz="0" w:space="0" w:color="auto"/>
                <w:right w:val="none" w:sz="0" w:space="0" w:color="auto"/>
              </w:divBdr>
            </w:div>
          </w:divsChild>
        </w:div>
        <w:div w:id="1233278135">
          <w:marLeft w:val="0"/>
          <w:marRight w:val="0"/>
          <w:marTop w:val="0"/>
          <w:marBottom w:val="0"/>
          <w:divBdr>
            <w:top w:val="none" w:sz="0" w:space="0" w:color="auto"/>
            <w:left w:val="none" w:sz="0" w:space="0" w:color="auto"/>
            <w:bottom w:val="none" w:sz="0" w:space="0" w:color="auto"/>
            <w:right w:val="none" w:sz="0" w:space="0" w:color="auto"/>
          </w:divBdr>
          <w:divsChild>
            <w:div w:id="349187504">
              <w:marLeft w:val="0"/>
              <w:marRight w:val="0"/>
              <w:marTop w:val="0"/>
              <w:marBottom w:val="0"/>
              <w:divBdr>
                <w:top w:val="none" w:sz="0" w:space="0" w:color="auto"/>
                <w:left w:val="none" w:sz="0" w:space="0" w:color="auto"/>
                <w:bottom w:val="none" w:sz="0" w:space="0" w:color="auto"/>
                <w:right w:val="none" w:sz="0" w:space="0" w:color="auto"/>
              </w:divBdr>
            </w:div>
          </w:divsChild>
        </w:div>
        <w:div w:id="1452819950">
          <w:marLeft w:val="0"/>
          <w:marRight w:val="0"/>
          <w:marTop w:val="0"/>
          <w:marBottom w:val="0"/>
          <w:divBdr>
            <w:top w:val="none" w:sz="0" w:space="0" w:color="auto"/>
            <w:left w:val="none" w:sz="0" w:space="0" w:color="auto"/>
            <w:bottom w:val="none" w:sz="0" w:space="0" w:color="auto"/>
            <w:right w:val="none" w:sz="0" w:space="0" w:color="auto"/>
          </w:divBdr>
          <w:divsChild>
            <w:div w:id="1023165684">
              <w:marLeft w:val="0"/>
              <w:marRight w:val="0"/>
              <w:marTop w:val="0"/>
              <w:marBottom w:val="0"/>
              <w:divBdr>
                <w:top w:val="none" w:sz="0" w:space="0" w:color="auto"/>
                <w:left w:val="none" w:sz="0" w:space="0" w:color="auto"/>
                <w:bottom w:val="none" w:sz="0" w:space="0" w:color="auto"/>
                <w:right w:val="none" w:sz="0" w:space="0" w:color="auto"/>
              </w:divBdr>
            </w:div>
          </w:divsChild>
        </w:div>
        <w:div w:id="1482041105">
          <w:marLeft w:val="0"/>
          <w:marRight w:val="0"/>
          <w:marTop w:val="0"/>
          <w:marBottom w:val="0"/>
          <w:divBdr>
            <w:top w:val="none" w:sz="0" w:space="0" w:color="auto"/>
            <w:left w:val="none" w:sz="0" w:space="0" w:color="auto"/>
            <w:bottom w:val="none" w:sz="0" w:space="0" w:color="auto"/>
            <w:right w:val="none" w:sz="0" w:space="0" w:color="auto"/>
          </w:divBdr>
          <w:divsChild>
            <w:div w:id="1217546074">
              <w:marLeft w:val="0"/>
              <w:marRight w:val="0"/>
              <w:marTop w:val="0"/>
              <w:marBottom w:val="0"/>
              <w:divBdr>
                <w:top w:val="none" w:sz="0" w:space="0" w:color="auto"/>
                <w:left w:val="none" w:sz="0" w:space="0" w:color="auto"/>
                <w:bottom w:val="none" w:sz="0" w:space="0" w:color="auto"/>
                <w:right w:val="none" w:sz="0" w:space="0" w:color="auto"/>
              </w:divBdr>
            </w:div>
          </w:divsChild>
        </w:div>
        <w:div w:id="1720207063">
          <w:marLeft w:val="0"/>
          <w:marRight w:val="0"/>
          <w:marTop w:val="0"/>
          <w:marBottom w:val="0"/>
          <w:divBdr>
            <w:top w:val="none" w:sz="0" w:space="0" w:color="auto"/>
            <w:left w:val="none" w:sz="0" w:space="0" w:color="auto"/>
            <w:bottom w:val="none" w:sz="0" w:space="0" w:color="auto"/>
            <w:right w:val="none" w:sz="0" w:space="0" w:color="auto"/>
          </w:divBdr>
          <w:divsChild>
            <w:div w:id="1817606542">
              <w:marLeft w:val="0"/>
              <w:marRight w:val="0"/>
              <w:marTop w:val="0"/>
              <w:marBottom w:val="0"/>
              <w:divBdr>
                <w:top w:val="none" w:sz="0" w:space="0" w:color="auto"/>
                <w:left w:val="none" w:sz="0" w:space="0" w:color="auto"/>
                <w:bottom w:val="none" w:sz="0" w:space="0" w:color="auto"/>
                <w:right w:val="none" w:sz="0" w:space="0" w:color="auto"/>
              </w:divBdr>
            </w:div>
          </w:divsChild>
        </w:div>
        <w:div w:id="1745685569">
          <w:marLeft w:val="0"/>
          <w:marRight w:val="0"/>
          <w:marTop w:val="0"/>
          <w:marBottom w:val="0"/>
          <w:divBdr>
            <w:top w:val="none" w:sz="0" w:space="0" w:color="auto"/>
            <w:left w:val="none" w:sz="0" w:space="0" w:color="auto"/>
            <w:bottom w:val="none" w:sz="0" w:space="0" w:color="auto"/>
            <w:right w:val="none" w:sz="0" w:space="0" w:color="auto"/>
          </w:divBdr>
          <w:divsChild>
            <w:div w:id="1896701558">
              <w:marLeft w:val="0"/>
              <w:marRight w:val="0"/>
              <w:marTop w:val="0"/>
              <w:marBottom w:val="0"/>
              <w:divBdr>
                <w:top w:val="none" w:sz="0" w:space="0" w:color="auto"/>
                <w:left w:val="none" w:sz="0" w:space="0" w:color="auto"/>
                <w:bottom w:val="none" w:sz="0" w:space="0" w:color="auto"/>
                <w:right w:val="none" w:sz="0" w:space="0" w:color="auto"/>
              </w:divBdr>
            </w:div>
          </w:divsChild>
        </w:div>
        <w:div w:id="1909072010">
          <w:marLeft w:val="0"/>
          <w:marRight w:val="0"/>
          <w:marTop w:val="0"/>
          <w:marBottom w:val="0"/>
          <w:divBdr>
            <w:top w:val="none" w:sz="0" w:space="0" w:color="auto"/>
            <w:left w:val="none" w:sz="0" w:space="0" w:color="auto"/>
            <w:bottom w:val="none" w:sz="0" w:space="0" w:color="auto"/>
            <w:right w:val="none" w:sz="0" w:space="0" w:color="auto"/>
          </w:divBdr>
          <w:divsChild>
            <w:div w:id="590628138">
              <w:marLeft w:val="0"/>
              <w:marRight w:val="0"/>
              <w:marTop w:val="0"/>
              <w:marBottom w:val="0"/>
              <w:divBdr>
                <w:top w:val="none" w:sz="0" w:space="0" w:color="auto"/>
                <w:left w:val="none" w:sz="0" w:space="0" w:color="auto"/>
                <w:bottom w:val="none" w:sz="0" w:space="0" w:color="auto"/>
                <w:right w:val="none" w:sz="0" w:space="0" w:color="auto"/>
              </w:divBdr>
            </w:div>
          </w:divsChild>
        </w:div>
        <w:div w:id="1945380102">
          <w:marLeft w:val="0"/>
          <w:marRight w:val="0"/>
          <w:marTop w:val="0"/>
          <w:marBottom w:val="0"/>
          <w:divBdr>
            <w:top w:val="none" w:sz="0" w:space="0" w:color="auto"/>
            <w:left w:val="none" w:sz="0" w:space="0" w:color="auto"/>
            <w:bottom w:val="none" w:sz="0" w:space="0" w:color="auto"/>
            <w:right w:val="none" w:sz="0" w:space="0" w:color="auto"/>
          </w:divBdr>
          <w:divsChild>
            <w:div w:id="1103455969">
              <w:marLeft w:val="0"/>
              <w:marRight w:val="0"/>
              <w:marTop w:val="0"/>
              <w:marBottom w:val="0"/>
              <w:divBdr>
                <w:top w:val="none" w:sz="0" w:space="0" w:color="auto"/>
                <w:left w:val="none" w:sz="0" w:space="0" w:color="auto"/>
                <w:bottom w:val="none" w:sz="0" w:space="0" w:color="auto"/>
                <w:right w:val="none" w:sz="0" w:space="0" w:color="auto"/>
              </w:divBdr>
            </w:div>
          </w:divsChild>
        </w:div>
        <w:div w:id="2054846129">
          <w:marLeft w:val="0"/>
          <w:marRight w:val="0"/>
          <w:marTop w:val="0"/>
          <w:marBottom w:val="0"/>
          <w:divBdr>
            <w:top w:val="none" w:sz="0" w:space="0" w:color="auto"/>
            <w:left w:val="none" w:sz="0" w:space="0" w:color="auto"/>
            <w:bottom w:val="none" w:sz="0" w:space="0" w:color="auto"/>
            <w:right w:val="none" w:sz="0" w:space="0" w:color="auto"/>
          </w:divBdr>
          <w:divsChild>
            <w:div w:id="898903563">
              <w:marLeft w:val="0"/>
              <w:marRight w:val="0"/>
              <w:marTop w:val="0"/>
              <w:marBottom w:val="0"/>
              <w:divBdr>
                <w:top w:val="none" w:sz="0" w:space="0" w:color="auto"/>
                <w:left w:val="none" w:sz="0" w:space="0" w:color="auto"/>
                <w:bottom w:val="none" w:sz="0" w:space="0" w:color="auto"/>
                <w:right w:val="none" w:sz="0" w:space="0" w:color="auto"/>
              </w:divBdr>
            </w:div>
          </w:divsChild>
        </w:div>
        <w:div w:id="2075198778">
          <w:marLeft w:val="0"/>
          <w:marRight w:val="0"/>
          <w:marTop w:val="0"/>
          <w:marBottom w:val="0"/>
          <w:divBdr>
            <w:top w:val="none" w:sz="0" w:space="0" w:color="auto"/>
            <w:left w:val="none" w:sz="0" w:space="0" w:color="auto"/>
            <w:bottom w:val="none" w:sz="0" w:space="0" w:color="auto"/>
            <w:right w:val="none" w:sz="0" w:space="0" w:color="auto"/>
          </w:divBdr>
          <w:divsChild>
            <w:div w:id="1781295885">
              <w:marLeft w:val="0"/>
              <w:marRight w:val="0"/>
              <w:marTop w:val="0"/>
              <w:marBottom w:val="0"/>
              <w:divBdr>
                <w:top w:val="none" w:sz="0" w:space="0" w:color="auto"/>
                <w:left w:val="none" w:sz="0" w:space="0" w:color="auto"/>
                <w:bottom w:val="none" w:sz="0" w:space="0" w:color="auto"/>
                <w:right w:val="none" w:sz="0" w:space="0" w:color="auto"/>
              </w:divBdr>
            </w:div>
          </w:divsChild>
        </w:div>
        <w:div w:id="2111387961">
          <w:marLeft w:val="0"/>
          <w:marRight w:val="0"/>
          <w:marTop w:val="0"/>
          <w:marBottom w:val="0"/>
          <w:divBdr>
            <w:top w:val="none" w:sz="0" w:space="0" w:color="auto"/>
            <w:left w:val="none" w:sz="0" w:space="0" w:color="auto"/>
            <w:bottom w:val="none" w:sz="0" w:space="0" w:color="auto"/>
            <w:right w:val="none" w:sz="0" w:space="0" w:color="auto"/>
          </w:divBdr>
          <w:divsChild>
            <w:div w:id="1973632228">
              <w:marLeft w:val="0"/>
              <w:marRight w:val="0"/>
              <w:marTop w:val="0"/>
              <w:marBottom w:val="0"/>
              <w:divBdr>
                <w:top w:val="none" w:sz="0" w:space="0" w:color="auto"/>
                <w:left w:val="none" w:sz="0" w:space="0" w:color="auto"/>
                <w:bottom w:val="none" w:sz="0" w:space="0" w:color="auto"/>
                <w:right w:val="none" w:sz="0" w:space="0" w:color="auto"/>
              </w:divBdr>
            </w:div>
          </w:divsChild>
        </w:div>
        <w:div w:id="2120565392">
          <w:marLeft w:val="0"/>
          <w:marRight w:val="0"/>
          <w:marTop w:val="0"/>
          <w:marBottom w:val="0"/>
          <w:divBdr>
            <w:top w:val="none" w:sz="0" w:space="0" w:color="auto"/>
            <w:left w:val="none" w:sz="0" w:space="0" w:color="auto"/>
            <w:bottom w:val="none" w:sz="0" w:space="0" w:color="auto"/>
            <w:right w:val="none" w:sz="0" w:space="0" w:color="auto"/>
          </w:divBdr>
          <w:divsChild>
            <w:div w:id="64397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542280">
      <w:bodyDiv w:val="1"/>
      <w:marLeft w:val="0"/>
      <w:marRight w:val="0"/>
      <w:marTop w:val="0"/>
      <w:marBottom w:val="0"/>
      <w:divBdr>
        <w:top w:val="none" w:sz="0" w:space="0" w:color="auto"/>
        <w:left w:val="none" w:sz="0" w:space="0" w:color="auto"/>
        <w:bottom w:val="none" w:sz="0" w:space="0" w:color="auto"/>
        <w:right w:val="none" w:sz="0" w:space="0" w:color="auto"/>
      </w:divBdr>
    </w:div>
    <w:div w:id="565192139">
      <w:bodyDiv w:val="1"/>
      <w:marLeft w:val="0"/>
      <w:marRight w:val="0"/>
      <w:marTop w:val="0"/>
      <w:marBottom w:val="0"/>
      <w:divBdr>
        <w:top w:val="none" w:sz="0" w:space="0" w:color="auto"/>
        <w:left w:val="none" w:sz="0" w:space="0" w:color="auto"/>
        <w:bottom w:val="none" w:sz="0" w:space="0" w:color="auto"/>
        <w:right w:val="none" w:sz="0" w:space="0" w:color="auto"/>
      </w:divBdr>
    </w:div>
    <w:div w:id="594823382">
      <w:bodyDiv w:val="1"/>
      <w:marLeft w:val="0"/>
      <w:marRight w:val="0"/>
      <w:marTop w:val="0"/>
      <w:marBottom w:val="0"/>
      <w:divBdr>
        <w:top w:val="none" w:sz="0" w:space="0" w:color="auto"/>
        <w:left w:val="none" w:sz="0" w:space="0" w:color="auto"/>
        <w:bottom w:val="none" w:sz="0" w:space="0" w:color="auto"/>
        <w:right w:val="none" w:sz="0" w:space="0" w:color="auto"/>
      </w:divBdr>
      <w:divsChild>
        <w:div w:id="1194927714">
          <w:marLeft w:val="0"/>
          <w:marRight w:val="0"/>
          <w:marTop w:val="0"/>
          <w:marBottom w:val="0"/>
          <w:divBdr>
            <w:top w:val="none" w:sz="0" w:space="0" w:color="auto"/>
            <w:left w:val="none" w:sz="0" w:space="0" w:color="auto"/>
            <w:bottom w:val="none" w:sz="0" w:space="0" w:color="auto"/>
            <w:right w:val="none" w:sz="0" w:space="0" w:color="auto"/>
          </w:divBdr>
        </w:div>
        <w:div w:id="1935815792">
          <w:marLeft w:val="0"/>
          <w:marRight w:val="0"/>
          <w:marTop w:val="0"/>
          <w:marBottom w:val="0"/>
          <w:divBdr>
            <w:top w:val="none" w:sz="0" w:space="0" w:color="auto"/>
            <w:left w:val="none" w:sz="0" w:space="0" w:color="auto"/>
            <w:bottom w:val="none" w:sz="0" w:space="0" w:color="auto"/>
            <w:right w:val="none" w:sz="0" w:space="0" w:color="auto"/>
          </w:divBdr>
        </w:div>
      </w:divsChild>
    </w:div>
    <w:div w:id="610167634">
      <w:bodyDiv w:val="1"/>
      <w:marLeft w:val="0"/>
      <w:marRight w:val="0"/>
      <w:marTop w:val="0"/>
      <w:marBottom w:val="0"/>
      <w:divBdr>
        <w:top w:val="none" w:sz="0" w:space="0" w:color="auto"/>
        <w:left w:val="none" w:sz="0" w:space="0" w:color="auto"/>
        <w:bottom w:val="none" w:sz="0" w:space="0" w:color="auto"/>
        <w:right w:val="none" w:sz="0" w:space="0" w:color="auto"/>
      </w:divBdr>
      <w:divsChild>
        <w:div w:id="187719230">
          <w:marLeft w:val="0"/>
          <w:marRight w:val="0"/>
          <w:marTop w:val="0"/>
          <w:marBottom w:val="0"/>
          <w:divBdr>
            <w:top w:val="none" w:sz="0" w:space="0" w:color="auto"/>
            <w:left w:val="none" w:sz="0" w:space="0" w:color="auto"/>
            <w:bottom w:val="none" w:sz="0" w:space="0" w:color="auto"/>
            <w:right w:val="none" w:sz="0" w:space="0" w:color="auto"/>
          </w:divBdr>
        </w:div>
        <w:div w:id="1696030470">
          <w:marLeft w:val="0"/>
          <w:marRight w:val="0"/>
          <w:marTop w:val="0"/>
          <w:marBottom w:val="0"/>
          <w:divBdr>
            <w:top w:val="none" w:sz="0" w:space="0" w:color="auto"/>
            <w:left w:val="none" w:sz="0" w:space="0" w:color="auto"/>
            <w:bottom w:val="none" w:sz="0" w:space="0" w:color="auto"/>
            <w:right w:val="none" w:sz="0" w:space="0" w:color="auto"/>
          </w:divBdr>
        </w:div>
      </w:divsChild>
    </w:div>
    <w:div w:id="619185572">
      <w:bodyDiv w:val="1"/>
      <w:marLeft w:val="0"/>
      <w:marRight w:val="0"/>
      <w:marTop w:val="0"/>
      <w:marBottom w:val="0"/>
      <w:divBdr>
        <w:top w:val="none" w:sz="0" w:space="0" w:color="auto"/>
        <w:left w:val="none" w:sz="0" w:space="0" w:color="auto"/>
        <w:bottom w:val="none" w:sz="0" w:space="0" w:color="auto"/>
        <w:right w:val="none" w:sz="0" w:space="0" w:color="auto"/>
      </w:divBdr>
    </w:div>
    <w:div w:id="630674702">
      <w:bodyDiv w:val="1"/>
      <w:marLeft w:val="0"/>
      <w:marRight w:val="0"/>
      <w:marTop w:val="0"/>
      <w:marBottom w:val="0"/>
      <w:divBdr>
        <w:top w:val="none" w:sz="0" w:space="0" w:color="auto"/>
        <w:left w:val="none" w:sz="0" w:space="0" w:color="auto"/>
        <w:bottom w:val="none" w:sz="0" w:space="0" w:color="auto"/>
        <w:right w:val="none" w:sz="0" w:space="0" w:color="auto"/>
      </w:divBdr>
      <w:divsChild>
        <w:div w:id="673460422">
          <w:marLeft w:val="0"/>
          <w:marRight w:val="0"/>
          <w:marTop w:val="0"/>
          <w:marBottom w:val="0"/>
          <w:divBdr>
            <w:top w:val="none" w:sz="0" w:space="0" w:color="auto"/>
            <w:left w:val="none" w:sz="0" w:space="0" w:color="auto"/>
            <w:bottom w:val="none" w:sz="0" w:space="0" w:color="auto"/>
            <w:right w:val="none" w:sz="0" w:space="0" w:color="auto"/>
          </w:divBdr>
        </w:div>
        <w:div w:id="1094328140">
          <w:marLeft w:val="0"/>
          <w:marRight w:val="0"/>
          <w:marTop w:val="0"/>
          <w:marBottom w:val="0"/>
          <w:divBdr>
            <w:top w:val="none" w:sz="0" w:space="0" w:color="auto"/>
            <w:left w:val="none" w:sz="0" w:space="0" w:color="auto"/>
            <w:bottom w:val="none" w:sz="0" w:space="0" w:color="auto"/>
            <w:right w:val="none" w:sz="0" w:space="0" w:color="auto"/>
          </w:divBdr>
          <w:divsChild>
            <w:div w:id="1148746732">
              <w:marLeft w:val="0"/>
              <w:marRight w:val="0"/>
              <w:marTop w:val="30"/>
              <w:marBottom w:val="30"/>
              <w:divBdr>
                <w:top w:val="none" w:sz="0" w:space="0" w:color="auto"/>
                <w:left w:val="none" w:sz="0" w:space="0" w:color="auto"/>
                <w:bottom w:val="none" w:sz="0" w:space="0" w:color="auto"/>
                <w:right w:val="none" w:sz="0" w:space="0" w:color="auto"/>
              </w:divBdr>
              <w:divsChild>
                <w:div w:id="48116702">
                  <w:marLeft w:val="0"/>
                  <w:marRight w:val="0"/>
                  <w:marTop w:val="0"/>
                  <w:marBottom w:val="0"/>
                  <w:divBdr>
                    <w:top w:val="none" w:sz="0" w:space="0" w:color="auto"/>
                    <w:left w:val="none" w:sz="0" w:space="0" w:color="auto"/>
                    <w:bottom w:val="none" w:sz="0" w:space="0" w:color="auto"/>
                    <w:right w:val="none" w:sz="0" w:space="0" w:color="auto"/>
                  </w:divBdr>
                  <w:divsChild>
                    <w:div w:id="422193205">
                      <w:marLeft w:val="0"/>
                      <w:marRight w:val="0"/>
                      <w:marTop w:val="0"/>
                      <w:marBottom w:val="0"/>
                      <w:divBdr>
                        <w:top w:val="none" w:sz="0" w:space="0" w:color="auto"/>
                        <w:left w:val="none" w:sz="0" w:space="0" w:color="auto"/>
                        <w:bottom w:val="none" w:sz="0" w:space="0" w:color="auto"/>
                        <w:right w:val="none" w:sz="0" w:space="0" w:color="auto"/>
                      </w:divBdr>
                    </w:div>
                  </w:divsChild>
                </w:div>
                <w:div w:id="51732825">
                  <w:marLeft w:val="0"/>
                  <w:marRight w:val="0"/>
                  <w:marTop w:val="0"/>
                  <w:marBottom w:val="0"/>
                  <w:divBdr>
                    <w:top w:val="none" w:sz="0" w:space="0" w:color="auto"/>
                    <w:left w:val="none" w:sz="0" w:space="0" w:color="auto"/>
                    <w:bottom w:val="none" w:sz="0" w:space="0" w:color="auto"/>
                    <w:right w:val="none" w:sz="0" w:space="0" w:color="auto"/>
                  </w:divBdr>
                  <w:divsChild>
                    <w:div w:id="1733313164">
                      <w:marLeft w:val="0"/>
                      <w:marRight w:val="0"/>
                      <w:marTop w:val="0"/>
                      <w:marBottom w:val="0"/>
                      <w:divBdr>
                        <w:top w:val="none" w:sz="0" w:space="0" w:color="auto"/>
                        <w:left w:val="none" w:sz="0" w:space="0" w:color="auto"/>
                        <w:bottom w:val="none" w:sz="0" w:space="0" w:color="auto"/>
                        <w:right w:val="none" w:sz="0" w:space="0" w:color="auto"/>
                      </w:divBdr>
                    </w:div>
                  </w:divsChild>
                </w:div>
                <w:div w:id="73170625">
                  <w:marLeft w:val="0"/>
                  <w:marRight w:val="0"/>
                  <w:marTop w:val="0"/>
                  <w:marBottom w:val="0"/>
                  <w:divBdr>
                    <w:top w:val="none" w:sz="0" w:space="0" w:color="auto"/>
                    <w:left w:val="none" w:sz="0" w:space="0" w:color="auto"/>
                    <w:bottom w:val="none" w:sz="0" w:space="0" w:color="auto"/>
                    <w:right w:val="none" w:sz="0" w:space="0" w:color="auto"/>
                  </w:divBdr>
                  <w:divsChild>
                    <w:div w:id="1316370319">
                      <w:marLeft w:val="0"/>
                      <w:marRight w:val="0"/>
                      <w:marTop w:val="0"/>
                      <w:marBottom w:val="0"/>
                      <w:divBdr>
                        <w:top w:val="none" w:sz="0" w:space="0" w:color="auto"/>
                        <w:left w:val="none" w:sz="0" w:space="0" w:color="auto"/>
                        <w:bottom w:val="none" w:sz="0" w:space="0" w:color="auto"/>
                        <w:right w:val="none" w:sz="0" w:space="0" w:color="auto"/>
                      </w:divBdr>
                    </w:div>
                  </w:divsChild>
                </w:div>
                <w:div w:id="87047013">
                  <w:marLeft w:val="0"/>
                  <w:marRight w:val="0"/>
                  <w:marTop w:val="0"/>
                  <w:marBottom w:val="0"/>
                  <w:divBdr>
                    <w:top w:val="none" w:sz="0" w:space="0" w:color="auto"/>
                    <w:left w:val="none" w:sz="0" w:space="0" w:color="auto"/>
                    <w:bottom w:val="none" w:sz="0" w:space="0" w:color="auto"/>
                    <w:right w:val="none" w:sz="0" w:space="0" w:color="auto"/>
                  </w:divBdr>
                  <w:divsChild>
                    <w:div w:id="1131823509">
                      <w:marLeft w:val="0"/>
                      <w:marRight w:val="0"/>
                      <w:marTop w:val="0"/>
                      <w:marBottom w:val="0"/>
                      <w:divBdr>
                        <w:top w:val="none" w:sz="0" w:space="0" w:color="auto"/>
                        <w:left w:val="none" w:sz="0" w:space="0" w:color="auto"/>
                        <w:bottom w:val="none" w:sz="0" w:space="0" w:color="auto"/>
                        <w:right w:val="none" w:sz="0" w:space="0" w:color="auto"/>
                      </w:divBdr>
                    </w:div>
                  </w:divsChild>
                </w:div>
                <w:div w:id="117990192">
                  <w:marLeft w:val="0"/>
                  <w:marRight w:val="0"/>
                  <w:marTop w:val="0"/>
                  <w:marBottom w:val="0"/>
                  <w:divBdr>
                    <w:top w:val="none" w:sz="0" w:space="0" w:color="auto"/>
                    <w:left w:val="none" w:sz="0" w:space="0" w:color="auto"/>
                    <w:bottom w:val="none" w:sz="0" w:space="0" w:color="auto"/>
                    <w:right w:val="none" w:sz="0" w:space="0" w:color="auto"/>
                  </w:divBdr>
                  <w:divsChild>
                    <w:div w:id="449477431">
                      <w:marLeft w:val="0"/>
                      <w:marRight w:val="0"/>
                      <w:marTop w:val="0"/>
                      <w:marBottom w:val="0"/>
                      <w:divBdr>
                        <w:top w:val="none" w:sz="0" w:space="0" w:color="auto"/>
                        <w:left w:val="none" w:sz="0" w:space="0" w:color="auto"/>
                        <w:bottom w:val="none" w:sz="0" w:space="0" w:color="auto"/>
                        <w:right w:val="none" w:sz="0" w:space="0" w:color="auto"/>
                      </w:divBdr>
                    </w:div>
                  </w:divsChild>
                </w:div>
                <w:div w:id="201016127">
                  <w:marLeft w:val="0"/>
                  <w:marRight w:val="0"/>
                  <w:marTop w:val="0"/>
                  <w:marBottom w:val="0"/>
                  <w:divBdr>
                    <w:top w:val="none" w:sz="0" w:space="0" w:color="auto"/>
                    <w:left w:val="none" w:sz="0" w:space="0" w:color="auto"/>
                    <w:bottom w:val="none" w:sz="0" w:space="0" w:color="auto"/>
                    <w:right w:val="none" w:sz="0" w:space="0" w:color="auto"/>
                  </w:divBdr>
                  <w:divsChild>
                    <w:div w:id="393896860">
                      <w:marLeft w:val="0"/>
                      <w:marRight w:val="0"/>
                      <w:marTop w:val="0"/>
                      <w:marBottom w:val="0"/>
                      <w:divBdr>
                        <w:top w:val="none" w:sz="0" w:space="0" w:color="auto"/>
                        <w:left w:val="none" w:sz="0" w:space="0" w:color="auto"/>
                        <w:bottom w:val="none" w:sz="0" w:space="0" w:color="auto"/>
                        <w:right w:val="none" w:sz="0" w:space="0" w:color="auto"/>
                      </w:divBdr>
                    </w:div>
                  </w:divsChild>
                </w:div>
                <w:div w:id="257253159">
                  <w:marLeft w:val="0"/>
                  <w:marRight w:val="0"/>
                  <w:marTop w:val="0"/>
                  <w:marBottom w:val="0"/>
                  <w:divBdr>
                    <w:top w:val="none" w:sz="0" w:space="0" w:color="auto"/>
                    <w:left w:val="none" w:sz="0" w:space="0" w:color="auto"/>
                    <w:bottom w:val="none" w:sz="0" w:space="0" w:color="auto"/>
                    <w:right w:val="none" w:sz="0" w:space="0" w:color="auto"/>
                  </w:divBdr>
                  <w:divsChild>
                    <w:div w:id="377630013">
                      <w:marLeft w:val="0"/>
                      <w:marRight w:val="0"/>
                      <w:marTop w:val="0"/>
                      <w:marBottom w:val="0"/>
                      <w:divBdr>
                        <w:top w:val="none" w:sz="0" w:space="0" w:color="auto"/>
                        <w:left w:val="none" w:sz="0" w:space="0" w:color="auto"/>
                        <w:bottom w:val="none" w:sz="0" w:space="0" w:color="auto"/>
                        <w:right w:val="none" w:sz="0" w:space="0" w:color="auto"/>
                      </w:divBdr>
                    </w:div>
                  </w:divsChild>
                </w:div>
                <w:div w:id="281958060">
                  <w:marLeft w:val="0"/>
                  <w:marRight w:val="0"/>
                  <w:marTop w:val="0"/>
                  <w:marBottom w:val="0"/>
                  <w:divBdr>
                    <w:top w:val="none" w:sz="0" w:space="0" w:color="auto"/>
                    <w:left w:val="none" w:sz="0" w:space="0" w:color="auto"/>
                    <w:bottom w:val="none" w:sz="0" w:space="0" w:color="auto"/>
                    <w:right w:val="none" w:sz="0" w:space="0" w:color="auto"/>
                  </w:divBdr>
                  <w:divsChild>
                    <w:div w:id="1893345837">
                      <w:marLeft w:val="0"/>
                      <w:marRight w:val="0"/>
                      <w:marTop w:val="0"/>
                      <w:marBottom w:val="0"/>
                      <w:divBdr>
                        <w:top w:val="none" w:sz="0" w:space="0" w:color="auto"/>
                        <w:left w:val="none" w:sz="0" w:space="0" w:color="auto"/>
                        <w:bottom w:val="none" w:sz="0" w:space="0" w:color="auto"/>
                        <w:right w:val="none" w:sz="0" w:space="0" w:color="auto"/>
                      </w:divBdr>
                    </w:div>
                  </w:divsChild>
                </w:div>
                <w:div w:id="315303867">
                  <w:marLeft w:val="0"/>
                  <w:marRight w:val="0"/>
                  <w:marTop w:val="0"/>
                  <w:marBottom w:val="0"/>
                  <w:divBdr>
                    <w:top w:val="none" w:sz="0" w:space="0" w:color="auto"/>
                    <w:left w:val="none" w:sz="0" w:space="0" w:color="auto"/>
                    <w:bottom w:val="none" w:sz="0" w:space="0" w:color="auto"/>
                    <w:right w:val="none" w:sz="0" w:space="0" w:color="auto"/>
                  </w:divBdr>
                  <w:divsChild>
                    <w:div w:id="1310982548">
                      <w:marLeft w:val="0"/>
                      <w:marRight w:val="0"/>
                      <w:marTop w:val="0"/>
                      <w:marBottom w:val="0"/>
                      <w:divBdr>
                        <w:top w:val="none" w:sz="0" w:space="0" w:color="auto"/>
                        <w:left w:val="none" w:sz="0" w:space="0" w:color="auto"/>
                        <w:bottom w:val="none" w:sz="0" w:space="0" w:color="auto"/>
                        <w:right w:val="none" w:sz="0" w:space="0" w:color="auto"/>
                      </w:divBdr>
                    </w:div>
                  </w:divsChild>
                </w:div>
                <w:div w:id="319576893">
                  <w:marLeft w:val="0"/>
                  <w:marRight w:val="0"/>
                  <w:marTop w:val="0"/>
                  <w:marBottom w:val="0"/>
                  <w:divBdr>
                    <w:top w:val="none" w:sz="0" w:space="0" w:color="auto"/>
                    <w:left w:val="none" w:sz="0" w:space="0" w:color="auto"/>
                    <w:bottom w:val="none" w:sz="0" w:space="0" w:color="auto"/>
                    <w:right w:val="none" w:sz="0" w:space="0" w:color="auto"/>
                  </w:divBdr>
                  <w:divsChild>
                    <w:div w:id="1552811586">
                      <w:marLeft w:val="0"/>
                      <w:marRight w:val="0"/>
                      <w:marTop w:val="0"/>
                      <w:marBottom w:val="0"/>
                      <w:divBdr>
                        <w:top w:val="none" w:sz="0" w:space="0" w:color="auto"/>
                        <w:left w:val="none" w:sz="0" w:space="0" w:color="auto"/>
                        <w:bottom w:val="none" w:sz="0" w:space="0" w:color="auto"/>
                        <w:right w:val="none" w:sz="0" w:space="0" w:color="auto"/>
                      </w:divBdr>
                    </w:div>
                  </w:divsChild>
                </w:div>
                <w:div w:id="319700141">
                  <w:marLeft w:val="0"/>
                  <w:marRight w:val="0"/>
                  <w:marTop w:val="0"/>
                  <w:marBottom w:val="0"/>
                  <w:divBdr>
                    <w:top w:val="none" w:sz="0" w:space="0" w:color="auto"/>
                    <w:left w:val="none" w:sz="0" w:space="0" w:color="auto"/>
                    <w:bottom w:val="none" w:sz="0" w:space="0" w:color="auto"/>
                    <w:right w:val="none" w:sz="0" w:space="0" w:color="auto"/>
                  </w:divBdr>
                  <w:divsChild>
                    <w:div w:id="2061902023">
                      <w:marLeft w:val="0"/>
                      <w:marRight w:val="0"/>
                      <w:marTop w:val="0"/>
                      <w:marBottom w:val="0"/>
                      <w:divBdr>
                        <w:top w:val="none" w:sz="0" w:space="0" w:color="auto"/>
                        <w:left w:val="none" w:sz="0" w:space="0" w:color="auto"/>
                        <w:bottom w:val="none" w:sz="0" w:space="0" w:color="auto"/>
                        <w:right w:val="none" w:sz="0" w:space="0" w:color="auto"/>
                      </w:divBdr>
                    </w:div>
                  </w:divsChild>
                </w:div>
                <w:div w:id="343363298">
                  <w:marLeft w:val="0"/>
                  <w:marRight w:val="0"/>
                  <w:marTop w:val="0"/>
                  <w:marBottom w:val="0"/>
                  <w:divBdr>
                    <w:top w:val="none" w:sz="0" w:space="0" w:color="auto"/>
                    <w:left w:val="none" w:sz="0" w:space="0" w:color="auto"/>
                    <w:bottom w:val="none" w:sz="0" w:space="0" w:color="auto"/>
                    <w:right w:val="none" w:sz="0" w:space="0" w:color="auto"/>
                  </w:divBdr>
                  <w:divsChild>
                    <w:div w:id="89398598">
                      <w:marLeft w:val="0"/>
                      <w:marRight w:val="0"/>
                      <w:marTop w:val="0"/>
                      <w:marBottom w:val="0"/>
                      <w:divBdr>
                        <w:top w:val="none" w:sz="0" w:space="0" w:color="auto"/>
                        <w:left w:val="none" w:sz="0" w:space="0" w:color="auto"/>
                        <w:bottom w:val="none" w:sz="0" w:space="0" w:color="auto"/>
                        <w:right w:val="none" w:sz="0" w:space="0" w:color="auto"/>
                      </w:divBdr>
                    </w:div>
                    <w:div w:id="1848135906">
                      <w:marLeft w:val="0"/>
                      <w:marRight w:val="0"/>
                      <w:marTop w:val="0"/>
                      <w:marBottom w:val="0"/>
                      <w:divBdr>
                        <w:top w:val="none" w:sz="0" w:space="0" w:color="auto"/>
                        <w:left w:val="none" w:sz="0" w:space="0" w:color="auto"/>
                        <w:bottom w:val="none" w:sz="0" w:space="0" w:color="auto"/>
                        <w:right w:val="none" w:sz="0" w:space="0" w:color="auto"/>
                      </w:divBdr>
                    </w:div>
                  </w:divsChild>
                </w:div>
                <w:div w:id="349458597">
                  <w:marLeft w:val="0"/>
                  <w:marRight w:val="0"/>
                  <w:marTop w:val="0"/>
                  <w:marBottom w:val="0"/>
                  <w:divBdr>
                    <w:top w:val="none" w:sz="0" w:space="0" w:color="auto"/>
                    <w:left w:val="none" w:sz="0" w:space="0" w:color="auto"/>
                    <w:bottom w:val="none" w:sz="0" w:space="0" w:color="auto"/>
                    <w:right w:val="none" w:sz="0" w:space="0" w:color="auto"/>
                  </w:divBdr>
                  <w:divsChild>
                    <w:div w:id="1519154001">
                      <w:marLeft w:val="0"/>
                      <w:marRight w:val="0"/>
                      <w:marTop w:val="0"/>
                      <w:marBottom w:val="0"/>
                      <w:divBdr>
                        <w:top w:val="none" w:sz="0" w:space="0" w:color="auto"/>
                        <w:left w:val="none" w:sz="0" w:space="0" w:color="auto"/>
                        <w:bottom w:val="none" w:sz="0" w:space="0" w:color="auto"/>
                        <w:right w:val="none" w:sz="0" w:space="0" w:color="auto"/>
                      </w:divBdr>
                    </w:div>
                  </w:divsChild>
                </w:div>
                <w:div w:id="430008560">
                  <w:marLeft w:val="0"/>
                  <w:marRight w:val="0"/>
                  <w:marTop w:val="0"/>
                  <w:marBottom w:val="0"/>
                  <w:divBdr>
                    <w:top w:val="none" w:sz="0" w:space="0" w:color="auto"/>
                    <w:left w:val="none" w:sz="0" w:space="0" w:color="auto"/>
                    <w:bottom w:val="none" w:sz="0" w:space="0" w:color="auto"/>
                    <w:right w:val="none" w:sz="0" w:space="0" w:color="auto"/>
                  </w:divBdr>
                  <w:divsChild>
                    <w:div w:id="480392863">
                      <w:marLeft w:val="0"/>
                      <w:marRight w:val="0"/>
                      <w:marTop w:val="0"/>
                      <w:marBottom w:val="0"/>
                      <w:divBdr>
                        <w:top w:val="none" w:sz="0" w:space="0" w:color="auto"/>
                        <w:left w:val="none" w:sz="0" w:space="0" w:color="auto"/>
                        <w:bottom w:val="none" w:sz="0" w:space="0" w:color="auto"/>
                        <w:right w:val="none" w:sz="0" w:space="0" w:color="auto"/>
                      </w:divBdr>
                    </w:div>
                  </w:divsChild>
                </w:div>
                <w:div w:id="449007822">
                  <w:marLeft w:val="0"/>
                  <w:marRight w:val="0"/>
                  <w:marTop w:val="0"/>
                  <w:marBottom w:val="0"/>
                  <w:divBdr>
                    <w:top w:val="none" w:sz="0" w:space="0" w:color="auto"/>
                    <w:left w:val="none" w:sz="0" w:space="0" w:color="auto"/>
                    <w:bottom w:val="none" w:sz="0" w:space="0" w:color="auto"/>
                    <w:right w:val="none" w:sz="0" w:space="0" w:color="auto"/>
                  </w:divBdr>
                  <w:divsChild>
                    <w:div w:id="1691223358">
                      <w:marLeft w:val="0"/>
                      <w:marRight w:val="0"/>
                      <w:marTop w:val="0"/>
                      <w:marBottom w:val="0"/>
                      <w:divBdr>
                        <w:top w:val="none" w:sz="0" w:space="0" w:color="auto"/>
                        <w:left w:val="none" w:sz="0" w:space="0" w:color="auto"/>
                        <w:bottom w:val="none" w:sz="0" w:space="0" w:color="auto"/>
                        <w:right w:val="none" w:sz="0" w:space="0" w:color="auto"/>
                      </w:divBdr>
                    </w:div>
                  </w:divsChild>
                </w:div>
                <w:div w:id="449980191">
                  <w:marLeft w:val="0"/>
                  <w:marRight w:val="0"/>
                  <w:marTop w:val="0"/>
                  <w:marBottom w:val="0"/>
                  <w:divBdr>
                    <w:top w:val="none" w:sz="0" w:space="0" w:color="auto"/>
                    <w:left w:val="none" w:sz="0" w:space="0" w:color="auto"/>
                    <w:bottom w:val="none" w:sz="0" w:space="0" w:color="auto"/>
                    <w:right w:val="none" w:sz="0" w:space="0" w:color="auto"/>
                  </w:divBdr>
                  <w:divsChild>
                    <w:div w:id="402997283">
                      <w:marLeft w:val="0"/>
                      <w:marRight w:val="0"/>
                      <w:marTop w:val="0"/>
                      <w:marBottom w:val="0"/>
                      <w:divBdr>
                        <w:top w:val="none" w:sz="0" w:space="0" w:color="auto"/>
                        <w:left w:val="none" w:sz="0" w:space="0" w:color="auto"/>
                        <w:bottom w:val="none" w:sz="0" w:space="0" w:color="auto"/>
                        <w:right w:val="none" w:sz="0" w:space="0" w:color="auto"/>
                      </w:divBdr>
                    </w:div>
                  </w:divsChild>
                </w:div>
                <w:div w:id="498934592">
                  <w:marLeft w:val="0"/>
                  <w:marRight w:val="0"/>
                  <w:marTop w:val="0"/>
                  <w:marBottom w:val="0"/>
                  <w:divBdr>
                    <w:top w:val="none" w:sz="0" w:space="0" w:color="auto"/>
                    <w:left w:val="none" w:sz="0" w:space="0" w:color="auto"/>
                    <w:bottom w:val="none" w:sz="0" w:space="0" w:color="auto"/>
                    <w:right w:val="none" w:sz="0" w:space="0" w:color="auto"/>
                  </w:divBdr>
                  <w:divsChild>
                    <w:div w:id="1535777151">
                      <w:marLeft w:val="0"/>
                      <w:marRight w:val="0"/>
                      <w:marTop w:val="0"/>
                      <w:marBottom w:val="0"/>
                      <w:divBdr>
                        <w:top w:val="none" w:sz="0" w:space="0" w:color="auto"/>
                        <w:left w:val="none" w:sz="0" w:space="0" w:color="auto"/>
                        <w:bottom w:val="none" w:sz="0" w:space="0" w:color="auto"/>
                        <w:right w:val="none" w:sz="0" w:space="0" w:color="auto"/>
                      </w:divBdr>
                    </w:div>
                  </w:divsChild>
                </w:div>
                <w:div w:id="540478235">
                  <w:marLeft w:val="0"/>
                  <w:marRight w:val="0"/>
                  <w:marTop w:val="0"/>
                  <w:marBottom w:val="0"/>
                  <w:divBdr>
                    <w:top w:val="none" w:sz="0" w:space="0" w:color="auto"/>
                    <w:left w:val="none" w:sz="0" w:space="0" w:color="auto"/>
                    <w:bottom w:val="none" w:sz="0" w:space="0" w:color="auto"/>
                    <w:right w:val="none" w:sz="0" w:space="0" w:color="auto"/>
                  </w:divBdr>
                  <w:divsChild>
                    <w:div w:id="677660277">
                      <w:marLeft w:val="0"/>
                      <w:marRight w:val="0"/>
                      <w:marTop w:val="0"/>
                      <w:marBottom w:val="0"/>
                      <w:divBdr>
                        <w:top w:val="none" w:sz="0" w:space="0" w:color="auto"/>
                        <w:left w:val="none" w:sz="0" w:space="0" w:color="auto"/>
                        <w:bottom w:val="none" w:sz="0" w:space="0" w:color="auto"/>
                        <w:right w:val="none" w:sz="0" w:space="0" w:color="auto"/>
                      </w:divBdr>
                    </w:div>
                  </w:divsChild>
                </w:div>
                <w:div w:id="574096973">
                  <w:marLeft w:val="0"/>
                  <w:marRight w:val="0"/>
                  <w:marTop w:val="0"/>
                  <w:marBottom w:val="0"/>
                  <w:divBdr>
                    <w:top w:val="none" w:sz="0" w:space="0" w:color="auto"/>
                    <w:left w:val="none" w:sz="0" w:space="0" w:color="auto"/>
                    <w:bottom w:val="none" w:sz="0" w:space="0" w:color="auto"/>
                    <w:right w:val="none" w:sz="0" w:space="0" w:color="auto"/>
                  </w:divBdr>
                  <w:divsChild>
                    <w:div w:id="1952468368">
                      <w:marLeft w:val="0"/>
                      <w:marRight w:val="0"/>
                      <w:marTop w:val="0"/>
                      <w:marBottom w:val="0"/>
                      <w:divBdr>
                        <w:top w:val="none" w:sz="0" w:space="0" w:color="auto"/>
                        <w:left w:val="none" w:sz="0" w:space="0" w:color="auto"/>
                        <w:bottom w:val="none" w:sz="0" w:space="0" w:color="auto"/>
                        <w:right w:val="none" w:sz="0" w:space="0" w:color="auto"/>
                      </w:divBdr>
                    </w:div>
                  </w:divsChild>
                </w:div>
                <w:div w:id="625695143">
                  <w:marLeft w:val="0"/>
                  <w:marRight w:val="0"/>
                  <w:marTop w:val="0"/>
                  <w:marBottom w:val="0"/>
                  <w:divBdr>
                    <w:top w:val="none" w:sz="0" w:space="0" w:color="auto"/>
                    <w:left w:val="none" w:sz="0" w:space="0" w:color="auto"/>
                    <w:bottom w:val="none" w:sz="0" w:space="0" w:color="auto"/>
                    <w:right w:val="none" w:sz="0" w:space="0" w:color="auto"/>
                  </w:divBdr>
                  <w:divsChild>
                    <w:div w:id="167599361">
                      <w:marLeft w:val="0"/>
                      <w:marRight w:val="0"/>
                      <w:marTop w:val="0"/>
                      <w:marBottom w:val="0"/>
                      <w:divBdr>
                        <w:top w:val="none" w:sz="0" w:space="0" w:color="auto"/>
                        <w:left w:val="none" w:sz="0" w:space="0" w:color="auto"/>
                        <w:bottom w:val="none" w:sz="0" w:space="0" w:color="auto"/>
                        <w:right w:val="none" w:sz="0" w:space="0" w:color="auto"/>
                      </w:divBdr>
                    </w:div>
                  </w:divsChild>
                </w:div>
                <w:div w:id="651562000">
                  <w:marLeft w:val="0"/>
                  <w:marRight w:val="0"/>
                  <w:marTop w:val="0"/>
                  <w:marBottom w:val="0"/>
                  <w:divBdr>
                    <w:top w:val="none" w:sz="0" w:space="0" w:color="auto"/>
                    <w:left w:val="none" w:sz="0" w:space="0" w:color="auto"/>
                    <w:bottom w:val="none" w:sz="0" w:space="0" w:color="auto"/>
                    <w:right w:val="none" w:sz="0" w:space="0" w:color="auto"/>
                  </w:divBdr>
                  <w:divsChild>
                    <w:div w:id="2106417467">
                      <w:marLeft w:val="0"/>
                      <w:marRight w:val="0"/>
                      <w:marTop w:val="0"/>
                      <w:marBottom w:val="0"/>
                      <w:divBdr>
                        <w:top w:val="none" w:sz="0" w:space="0" w:color="auto"/>
                        <w:left w:val="none" w:sz="0" w:space="0" w:color="auto"/>
                        <w:bottom w:val="none" w:sz="0" w:space="0" w:color="auto"/>
                        <w:right w:val="none" w:sz="0" w:space="0" w:color="auto"/>
                      </w:divBdr>
                    </w:div>
                  </w:divsChild>
                </w:div>
                <w:div w:id="656611443">
                  <w:marLeft w:val="0"/>
                  <w:marRight w:val="0"/>
                  <w:marTop w:val="0"/>
                  <w:marBottom w:val="0"/>
                  <w:divBdr>
                    <w:top w:val="none" w:sz="0" w:space="0" w:color="auto"/>
                    <w:left w:val="none" w:sz="0" w:space="0" w:color="auto"/>
                    <w:bottom w:val="none" w:sz="0" w:space="0" w:color="auto"/>
                    <w:right w:val="none" w:sz="0" w:space="0" w:color="auto"/>
                  </w:divBdr>
                  <w:divsChild>
                    <w:div w:id="1880121215">
                      <w:marLeft w:val="0"/>
                      <w:marRight w:val="0"/>
                      <w:marTop w:val="0"/>
                      <w:marBottom w:val="0"/>
                      <w:divBdr>
                        <w:top w:val="none" w:sz="0" w:space="0" w:color="auto"/>
                        <w:left w:val="none" w:sz="0" w:space="0" w:color="auto"/>
                        <w:bottom w:val="none" w:sz="0" w:space="0" w:color="auto"/>
                        <w:right w:val="none" w:sz="0" w:space="0" w:color="auto"/>
                      </w:divBdr>
                    </w:div>
                  </w:divsChild>
                </w:div>
                <w:div w:id="661003292">
                  <w:marLeft w:val="0"/>
                  <w:marRight w:val="0"/>
                  <w:marTop w:val="0"/>
                  <w:marBottom w:val="0"/>
                  <w:divBdr>
                    <w:top w:val="none" w:sz="0" w:space="0" w:color="auto"/>
                    <w:left w:val="none" w:sz="0" w:space="0" w:color="auto"/>
                    <w:bottom w:val="none" w:sz="0" w:space="0" w:color="auto"/>
                    <w:right w:val="none" w:sz="0" w:space="0" w:color="auto"/>
                  </w:divBdr>
                  <w:divsChild>
                    <w:div w:id="1767312970">
                      <w:marLeft w:val="0"/>
                      <w:marRight w:val="0"/>
                      <w:marTop w:val="0"/>
                      <w:marBottom w:val="0"/>
                      <w:divBdr>
                        <w:top w:val="none" w:sz="0" w:space="0" w:color="auto"/>
                        <w:left w:val="none" w:sz="0" w:space="0" w:color="auto"/>
                        <w:bottom w:val="none" w:sz="0" w:space="0" w:color="auto"/>
                        <w:right w:val="none" w:sz="0" w:space="0" w:color="auto"/>
                      </w:divBdr>
                    </w:div>
                  </w:divsChild>
                </w:div>
                <w:div w:id="671563022">
                  <w:marLeft w:val="0"/>
                  <w:marRight w:val="0"/>
                  <w:marTop w:val="0"/>
                  <w:marBottom w:val="0"/>
                  <w:divBdr>
                    <w:top w:val="none" w:sz="0" w:space="0" w:color="auto"/>
                    <w:left w:val="none" w:sz="0" w:space="0" w:color="auto"/>
                    <w:bottom w:val="none" w:sz="0" w:space="0" w:color="auto"/>
                    <w:right w:val="none" w:sz="0" w:space="0" w:color="auto"/>
                  </w:divBdr>
                  <w:divsChild>
                    <w:div w:id="802818630">
                      <w:marLeft w:val="0"/>
                      <w:marRight w:val="0"/>
                      <w:marTop w:val="0"/>
                      <w:marBottom w:val="0"/>
                      <w:divBdr>
                        <w:top w:val="none" w:sz="0" w:space="0" w:color="auto"/>
                        <w:left w:val="none" w:sz="0" w:space="0" w:color="auto"/>
                        <w:bottom w:val="none" w:sz="0" w:space="0" w:color="auto"/>
                        <w:right w:val="none" w:sz="0" w:space="0" w:color="auto"/>
                      </w:divBdr>
                    </w:div>
                  </w:divsChild>
                </w:div>
                <w:div w:id="674500151">
                  <w:marLeft w:val="0"/>
                  <w:marRight w:val="0"/>
                  <w:marTop w:val="0"/>
                  <w:marBottom w:val="0"/>
                  <w:divBdr>
                    <w:top w:val="none" w:sz="0" w:space="0" w:color="auto"/>
                    <w:left w:val="none" w:sz="0" w:space="0" w:color="auto"/>
                    <w:bottom w:val="none" w:sz="0" w:space="0" w:color="auto"/>
                    <w:right w:val="none" w:sz="0" w:space="0" w:color="auto"/>
                  </w:divBdr>
                  <w:divsChild>
                    <w:div w:id="248002878">
                      <w:marLeft w:val="0"/>
                      <w:marRight w:val="0"/>
                      <w:marTop w:val="0"/>
                      <w:marBottom w:val="0"/>
                      <w:divBdr>
                        <w:top w:val="none" w:sz="0" w:space="0" w:color="auto"/>
                        <w:left w:val="none" w:sz="0" w:space="0" w:color="auto"/>
                        <w:bottom w:val="none" w:sz="0" w:space="0" w:color="auto"/>
                        <w:right w:val="none" w:sz="0" w:space="0" w:color="auto"/>
                      </w:divBdr>
                    </w:div>
                  </w:divsChild>
                </w:div>
                <w:div w:id="707070103">
                  <w:marLeft w:val="0"/>
                  <w:marRight w:val="0"/>
                  <w:marTop w:val="0"/>
                  <w:marBottom w:val="0"/>
                  <w:divBdr>
                    <w:top w:val="none" w:sz="0" w:space="0" w:color="auto"/>
                    <w:left w:val="none" w:sz="0" w:space="0" w:color="auto"/>
                    <w:bottom w:val="none" w:sz="0" w:space="0" w:color="auto"/>
                    <w:right w:val="none" w:sz="0" w:space="0" w:color="auto"/>
                  </w:divBdr>
                  <w:divsChild>
                    <w:div w:id="1971587440">
                      <w:marLeft w:val="0"/>
                      <w:marRight w:val="0"/>
                      <w:marTop w:val="0"/>
                      <w:marBottom w:val="0"/>
                      <w:divBdr>
                        <w:top w:val="none" w:sz="0" w:space="0" w:color="auto"/>
                        <w:left w:val="none" w:sz="0" w:space="0" w:color="auto"/>
                        <w:bottom w:val="none" w:sz="0" w:space="0" w:color="auto"/>
                        <w:right w:val="none" w:sz="0" w:space="0" w:color="auto"/>
                      </w:divBdr>
                    </w:div>
                  </w:divsChild>
                </w:div>
                <w:div w:id="746071042">
                  <w:marLeft w:val="0"/>
                  <w:marRight w:val="0"/>
                  <w:marTop w:val="0"/>
                  <w:marBottom w:val="0"/>
                  <w:divBdr>
                    <w:top w:val="none" w:sz="0" w:space="0" w:color="auto"/>
                    <w:left w:val="none" w:sz="0" w:space="0" w:color="auto"/>
                    <w:bottom w:val="none" w:sz="0" w:space="0" w:color="auto"/>
                    <w:right w:val="none" w:sz="0" w:space="0" w:color="auto"/>
                  </w:divBdr>
                  <w:divsChild>
                    <w:div w:id="1902250516">
                      <w:marLeft w:val="0"/>
                      <w:marRight w:val="0"/>
                      <w:marTop w:val="0"/>
                      <w:marBottom w:val="0"/>
                      <w:divBdr>
                        <w:top w:val="none" w:sz="0" w:space="0" w:color="auto"/>
                        <w:left w:val="none" w:sz="0" w:space="0" w:color="auto"/>
                        <w:bottom w:val="none" w:sz="0" w:space="0" w:color="auto"/>
                        <w:right w:val="none" w:sz="0" w:space="0" w:color="auto"/>
                      </w:divBdr>
                    </w:div>
                  </w:divsChild>
                </w:div>
                <w:div w:id="833373971">
                  <w:marLeft w:val="0"/>
                  <w:marRight w:val="0"/>
                  <w:marTop w:val="0"/>
                  <w:marBottom w:val="0"/>
                  <w:divBdr>
                    <w:top w:val="none" w:sz="0" w:space="0" w:color="auto"/>
                    <w:left w:val="none" w:sz="0" w:space="0" w:color="auto"/>
                    <w:bottom w:val="none" w:sz="0" w:space="0" w:color="auto"/>
                    <w:right w:val="none" w:sz="0" w:space="0" w:color="auto"/>
                  </w:divBdr>
                  <w:divsChild>
                    <w:div w:id="1476600585">
                      <w:marLeft w:val="0"/>
                      <w:marRight w:val="0"/>
                      <w:marTop w:val="0"/>
                      <w:marBottom w:val="0"/>
                      <w:divBdr>
                        <w:top w:val="none" w:sz="0" w:space="0" w:color="auto"/>
                        <w:left w:val="none" w:sz="0" w:space="0" w:color="auto"/>
                        <w:bottom w:val="none" w:sz="0" w:space="0" w:color="auto"/>
                        <w:right w:val="none" w:sz="0" w:space="0" w:color="auto"/>
                      </w:divBdr>
                    </w:div>
                  </w:divsChild>
                </w:div>
                <w:div w:id="920061893">
                  <w:marLeft w:val="0"/>
                  <w:marRight w:val="0"/>
                  <w:marTop w:val="0"/>
                  <w:marBottom w:val="0"/>
                  <w:divBdr>
                    <w:top w:val="none" w:sz="0" w:space="0" w:color="auto"/>
                    <w:left w:val="none" w:sz="0" w:space="0" w:color="auto"/>
                    <w:bottom w:val="none" w:sz="0" w:space="0" w:color="auto"/>
                    <w:right w:val="none" w:sz="0" w:space="0" w:color="auto"/>
                  </w:divBdr>
                  <w:divsChild>
                    <w:div w:id="1406797722">
                      <w:marLeft w:val="0"/>
                      <w:marRight w:val="0"/>
                      <w:marTop w:val="0"/>
                      <w:marBottom w:val="0"/>
                      <w:divBdr>
                        <w:top w:val="none" w:sz="0" w:space="0" w:color="auto"/>
                        <w:left w:val="none" w:sz="0" w:space="0" w:color="auto"/>
                        <w:bottom w:val="none" w:sz="0" w:space="0" w:color="auto"/>
                        <w:right w:val="none" w:sz="0" w:space="0" w:color="auto"/>
                      </w:divBdr>
                    </w:div>
                  </w:divsChild>
                </w:div>
                <w:div w:id="929194024">
                  <w:marLeft w:val="0"/>
                  <w:marRight w:val="0"/>
                  <w:marTop w:val="0"/>
                  <w:marBottom w:val="0"/>
                  <w:divBdr>
                    <w:top w:val="none" w:sz="0" w:space="0" w:color="auto"/>
                    <w:left w:val="none" w:sz="0" w:space="0" w:color="auto"/>
                    <w:bottom w:val="none" w:sz="0" w:space="0" w:color="auto"/>
                    <w:right w:val="none" w:sz="0" w:space="0" w:color="auto"/>
                  </w:divBdr>
                  <w:divsChild>
                    <w:div w:id="1909488733">
                      <w:marLeft w:val="0"/>
                      <w:marRight w:val="0"/>
                      <w:marTop w:val="0"/>
                      <w:marBottom w:val="0"/>
                      <w:divBdr>
                        <w:top w:val="none" w:sz="0" w:space="0" w:color="auto"/>
                        <w:left w:val="none" w:sz="0" w:space="0" w:color="auto"/>
                        <w:bottom w:val="none" w:sz="0" w:space="0" w:color="auto"/>
                        <w:right w:val="none" w:sz="0" w:space="0" w:color="auto"/>
                      </w:divBdr>
                    </w:div>
                  </w:divsChild>
                </w:div>
                <w:div w:id="929899093">
                  <w:marLeft w:val="0"/>
                  <w:marRight w:val="0"/>
                  <w:marTop w:val="0"/>
                  <w:marBottom w:val="0"/>
                  <w:divBdr>
                    <w:top w:val="none" w:sz="0" w:space="0" w:color="auto"/>
                    <w:left w:val="none" w:sz="0" w:space="0" w:color="auto"/>
                    <w:bottom w:val="none" w:sz="0" w:space="0" w:color="auto"/>
                    <w:right w:val="none" w:sz="0" w:space="0" w:color="auto"/>
                  </w:divBdr>
                  <w:divsChild>
                    <w:div w:id="810247944">
                      <w:marLeft w:val="0"/>
                      <w:marRight w:val="0"/>
                      <w:marTop w:val="0"/>
                      <w:marBottom w:val="0"/>
                      <w:divBdr>
                        <w:top w:val="none" w:sz="0" w:space="0" w:color="auto"/>
                        <w:left w:val="none" w:sz="0" w:space="0" w:color="auto"/>
                        <w:bottom w:val="none" w:sz="0" w:space="0" w:color="auto"/>
                        <w:right w:val="none" w:sz="0" w:space="0" w:color="auto"/>
                      </w:divBdr>
                    </w:div>
                  </w:divsChild>
                </w:div>
                <w:div w:id="966352483">
                  <w:marLeft w:val="0"/>
                  <w:marRight w:val="0"/>
                  <w:marTop w:val="0"/>
                  <w:marBottom w:val="0"/>
                  <w:divBdr>
                    <w:top w:val="none" w:sz="0" w:space="0" w:color="auto"/>
                    <w:left w:val="none" w:sz="0" w:space="0" w:color="auto"/>
                    <w:bottom w:val="none" w:sz="0" w:space="0" w:color="auto"/>
                    <w:right w:val="none" w:sz="0" w:space="0" w:color="auto"/>
                  </w:divBdr>
                  <w:divsChild>
                    <w:div w:id="672144134">
                      <w:marLeft w:val="0"/>
                      <w:marRight w:val="0"/>
                      <w:marTop w:val="0"/>
                      <w:marBottom w:val="0"/>
                      <w:divBdr>
                        <w:top w:val="none" w:sz="0" w:space="0" w:color="auto"/>
                        <w:left w:val="none" w:sz="0" w:space="0" w:color="auto"/>
                        <w:bottom w:val="none" w:sz="0" w:space="0" w:color="auto"/>
                        <w:right w:val="none" w:sz="0" w:space="0" w:color="auto"/>
                      </w:divBdr>
                    </w:div>
                  </w:divsChild>
                </w:div>
                <w:div w:id="1021661269">
                  <w:marLeft w:val="0"/>
                  <w:marRight w:val="0"/>
                  <w:marTop w:val="0"/>
                  <w:marBottom w:val="0"/>
                  <w:divBdr>
                    <w:top w:val="none" w:sz="0" w:space="0" w:color="auto"/>
                    <w:left w:val="none" w:sz="0" w:space="0" w:color="auto"/>
                    <w:bottom w:val="none" w:sz="0" w:space="0" w:color="auto"/>
                    <w:right w:val="none" w:sz="0" w:space="0" w:color="auto"/>
                  </w:divBdr>
                  <w:divsChild>
                    <w:div w:id="938180098">
                      <w:marLeft w:val="0"/>
                      <w:marRight w:val="0"/>
                      <w:marTop w:val="0"/>
                      <w:marBottom w:val="0"/>
                      <w:divBdr>
                        <w:top w:val="none" w:sz="0" w:space="0" w:color="auto"/>
                        <w:left w:val="none" w:sz="0" w:space="0" w:color="auto"/>
                        <w:bottom w:val="none" w:sz="0" w:space="0" w:color="auto"/>
                        <w:right w:val="none" w:sz="0" w:space="0" w:color="auto"/>
                      </w:divBdr>
                    </w:div>
                  </w:divsChild>
                </w:div>
                <w:div w:id="1047413603">
                  <w:marLeft w:val="0"/>
                  <w:marRight w:val="0"/>
                  <w:marTop w:val="0"/>
                  <w:marBottom w:val="0"/>
                  <w:divBdr>
                    <w:top w:val="none" w:sz="0" w:space="0" w:color="auto"/>
                    <w:left w:val="none" w:sz="0" w:space="0" w:color="auto"/>
                    <w:bottom w:val="none" w:sz="0" w:space="0" w:color="auto"/>
                    <w:right w:val="none" w:sz="0" w:space="0" w:color="auto"/>
                  </w:divBdr>
                  <w:divsChild>
                    <w:div w:id="1197307307">
                      <w:marLeft w:val="0"/>
                      <w:marRight w:val="0"/>
                      <w:marTop w:val="0"/>
                      <w:marBottom w:val="0"/>
                      <w:divBdr>
                        <w:top w:val="none" w:sz="0" w:space="0" w:color="auto"/>
                        <w:left w:val="none" w:sz="0" w:space="0" w:color="auto"/>
                        <w:bottom w:val="none" w:sz="0" w:space="0" w:color="auto"/>
                        <w:right w:val="none" w:sz="0" w:space="0" w:color="auto"/>
                      </w:divBdr>
                    </w:div>
                  </w:divsChild>
                </w:div>
                <w:div w:id="1083181651">
                  <w:marLeft w:val="0"/>
                  <w:marRight w:val="0"/>
                  <w:marTop w:val="0"/>
                  <w:marBottom w:val="0"/>
                  <w:divBdr>
                    <w:top w:val="none" w:sz="0" w:space="0" w:color="auto"/>
                    <w:left w:val="none" w:sz="0" w:space="0" w:color="auto"/>
                    <w:bottom w:val="none" w:sz="0" w:space="0" w:color="auto"/>
                    <w:right w:val="none" w:sz="0" w:space="0" w:color="auto"/>
                  </w:divBdr>
                  <w:divsChild>
                    <w:div w:id="1539514819">
                      <w:marLeft w:val="0"/>
                      <w:marRight w:val="0"/>
                      <w:marTop w:val="0"/>
                      <w:marBottom w:val="0"/>
                      <w:divBdr>
                        <w:top w:val="none" w:sz="0" w:space="0" w:color="auto"/>
                        <w:left w:val="none" w:sz="0" w:space="0" w:color="auto"/>
                        <w:bottom w:val="none" w:sz="0" w:space="0" w:color="auto"/>
                        <w:right w:val="none" w:sz="0" w:space="0" w:color="auto"/>
                      </w:divBdr>
                    </w:div>
                  </w:divsChild>
                </w:div>
                <w:div w:id="1098016620">
                  <w:marLeft w:val="0"/>
                  <w:marRight w:val="0"/>
                  <w:marTop w:val="0"/>
                  <w:marBottom w:val="0"/>
                  <w:divBdr>
                    <w:top w:val="none" w:sz="0" w:space="0" w:color="auto"/>
                    <w:left w:val="none" w:sz="0" w:space="0" w:color="auto"/>
                    <w:bottom w:val="none" w:sz="0" w:space="0" w:color="auto"/>
                    <w:right w:val="none" w:sz="0" w:space="0" w:color="auto"/>
                  </w:divBdr>
                  <w:divsChild>
                    <w:div w:id="1081564859">
                      <w:marLeft w:val="0"/>
                      <w:marRight w:val="0"/>
                      <w:marTop w:val="0"/>
                      <w:marBottom w:val="0"/>
                      <w:divBdr>
                        <w:top w:val="none" w:sz="0" w:space="0" w:color="auto"/>
                        <w:left w:val="none" w:sz="0" w:space="0" w:color="auto"/>
                        <w:bottom w:val="none" w:sz="0" w:space="0" w:color="auto"/>
                        <w:right w:val="none" w:sz="0" w:space="0" w:color="auto"/>
                      </w:divBdr>
                    </w:div>
                  </w:divsChild>
                </w:div>
                <w:div w:id="1112434412">
                  <w:marLeft w:val="0"/>
                  <w:marRight w:val="0"/>
                  <w:marTop w:val="0"/>
                  <w:marBottom w:val="0"/>
                  <w:divBdr>
                    <w:top w:val="none" w:sz="0" w:space="0" w:color="auto"/>
                    <w:left w:val="none" w:sz="0" w:space="0" w:color="auto"/>
                    <w:bottom w:val="none" w:sz="0" w:space="0" w:color="auto"/>
                    <w:right w:val="none" w:sz="0" w:space="0" w:color="auto"/>
                  </w:divBdr>
                  <w:divsChild>
                    <w:div w:id="882250125">
                      <w:marLeft w:val="0"/>
                      <w:marRight w:val="0"/>
                      <w:marTop w:val="0"/>
                      <w:marBottom w:val="0"/>
                      <w:divBdr>
                        <w:top w:val="none" w:sz="0" w:space="0" w:color="auto"/>
                        <w:left w:val="none" w:sz="0" w:space="0" w:color="auto"/>
                        <w:bottom w:val="none" w:sz="0" w:space="0" w:color="auto"/>
                        <w:right w:val="none" w:sz="0" w:space="0" w:color="auto"/>
                      </w:divBdr>
                    </w:div>
                    <w:div w:id="1123575246">
                      <w:marLeft w:val="0"/>
                      <w:marRight w:val="0"/>
                      <w:marTop w:val="0"/>
                      <w:marBottom w:val="0"/>
                      <w:divBdr>
                        <w:top w:val="none" w:sz="0" w:space="0" w:color="auto"/>
                        <w:left w:val="none" w:sz="0" w:space="0" w:color="auto"/>
                        <w:bottom w:val="none" w:sz="0" w:space="0" w:color="auto"/>
                        <w:right w:val="none" w:sz="0" w:space="0" w:color="auto"/>
                      </w:divBdr>
                    </w:div>
                    <w:div w:id="1532113682">
                      <w:marLeft w:val="0"/>
                      <w:marRight w:val="0"/>
                      <w:marTop w:val="0"/>
                      <w:marBottom w:val="0"/>
                      <w:divBdr>
                        <w:top w:val="none" w:sz="0" w:space="0" w:color="auto"/>
                        <w:left w:val="none" w:sz="0" w:space="0" w:color="auto"/>
                        <w:bottom w:val="none" w:sz="0" w:space="0" w:color="auto"/>
                        <w:right w:val="none" w:sz="0" w:space="0" w:color="auto"/>
                      </w:divBdr>
                    </w:div>
                  </w:divsChild>
                </w:div>
                <w:div w:id="1114980872">
                  <w:marLeft w:val="0"/>
                  <w:marRight w:val="0"/>
                  <w:marTop w:val="0"/>
                  <w:marBottom w:val="0"/>
                  <w:divBdr>
                    <w:top w:val="none" w:sz="0" w:space="0" w:color="auto"/>
                    <w:left w:val="none" w:sz="0" w:space="0" w:color="auto"/>
                    <w:bottom w:val="none" w:sz="0" w:space="0" w:color="auto"/>
                    <w:right w:val="none" w:sz="0" w:space="0" w:color="auto"/>
                  </w:divBdr>
                  <w:divsChild>
                    <w:div w:id="1374576588">
                      <w:marLeft w:val="0"/>
                      <w:marRight w:val="0"/>
                      <w:marTop w:val="0"/>
                      <w:marBottom w:val="0"/>
                      <w:divBdr>
                        <w:top w:val="none" w:sz="0" w:space="0" w:color="auto"/>
                        <w:left w:val="none" w:sz="0" w:space="0" w:color="auto"/>
                        <w:bottom w:val="none" w:sz="0" w:space="0" w:color="auto"/>
                        <w:right w:val="none" w:sz="0" w:space="0" w:color="auto"/>
                      </w:divBdr>
                    </w:div>
                  </w:divsChild>
                </w:div>
                <w:div w:id="1168517789">
                  <w:marLeft w:val="0"/>
                  <w:marRight w:val="0"/>
                  <w:marTop w:val="0"/>
                  <w:marBottom w:val="0"/>
                  <w:divBdr>
                    <w:top w:val="none" w:sz="0" w:space="0" w:color="auto"/>
                    <w:left w:val="none" w:sz="0" w:space="0" w:color="auto"/>
                    <w:bottom w:val="none" w:sz="0" w:space="0" w:color="auto"/>
                    <w:right w:val="none" w:sz="0" w:space="0" w:color="auto"/>
                  </w:divBdr>
                  <w:divsChild>
                    <w:div w:id="1309942988">
                      <w:marLeft w:val="0"/>
                      <w:marRight w:val="0"/>
                      <w:marTop w:val="0"/>
                      <w:marBottom w:val="0"/>
                      <w:divBdr>
                        <w:top w:val="none" w:sz="0" w:space="0" w:color="auto"/>
                        <w:left w:val="none" w:sz="0" w:space="0" w:color="auto"/>
                        <w:bottom w:val="none" w:sz="0" w:space="0" w:color="auto"/>
                        <w:right w:val="none" w:sz="0" w:space="0" w:color="auto"/>
                      </w:divBdr>
                    </w:div>
                  </w:divsChild>
                </w:div>
                <w:div w:id="1179587799">
                  <w:marLeft w:val="0"/>
                  <w:marRight w:val="0"/>
                  <w:marTop w:val="0"/>
                  <w:marBottom w:val="0"/>
                  <w:divBdr>
                    <w:top w:val="none" w:sz="0" w:space="0" w:color="auto"/>
                    <w:left w:val="none" w:sz="0" w:space="0" w:color="auto"/>
                    <w:bottom w:val="none" w:sz="0" w:space="0" w:color="auto"/>
                    <w:right w:val="none" w:sz="0" w:space="0" w:color="auto"/>
                  </w:divBdr>
                  <w:divsChild>
                    <w:div w:id="1215502426">
                      <w:marLeft w:val="0"/>
                      <w:marRight w:val="0"/>
                      <w:marTop w:val="0"/>
                      <w:marBottom w:val="0"/>
                      <w:divBdr>
                        <w:top w:val="none" w:sz="0" w:space="0" w:color="auto"/>
                        <w:left w:val="none" w:sz="0" w:space="0" w:color="auto"/>
                        <w:bottom w:val="none" w:sz="0" w:space="0" w:color="auto"/>
                        <w:right w:val="none" w:sz="0" w:space="0" w:color="auto"/>
                      </w:divBdr>
                    </w:div>
                  </w:divsChild>
                </w:div>
                <w:div w:id="1202278182">
                  <w:marLeft w:val="0"/>
                  <w:marRight w:val="0"/>
                  <w:marTop w:val="0"/>
                  <w:marBottom w:val="0"/>
                  <w:divBdr>
                    <w:top w:val="none" w:sz="0" w:space="0" w:color="auto"/>
                    <w:left w:val="none" w:sz="0" w:space="0" w:color="auto"/>
                    <w:bottom w:val="none" w:sz="0" w:space="0" w:color="auto"/>
                    <w:right w:val="none" w:sz="0" w:space="0" w:color="auto"/>
                  </w:divBdr>
                  <w:divsChild>
                    <w:div w:id="1604075543">
                      <w:marLeft w:val="0"/>
                      <w:marRight w:val="0"/>
                      <w:marTop w:val="0"/>
                      <w:marBottom w:val="0"/>
                      <w:divBdr>
                        <w:top w:val="none" w:sz="0" w:space="0" w:color="auto"/>
                        <w:left w:val="none" w:sz="0" w:space="0" w:color="auto"/>
                        <w:bottom w:val="none" w:sz="0" w:space="0" w:color="auto"/>
                        <w:right w:val="none" w:sz="0" w:space="0" w:color="auto"/>
                      </w:divBdr>
                    </w:div>
                  </w:divsChild>
                </w:div>
                <w:div w:id="1257010136">
                  <w:marLeft w:val="0"/>
                  <w:marRight w:val="0"/>
                  <w:marTop w:val="0"/>
                  <w:marBottom w:val="0"/>
                  <w:divBdr>
                    <w:top w:val="none" w:sz="0" w:space="0" w:color="auto"/>
                    <w:left w:val="none" w:sz="0" w:space="0" w:color="auto"/>
                    <w:bottom w:val="none" w:sz="0" w:space="0" w:color="auto"/>
                    <w:right w:val="none" w:sz="0" w:space="0" w:color="auto"/>
                  </w:divBdr>
                  <w:divsChild>
                    <w:div w:id="1162621240">
                      <w:marLeft w:val="0"/>
                      <w:marRight w:val="0"/>
                      <w:marTop w:val="0"/>
                      <w:marBottom w:val="0"/>
                      <w:divBdr>
                        <w:top w:val="none" w:sz="0" w:space="0" w:color="auto"/>
                        <w:left w:val="none" w:sz="0" w:space="0" w:color="auto"/>
                        <w:bottom w:val="none" w:sz="0" w:space="0" w:color="auto"/>
                        <w:right w:val="none" w:sz="0" w:space="0" w:color="auto"/>
                      </w:divBdr>
                    </w:div>
                  </w:divsChild>
                </w:div>
                <w:div w:id="1326668778">
                  <w:marLeft w:val="0"/>
                  <w:marRight w:val="0"/>
                  <w:marTop w:val="0"/>
                  <w:marBottom w:val="0"/>
                  <w:divBdr>
                    <w:top w:val="none" w:sz="0" w:space="0" w:color="auto"/>
                    <w:left w:val="none" w:sz="0" w:space="0" w:color="auto"/>
                    <w:bottom w:val="none" w:sz="0" w:space="0" w:color="auto"/>
                    <w:right w:val="none" w:sz="0" w:space="0" w:color="auto"/>
                  </w:divBdr>
                  <w:divsChild>
                    <w:div w:id="588850691">
                      <w:marLeft w:val="0"/>
                      <w:marRight w:val="0"/>
                      <w:marTop w:val="0"/>
                      <w:marBottom w:val="0"/>
                      <w:divBdr>
                        <w:top w:val="none" w:sz="0" w:space="0" w:color="auto"/>
                        <w:left w:val="none" w:sz="0" w:space="0" w:color="auto"/>
                        <w:bottom w:val="none" w:sz="0" w:space="0" w:color="auto"/>
                        <w:right w:val="none" w:sz="0" w:space="0" w:color="auto"/>
                      </w:divBdr>
                    </w:div>
                  </w:divsChild>
                </w:div>
                <w:div w:id="1378239838">
                  <w:marLeft w:val="0"/>
                  <w:marRight w:val="0"/>
                  <w:marTop w:val="0"/>
                  <w:marBottom w:val="0"/>
                  <w:divBdr>
                    <w:top w:val="none" w:sz="0" w:space="0" w:color="auto"/>
                    <w:left w:val="none" w:sz="0" w:space="0" w:color="auto"/>
                    <w:bottom w:val="none" w:sz="0" w:space="0" w:color="auto"/>
                    <w:right w:val="none" w:sz="0" w:space="0" w:color="auto"/>
                  </w:divBdr>
                  <w:divsChild>
                    <w:div w:id="1485124680">
                      <w:marLeft w:val="0"/>
                      <w:marRight w:val="0"/>
                      <w:marTop w:val="0"/>
                      <w:marBottom w:val="0"/>
                      <w:divBdr>
                        <w:top w:val="none" w:sz="0" w:space="0" w:color="auto"/>
                        <w:left w:val="none" w:sz="0" w:space="0" w:color="auto"/>
                        <w:bottom w:val="none" w:sz="0" w:space="0" w:color="auto"/>
                        <w:right w:val="none" w:sz="0" w:space="0" w:color="auto"/>
                      </w:divBdr>
                    </w:div>
                  </w:divsChild>
                </w:div>
                <w:div w:id="1403064405">
                  <w:marLeft w:val="0"/>
                  <w:marRight w:val="0"/>
                  <w:marTop w:val="0"/>
                  <w:marBottom w:val="0"/>
                  <w:divBdr>
                    <w:top w:val="none" w:sz="0" w:space="0" w:color="auto"/>
                    <w:left w:val="none" w:sz="0" w:space="0" w:color="auto"/>
                    <w:bottom w:val="none" w:sz="0" w:space="0" w:color="auto"/>
                    <w:right w:val="none" w:sz="0" w:space="0" w:color="auto"/>
                  </w:divBdr>
                  <w:divsChild>
                    <w:div w:id="1411149367">
                      <w:marLeft w:val="0"/>
                      <w:marRight w:val="0"/>
                      <w:marTop w:val="0"/>
                      <w:marBottom w:val="0"/>
                      <w:divBdr>
                        <w:top w:val="none" w:sz="0" w:space="0" w:color="auto"/>
                        <w:left w:val="none" w:sz="0" w:space="0" w:color="auto"/>
                        <w:bottom w:val="none" w:sz="0" w:space="0" w:color="auto"/>
                        <w:right w:val="none" w:sz="0" w:space="0" w:color="auto"/>
                      </w:divBdr>
                    </w:div>
                  </w:divsChild>
                </w:div>
                <w:div w:id="1493791541">
                  <w:marLeft w:val="0"/>
                  <w:marRight w:val="0"/>
                  <w:marTop w:val="0"/>
                  <w:marBottom w:val="0"/>
                  <w:divBdr>
                    <w:top w:val="none" w:sz="0" w:space="0" w:color="auto"/>
                    <w:left w:val="none" w:sz="0" w:space="0" w:color="auto"/>
                    <w:bottom w:val="none" w:sz="0" w:space="0" w:color="auto"/>
                    <w:right w:val="none" w:sz="0" w:space="0" w:color="auto"/>
                  </w:divBdr>
                  <w:divsChild>
                    <w:div w:id="380446401">
                      <w:marLeft w:val="0"/>
                      <w:marRight w:val="0"/>
                      <w:marTop w:val="0"/>
                      <w:marBottom w:val="0"/>
                      <w:divBdr>
                        <w:top w:val="none" w:sz="0" w:space="0" w:color="auto"/>
                        <w:left w:val="none" w:sz="0" w:space="0" w:color="auto"/>
                        <w:bottom w:val="none" w:sz="0" w:space="0" w:color="auto"/>
                        <w:right w:val="none" w:sz="0" w:space="0" w:color="auto"/>
                      </w:divBdr>
                    </w:div>
                  </w:divsChild>
                </w:div>
                <w:div w:id="1530560076">
                  <w:marLeft w:val="0"/>
                  <w:marRight w:val="0"/>
                  <w:marTop w:val="0"/>
                  <w:marBottom w:val="0"/>
                  <w:divBdr>
                    <w:top w:val="none" w:sz="0" w:space="0" w:color="auto"/>
                    <w:left w:val="none" w:sz="0" w:space="0" w:color="auto"/>
                    <w:bottom w:val="none" w:sz="0" w:space="0" w:color="auto"/>
                    <w:right w:val="none" w:sz="0" w:space="0" w:color="auto"/>
                  </w:divBdr>
                  <w:divsChild>
                    <w:div w:id="1067727038">
                      <w:marLeft w:val="0"/>
                      <w:marRight w:val="0"/>
                      <w:marTop w:val="0"/>
                      <w:marBottom w:val="0"/>
                      <w:divBdr>
                        <w:top w:val="none" w:sz="0" w:space="0" w:color="auto"/>
                        <w:left w:val="none" w:sz="0" w:space="0" w:color="auto"/>
                        <w:bottom w:val="none" w:sz="0" w:space="0" w:color="auto"/>
                        <w:right w:val="none" w:sz="0" w:space="0" w:color="auto"/>
                      </w:divBdr>
                    </w:div>
                  </w:divsChild>
                </w:div>
                <w:div w:id="1578444639">
                  <w:marLeft w:val="0"/>
                  <w:marRight w:val="0"/>
                  <w:marTop w:val="0"/>
                  <w:marBottom w:val="0"/>
                  <w:divBdr>
                    <w:top w:val="none" w:sz="0" w:space="0" w:color="auto"/>
                    <w:left w:val="none" w:sz="0" w:space="0" w:color="auto"/>
                    <w:bottom w:val="none" w:sz="0" w:space="0" w:color="auto"/>
                    <w:right w:val="none" w:sz="0" w:space="0" w:color="auto"/>
                  </w:divBdr>
                  <w:divsChild>
                    <w:div w:id="223567794">
                      <w:marLeft w:val="0"/>
                      <w:marRight w:val="0"/>
                      <w:marTop w:val="0"/>
                      <w:marBottom w:val="0"/>
                      <w:divBdr>
                        <w:top w:val="none" w:sz="0" w:space="0" w:color="auto"/>
                        <w:left w:val="none" w:sz="0" w:space="0" w:color="auto"/>
                        <w:bottom w:val="none" w:sz="0" w:space="0" w:color="auto"/>
                        <w:right w:val="none" w:sz="0" w:space="0" w:color="auto"/>
                      </w:divBdr>
                    </w:div>
                  </w:divsChild>
                </w:div>
                <w:div w:id="1588924484">
                  <w:marLeft w:val="0"/>
                  <w:marRight w:val="0"/>
                  <w:marTop w:val="0"/>
                  <w:marBottom w:val="0"/>
                  <w:divBdr>
                    <w:top w:val="none" w:sz="0" w:space="0" w:color="auto"/>
                    <w:left w:val="none" w:sz="0" w:space="0" w:color="auto"/>
                    <w:bottom w:val="none" w:sz="0" w:space="0" w:color="auto"/>
                    <w:right w:val="none" w:sz="0" w:space="0" w:color="auto"/>
                  </w:divBdr>
                  <w:divsChild>
                    <w:div w:id="294528802">
                      <w:marLeft w:val="0"/>
                      <w:marRight w:val="0"/>
                      <w:marTop w:val="0"/>
                      <w:marBottom w:val="0"/>
                      <w:divBdr>
                        <w:top w:val="none" w:sz="0" w:space="0" w:color="auto"/>
                        <w:left w:val="none" w:sz="0" w:space="0" w:color="auto"/>
                        <w:bottom w:val="none" w:sz="0" w:space="0" w:color="auto"/>
                        <w:right w:val="none" w:sz="0" w:space="0" w:color="auto"/>
                      </w:divBdr>
                    </w:div>
                  </w:divsChild>
                </w:div>
                <w:div w:id="1624192919">
                  <w:marLeft w:val="0"/>
                  <w:marRight w:val="0"/>
                  <w:marTop w:val="0"/>
                  <w:marBottom w:val="0"/>
                  <w:divBdr>
                    <w:top w:val="none" w:sz="0" w:space="0" w:color="auto"/>
                    <w:left w:val="none" w:sz="0" w:space="0" w:color="auto"/>
                    <w:bottom w:val="none" w:sz="0" w:space="0" w:color="auto"/>
                    <w:right w:val="none" w:sz="0" w:space="0" w:color="auto"/>
                  </w:divBdr>
                  <w:divsChild>
                    <w:div w:id="1270356656">
                      <w:marLeft w:val="0"/>
                      <w:marRight w:val="0"/>
                      <w:marTop w:val="0"/>
                      <w:marBottom w:val="0"/>
                      <w:divBdr>
                        <w:top w:val="none" w:sz="0" w:space="0" w:color="auto"/>
                        <w:left w:val="none" w:sz="0" w:space="0" w:color="auto"/>
                        <w:bottom w:val="none" w:sz="0" w:space="0" w:color="auto"/>
                        <w:right w:val="none" w:sz="0" w:space="0" w:color="auto"/>
                      </w:divBdr>
                    </w:div>
                  </w:divsChild>
                </w:div>
                <w:div w:id="1817527149">
                  <w:marLeft w:val="0"/>
                  <w:marRight w:val="0"/>
                  <w:marTop w:val="0"/>
                  <w:marBottom w:val="0"/>
                  <w:divBdr>
                    <w:top w:val="none" w:sz="0" w:space="0" w:color="auto"/>
                    <w:left w:val="none" w:sz="0" w:space="0" w:color="auto"/>
                    <w:bottom w:val="none" w:sz="0" w:space="0" w:color="auto"/>
                    <w:right w:val="none" w:sz="0" w:space="0" w:color="auto"/>
                  </w:divBdr>
                  <w:divsChild>
                    <w:div w:id="1952281077">
                      <w:marLeft w:val="0"/>
                      <w:marRight w:val="0"/>
                      <w:marTop w:val="0"/>
                      <w:marBottom w:val="0"/>
                      <w:divBdr>
                        <w:top w:val="none" w:sz="0" w:space="0" w:color="auto"/>
                        <w:left w:val="none" w:sz="0" w:space="0" w:color="auto"/>
                        <w:bottom w:val="none" w:sz="0" w:space="0" w:color="auto"/>
                        <w:right w:val="none" w:sz="0" w:space="0" w:color="auto"/>
                      </w:divBdr>
                    </w:div>
                  </w:divsChild>
                </w:div>
                <w:div w:id="1862207361">
                  <w:marLeft w:val="0"/>
                  <w:marRight w:val="0"/>
                  <w:marTop w:val="0"/>
                  <w:marBottom w:val="0"/>
                  <w:divBdr>
                    <w:top w:val="none" w:sz="0" w:space="0" w:color="auto"/>
                    <w:left w:val="none" w:sz="0" w:space="0" w:color="auto"/>
                    <w:bottom w:val="none" w:sz="0" w:space="0" w:color="auto"/>
                    <w:right w:val="none" w:sz="0" w:space="0" w:color="auto"/>
                  </w:divBdr>
                  <w:divsChild>
                    <w:div w:id="1529680820">
                      <w:marLeft w:val="0"/>
                      <w:marRight w:val="0"/>
                      <w:marTop w:val="0"/>
                      <w:marBottom w:val="0"/>
                      <w:divBdr>
                        <w:top w:val="none" w:sz="0" w:space="0" w:color="auto"/>
                        <w:left w:val="none" w:sz="0" w:space="0" w:color="auto"/>
                        <w:bottom w:val="none" w:sz="0" w:space="0" w:color="auto"/>
                        <w:right w:val="none" w:sz="0" w:space="0" w:color="auto"/>
                      </w:divBdr>
                    </w:div>
                  </w:divsChild>
                </w:div>
                <w:div w:id="1863129311">
                  <w:marLeft w:val="0"/>
                  <w:marRight w:val="0"/>
                  <w:marTop w:val="0"/>
                  <w:marBottom w:val="0"/>
                  <w:divBdr>
                    <w:top w:val="none" w:sz="0" w:space="0" w:color="auto"/>
                    <w:left w:val="none" w:sz="0" w:space="0" w:color="auto"/>
                    <w:bottom w:val="none" w:sz="0" w:space="0" w:color="auto"/>
                    <w:right w:val="none" w:sz="0" w:space="0" w:color="auto"/>
                  </w:divBdr>
                  <w:divsChild>
                    <w:div w:id="716706460">
                      <w:marLeft w:val="0"/>
                      <w:marRight w:val="0"/>
                      <w:marTop w:val="0"/>
                      <w:marBottom w:val="0"/>
                      <w:divBdr>
                        <w:top w:val="none" w:sz="0" w:space="0" w:color="auto"/>
                        <w:left w:val="none" w:sz="0" w:space="0" w:color="auto"/>
                        <w:bottom w:val="none" w:sz="0" w:space="0" w:color="auto"/>
                        <w:right w:val="none" w:sz="0" w:space="0" w:color="auto"/>
                      </w:divBdr>
                    </w:div>
                  </w:divsChild>
                </w:div>
                <w:div w:id="1962832616">
                  <w:marLeft w:val="0"/>
                  <w:marRight w:val="0"/>
                  <w:marTop w:val="0"/>
                  <w:marBottom w:val="0"/>
                  <w:divBdr>
                    <w:top w:val="none" w:sz="0" w:space="0" w:color="auto"/>
                    <w:left w:val="none" w:sz="0" w:space="0" w:color="auto"/>
                    <w:bottom w:val="none" w:sz="0" w:space="0" w:color="auto"/>
                    <w:right w:val="none" w:sz="0" w:space="0" w:color="auto"/>
                  </w:divBdr>
                  <w:divsChild>
                    <w:div w:id="1763914855">
                      <w:marLeft w:val="0"/>
                      <w:marRight w:val="0"/>
                      <w:marTop w:val="0"/>
                      <w:marBottom w:val="0"/>
                      <w:divBdr>
                        <w:top w:val="none" w:sz="0" w:space="0" w:color="auto"/>
                        <w:left w:val="none" w:sz="0" w:space="0" w:color="auto"/>
                        <w:bottom w:val="none" w:sz="0" w:space="0" w:color="auto"/>
                        <w:right w:val="none" w:sz="0" w:space="0" w:color="auto"/>
                      </w:divBdr>
                    </w:div>
                  </w:divsChild>
                </w:div>
                <w:div w:id="2094231791">
                  <w:marLeft w:val="0"/>
                  <w:marRight w:val="0"/>
                  <w:marTop w:val="0"/>
                  <w:marBottom w:val="0"/>
                  <w:divBdr>
                    <w:top w:val="none" w:sz="0" w:space="0" w:color="auto"/>
                    <w:left w:val="none" w:sz="0" w:space="0" w:color="auto"/>
                    <w:bottom w:val="none" w:sz="0" w:space="0" w:color="auto"/>
                    <w:right w:val="none" w:sz="0" w:space="0" w:color="auto"/>
                  </w:divBdr>
                  <w:divsChild>
                    <w:div w:id="153604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901996">
          <w:marLeft w:val="0"/>
          <w:marRight w:val="0"/>
          <w:marTop w:val="0"/>
          <w:marBottom w:val="0"/>
          <w:divBdr>
            <w:top w:val="none" w:sz="0" w:space="0" w:color="auto"/>
            <w:left w:val="none" w:sz="0" w:space="0" w:color="auto"/>
            <w:bottom w:val="none" w:sz="0" w:space="0" w:color="auto"/>
            <w:right w:val="none" w:sz="0" w:space="0" w:color="auto"/>
          </w:divBdr>
        </w:div>
      </w:divsChild>
    </w:div>
    <w:div w:id="649293240">
      <w:bodyDiv w:val="1"/>
      <w:marLeft w:val="0"/>
      <w:marRight w:val="0"/>
      <w:marTop w:val="0"/>
      <w:marBottom w:val="0"/>
      <w:divBdr>
        <w:top w:val="none" w:sz="0" w:space="0" w:color="auto"/>
        <w:left w:val="none" w:sz="0" w:space="0" w:color="auto"/>
        <w:bottom w:val="none" w:sz="0" w:space="0" w:color="auto"/>
        <w:right w:val="none" w:sz="0" w:space="0" w:color="auto"/>
      </w:divBdr>
    </w:div>
    <w:div w:id="755859083">
      <w:bodyDiv w:val="1"/>
      <w:marLeft w:val="0"/>
      <w:marRight w:val="0"/>
      <w:marTop w:val="0"/>
      <w:marBottom w:val="0"/>
      <w:divBdr>
        <w:top w:val="none" w:sz="0" w:space="0" w:color="auto"/>
        <w:left w:val="none" w:sz="0" w:space="0" w:color="auto"/>
        <w:bottom w:val="none" w:sz="0" w:space="0" w:color="auto"/>
        <w:right w:val="none" w:sz="0" w:space="0" w:color="auto"/>
      </w:divBdr>
      <w:divsChild>
        <w:div w:id="284969957">
          <w:marLeft w:val="0"/>
          <w:marRight w:val="0"/>
          <w:marTop w:val="0"/>
          <w:marBottom w:val="0"/>
          <w:divBdr>
            <w:top w:val="none" w:sz="0" w:space="0" w:color="auto"/>
            <w:left w:val="none" w:sz="0" w:space="0" w:color="auto"/>
            <w:bottom w:val="none" w:sz="0" w:space="0" w:color="auto"/>
            <w:right w:val="none" w:sz="0" w:space="0" w:color="auto"/>
          </w:divBdr>
        </w:div>
        <w:div w:id="1087726894">
          <w:marLeft w:val="0"/>
          <w:marRight w:val="0"/>
          <w:marTop w:val="0"/>
          <w:marBottom w:val="0"/>
          <w:divBdr>
            <w:top w:val="none" w:sz="0" w:space="0" w:color="auto"/>
            <w:left w:val="none" w:sz="0" w:space="0" w:color="auto"/>
            <w:bottom w:val="none" w:sz="0" w:space="0" w:color="auto"/>
            <w:right w:val="none" w:sz="0" w:space="0" w:color="auto"/>
          </w:divBdr>
        </w:div>
      </w:divsChild>
    </w:div>
    <w:div w:id="840898255">
      <w:bodyDiv w:val="1"/>
      <w:marLeft w:val="0"/>
      <w:marRight w:val="0"/>
      <w:marTop w:val="0"/>
      <w:marBottom w:val="0"/>
      <w:divBdr>
        <w:top w:val="none" w:sz="0" w:space="0" w:color="auto"/>
        <w:left w:val="none" w:sz="0" w:space="0" w:color="auto"/>
        <w:bottom w:val="none" w:sz="0" w:space="0" w:color="auto"/>
        <w:right w:val="none" w:sz="0" w:space="0" w:color="auto"/>
      </w:divBdr>
    </w:div>
    <w:div w:id="1054037928">
      <w:bodyDiv w:val="1"/>
      <w:marLeft w:val="0"/>
      <w:marRight w:val="0"/>
      <w:marTop w:val="0"/>
      <w:marBottom w:val="0"/>
      <w:divBdr>
        <w:top w:val="none" w:sz="0" w:space="0" w:color="auto"/>
        <w:left w:val="none" w:sz="0" w:space="0" w:color="auto"/>
        <w:bottom w:val="none" w:sz="0" w:space="0" w:color="auto"/>
        <w:right w:val="none" w:sz="0" w:space="0" w:color="auto"/>
      </w:divBdr>
    </w:div>
    <w:div w:id="1078480646">
      <w:bodyDiv w:val="1"/>
      <w:marLeft w:val="0"/>
      <w:marRight w:val="0"/>
      <w:marTop w:val="0"/>
      <w:marBottom w:val="0"/>
      <w:divBdr>
        <w:top w:val="none" w:sz="0" w:space="0" w:color="auto"/>
        <w:left w:val="none" w:sz="0" w:space="0" w:color="auto"/>
        <w:bottom w:val="none" w:sz="0" w:space="0" w:color="auto"/>
        <w:right w:val="none" w:sz="0" w:space="0" w:color="auto"/>
      </w:divBdr>
    </w:div>
    <w:div w:id="1081179382">
      <w:bodyDiv w:val="1"/>
      <w:marLeft w:val="0"/>
      <w:marRight w:val="0"/>
      <w:marTop w:val="0"/>
      <w:marBottom w:val="0"/>
      <w:divBdr>
        <w:top w:val="none" w:sz="0" w:space="0" w:color="auto"/>
        <w:left w:val="none" w:sz="0" w:space="0" w:color="auto"/>
        <w:bottom w:val="none" w:sz="0" w:space="0" w:color="auto"/>
        <w:right w:val="none" w:sz="0" w:space="0" w:color="auto"/>
      </w:divBdr>
    </w:div>
    <w:div w:id="1214348154">
      <w:bodyDiv w:val="1"/>
      <w:marLeft w:val="0"/>
      <w:marRight w:val="0"/>
      <w:marTop w:val="0"/>
      <w:marBottom w:val="0"/>
      <w:divBdr>
        <w:top w:val="none" w:sz="0" w:space="0" w:color="auto"/>
        <w:left w:val="none" w:sz="0" w:space="0" w:color="auto"/>
        <w:bottom w:val="none" w:sz="0" w:space="0" w:color="auto"/>
        <w:right w:val="none" w:sz="0" w:space="0" w:color="auto"/>
      </w:divBdr>
    </w:div>
    <w:div w:id="1255018909">
      <w:bodyDiv w:val="1"/>
      <w:marLeft w:val="0"/>
      <w:marRight w:val="0"/>
      <w:marTop w:val="0"/>
      <w:marBottom w:val="0"/>
      <w:divBdr>
        <w:top w:val="none" w:sz="0" w:space="0" w:color="auto"/>
        <w:left w:val="none" w:sz="0" w:space="0" w:color="auto"/>
        <w:bottom w:val="none" w:sz="0" w:space="0" w:color="auto"/>
        <w:right w:val="none" w:sz="0" w:space="0" w:color="auto"/>
      </w:divBdr>
    </w:div>
    <w:div w:id="1268151107">
      <w:bodyDiv w:val="1"/>
      <w:marLeft w:val="0"/>
      <w:marRight w:val="0"/>
      <w:marTop w:val="0"/>
      <w:marBottom w:val="0"/>
      <w:divBdr>
        <w:top w:val="none" w:sz="0" w:space="0" w:color="auto"/>
        <w:left w:val="none" w:sz="0" w:space="0" w:color="auto"/>
        <w:bottom w:val="none" w:sz="0" w:space="0" w:color="auto"/>
        <w:right w:val="none" w:sz="0" w:space="0" w:color="auto"/>
      </w:divBdr>
      <w:divsChild>
        <w:div w:id="839661531">
          <w:marLeft w:val="0"/>
          <w:marRight w:val="0"/>
          <w:marTop w:val="0"/>
          <w:marBottom w:val="0"/>
          <w:divBdr>
            <w:top w:val="none" w:sz="0" w:space="0" w:color="auto"/>
            <w:left w:val="none" w:sz="0" w:space="0" w:color="auto"/>
            <w:bottom w:val="none" w:sz="0" w:space="0" w:color="auto"/>
            <w:right w:val="none" w:sz="0" w:space="0" w:color="auto"/>
          </w:divBdr>
        </w:div>
        <w:div w:id="1705473881">
          <w:marLeft w:val="0"/>
          <w:marRight w:val="0"/>
          <w:marTop w:val="0"/>
          <w:marBottom w:val="0"/>
          <w:divBdr>
            <w:top w:val="none" w:sz="0" w:space="0" w:color="auto"/>
            <w:left w:val="none" w:sz="0" w:space="0" w:color="auto"/>
            <w:bottom w:val="none" w:sz="0" w:space="0" w:color="auto"/>
            <w:right w:val="none" w:sz="0" w:space="0" w:color="auto"/>
          </w:divBdr>
        </w:div>
      </w:divsChild>
    </w:div>
    <w:div w:id="1326277864">
      <w:bodyDiv w:val="1"/>
      <w:marLeft w:val="0"/>
      <w:marRight w:val="0"/>
      <w:marTop w:val="0"/>
      <w:marBottom w:val="0"/>
      <w:divBdr>
        <w:top w:val="none" w:sz="0" w:space="0" w:color="auto"/>
        <w:left w:val="none" w:sz="0" w:space="0" w:color="auto"/>
        <w:bottom w:val="none" w:sz="0" w:space="0" w:color="auto"/>
        <w:right w:val="none" w:sz="0" w:space="0" w:color="auto"/>
      </w:divBdr>
    </w:div>
    <w:div w:id="1370836457">
      <w:bodyDiv w:val="1"/>
      <w:marLeft w:val="0"/>
      <w:marRight w:val="0"/>
      <w:marTop w:val="0"/>
      <w:marBottom w:val="0"/>
      <w:divBdr>
        <w:top w:val="none" w:sz="0" w:space="0" w:color="auto"/>
        <w:left w:val="none" w:sz="0" w:space="0" w:color="auto"/>
        <w:bottom w:val="none" w:sz="0" w:space="0" w:color="auto"/>
        <w:right w:val="none" w:sz="0" w:space="0" w:color="auto"/>
      </w:divBdr>
      <w:divsChild>
        <w:div w:id="302777293">
          <w:marLeft w:val="0"/>
          <w:marRight w:val="0"/>
          <w:marTop w:val="0"/>
          <w:marBottom w:val="0"/>
          <w:divBdr>
            <w:top w:val="none" w:sz="0" w:space="0" w:color="auto"/>
            <w:left w:val="none" w:sz="0" w:space="0" w:color="auto"/>
            <w:bottom w:val="none" w:sz="0" w:space="0" w:color="auto"/>
            <w:right w:val="none" w:sz="0" w:space="0" w:color="auto"/>
          </w:divBdr>
        </w:div>
        <w:div w:id="1637292271">
          <w:marLeft w:val="0"/>
          <w:marRight w:val="0"/>
          <w:marTop w:val="0"/>
          <w:marBottom w:val="0"/>
          <w:divBdr>
            <w:top w:val="none" w:sz="0" w:space="0" w:color="auto"/>
            <w:left w:val="none" w:sz="0" w:space="0" w:color="auto"/>
            <w:bottom w:val="none" w:sz="0" w:space="0" w:color="auto"/>
            <w:right w:val="none" w:sz="0" w:space="0" w:color="auto"/>
          </w:divBdr>
        </w:div>
      </w:divsChild>
    </w:div>
    <w:div w:id="1385714233">
      <w:bodyDiv w:val="1"/>
      <w:marLeft w:val="0"/>
      <w:marRight w:val="0"/>
      <w:marTop w:val="0"/>
      <w:marBottom w:val="0"/>
      <w:divBdr>
        <w:top w:val="none" w:sz="0" w:space="0" w:color="auto"/>
        <w:left w:val="none" w:sz="0" w:space="0" w:color="auto"/>
        <w:bottom w:val="none" w:sz="0" w:space="0" w:color="auto"/>
        <w:right w:val="none" w:sz="0" w:space="0" w:color="auto"/>
      </w:divBdr>
    </w:div>
    <w:div w:id="1403288356">
      <w:bodyDiv w:val="1"/>
      <w:marLeft w:val="0"/>
      <w:marRight w:val="0"/>
      <w:marTop w:val="0"/>
      <w:marBottom w:val="0"/>
      <w:divBdr>
        <w:top w:val="none" w:sz="0" w:space="0" w:color="auto"/>
        <w:left w:val="none" w:sz="0" w:space="0" w:color="auto"/>
        <w:bottom w:val="none" w:sz="0" w:space="0" w:color="auto"/>
        <w:right w:val="none" w:sz="0" w:space="0" w:color="auto"/>
      </w:divBdr>
    </w:div>
    <w:div w:id="1490050564">
      <w:bodyDiv w:val="1"/>
      <w:marLeft w:val="0"/>
      <w:marRight w:val="0"/>
      <w:marTop w:val="0"/>
      <w:marBottom w:val="0"/>
      <w:divBdr>
        <w:top w:val="none" w:sz="0" w:space="0" w:color="auto"/>
        <w:left w:val="none" w:sz="0" w:space="0" w:color="auto"/>
        <w:bottom w:val="none" w:sz="0" w:space="0" w:color="auto"/>
        <w:right w:val="none" w:sz="0" w:space="0" w:color="auto"/>
      </w:divBdr>
    </w:div>
    <w:div w:id="1503936516">
      <w:bodyDiv w:val="1"/>
      <w:marLeft w:val="0"/>
      <w:marRight w:val="0"/>
      <w:marTop w:val="0"/>
      <w:marBottom w:val="0"/>
      <w:divBdr>
        <w:top w:val="none" w:sz="0" w:space="0" w:color="auto"/>
        <w:left w:val="none" w:sz="0" w:space="0" w:color="auto"/>
        <w:bottom w:val="none" w:sz="0" w:space="0" w:color="auto"/>
        <w:right w:val="none" w:sz="0" w:space="0" w:color="auto"/>
      </w:divBdr>
    </w:div>
    <w:div w:id="1517236371">
      <w:bodyDiv w:val="1"/>
      <w:marLeft w:val="0"/>
      <w:marRight w:val="0"/>
      <w:marTop w:val="0"/>
      <w:marBottom w:val="0"/>
      <w:divBdr>
        <w:top w:val="none" w:sz="0" w:space="0" w:color="auto"/>
        <w:left w:val="none" w:sz="0" w:space="0" w:color="auto"/>
        <w:bottom w:val="none" w:sz="0" w:space="0" w:color="auto"/>
        <w:right w:val="none" w:sz="0" w:space="0" w:color="auto"/>
      </w:divBdr>
      <w:divsChild>
        <w:div w:id="759184761">
          <w:marLeft w:val="0"/>
          <w:marRight w:val="0"/>
          <w:marTop w:val="0"/>
          <w:marBottom w:val="0"/>
          <w:divBdr>
            <w:top w:val="none" w:sz="0" w:space="0" w:color="auto"/>
            <w:left w:val="none" w:sz="0" w:space="0" w:color="auto"/>
            <w:bottom w:val="none" w:sz="0" w:space="0" w:color="auto"/>
            <w:right w:val="none" w:sz="0" w:space="0" w:color="auto"/>
          </w:divBdr>
        </w:div>
        <w:div w:id="1088235844">
          <w:marLeft w:val="0"/>
          <w:marRight w:val="0"/>
          <w:marTop w:val="0"/>
          <w:marBottom w:val="0"/>
          <w:divBdr>
            <w:top w:val="none" w:sz="0" w:space="0" w:color="auto"/>
            <w:left w:val="none" w:sz="0" w:space="0" w:color="auto"/>
            <w:bottom w:val="none" w:sz="0" w:space="0" w:color="auto"/>
            <w:right w:val="none" w:sz="0" w:space="0" w:color="auto"/>
          </w:divBdr>
        </w:div>
      </w:divsChild>
    </w:div>
    <w:div w:id="1589197357">
      <w:bodyDiv w:val="1"/>
      <w:marLeft w:val="0"/>
      <w:marRight w:val="0"/>
      <w:marTop w:val="0"/>
      <w:marBottom w:val="0"/>
      <w:divBdr>
        <w:top w:val="none" w:sz="0" w:space="0" w:color="auto"/>
        <w:left w:val="none" w:sz="0" w:space="0" w:color="auto"/>
        <w:bottom w:val="none" w:sz="0" w:space="0" w:color="auto"/>
        <w:right w:val="none" w:sz="0" w:space="0" w:color="auto"/>
      </w:divBdr>
    </w:div>
    <w:div w:id="1756512063">
      <w:bodyDiv w:val="1"/>
      <w:marLeft w:val="0"/>
      <w:marRight w:val="0"/>
      <w:marTop w:val="0"/>
      <w:marBottom w:val="0"/>
      <w:divBdr>
        <w:top w:val="none" w:sz="0" w:space="0" w:color="auto"/>
        <w:left w:val="none" w:sz="0" w:space="0" w:color="auto"/>
        <w:bottom w:val="none" w:sz="0" w:space="0" w:color="auto"/>
        <w:right w:val="none" w:sz="0" w:space="0" w:color="auto"/>
      </w:divBdr>
      <w:divsChild>
        <w:div w:id="436415434">
          <w:marLeft w:val="0"/>
          <w:marRight w:val="0"/>
          <w:marTop w:val="0"/>
          <w:marBottom w:val="0"/>
          <w:divBdr>
            <w:top w:val="none" w:sz="0" w:space="0" w:color="auto"/>
            <w:left w:val="none" w:sz="0" w:space="0" w:color="auto"/>
            <w:bottom w:val="none" w:sz="0" w:space="0" w:color="auto"/>
            <w:right w:val="none" w:sz="0" w:space="0" w:color="auto"/>
          </w:divBdr>
        </w:div>
        <w:div w:id="1751661973">
          <w:marLeft w:val="0"/>
          <w:marRight w:val="0"/>
          <w:marTop w:val="0"/>
          <w:marBottom w:val="0"/>
          <w:divBdr>
            <w:top w:val="none" w:sz="0" w:space="0" w:color="auto"/>
            <w:left w:val="none" w:sz="0" w:space="0" w:color="auto"/>
            <w:bottom w:val="none" w:sz="0" w:space="0" w:color="auto"/>
            <w:right w:val="none" w:sz="0" w:space="0" w:color="auto"/>
          </w:divBdr>
        </w:div>
      </w:divsChild>
    </w:div>
    <w:div w:id="1805537201">
      <w:bodyDiv w:val="1"/>
      <w:marLeft w:val="0"/>
      <w:marRight w:val="0"/>
      <w:marTop w:val="0"/>
      <w:marBottom w:val="0"/>
      <w:divBdr>
        <w:top w:val="none" w:sz="0" w:space="0" w:color="auto"/>
        <w:left w:val="none" w:sz="0" w:space="0" w:color="auto"/>
        <w:bottom w:val="none" w:sz="0" w:space="0" w:color="auto"/>
        <w:right w:val="none" w:sz="0" w:space="0" w:color="auto"/>
      </w:divBdr>
    </w:div>
    <w:div w:id="1820146995">
      <w:bodyDiv w:val="1"/>
      <w:marLeft w:val="0"/>
      <w:marRight w:val="0"/>
      <w:marTop w:val="0"/>
      <w:marBottom w:val="0"/>
      <w:divBdr>
        <w:top w:val="none" w:sz="0" w:space="0" w:color="auto"/>
        <w:left w:val="none" w:sz="0" w:space="0" w:color="auto"/>
        <w:bottom w:val="none" w:sz="0" w:space="0" w:color="auto"/>
        <w:right w:val="none" w:sz="0" w:space="0" w:color="auto"/>
      </w:divBdr>
      <w:divsChild>
        <w:div w:id="681322295">
          <w:marLeft w:val="0"/>
          <w:marRight w:val="0"/>
          <w:marTop w:val="0"/>
          <w:marBottom w:val="0"/>
          <w:divBdr>
            <w:top w:val="none" w:sz="0" w:space="0" w:color="auto"/>
            <w:left w:val="none" w:sz="0" w:space="0" w:color="auto"/>
            <w:bottom w:val="none" w:sz="0" w:space="0" w:color="auto"/>
            <w:right w:val="none" w:sz="0" w:space="0" w:color="auto"/>
          </w:divBdr>
        </w:div>
        <w:div w:id="1802843489">
          <w:marLeft w:val="0"/>
          <w:marRight w:val="0"/>
          <w:marTop w:val="0"/>
          <w:marBottom w:val="0"/>
          <w:divBdr>
            <w:top w:val="none" w:sz="0" w:space="0" w:color="auto"/>
            <w:left w:val="none" w:sz="0" w:space="0" w:color="auto"/>
            <w:bottom w:val="none" w:sz="0" w:space="0" w:color="auto"/>
            <w:right w:val="none" w:sz="0" w:space="0" w:color="auto"/>
          </w:divBdr>
        </w:div>
      </w:divsChild>
    </w:div>
    <w:div w:id="1855681269">
      <w:bodyDiv w:val="1"/>
      <w:marLeft w:val="0"/>
      <w:marRight w:val="0"/>
      <w:marTop w:val="0"/>
      <w:marBottom w:val="0"/>
      <w:divBdr>
        <w:top w:val="none" w:sz="0" w:space="0" w:color="auto"/>
        <w:left w:val="none" w:sz="0" w:space="0" w:color="auto"/>
        <w:bottom w:val="none" w:sz="0" w:space="0" w:color="auto"/>
        <w:right w:val="none" w:sz="0" w:space="0" w:color="auto"/>
      </w:divBdr>
    </w:div>
    <w:div w:id="1899703918">
      <w:bodyDiv w:val="1"/>
      <w:marLeft w:val="0"/>
      <w:marRight w:val="0"/>
      <w:marTop w:val="0"/>
      <w:marBottom w:val="0"/>
      <w:divBdr>
        <w:top w:val="none" w:sz="0" w:space="0" w:color="auto"/>
        <w:left w:val="none" w:sz="0" w:space="0" w:color="auto"/>
        <w:bottom w:val="none" w:sz="0" w:space="0" w:color="auto"/>
        <w:right w:val="none" w:sz="0" w:space="0" w:color="auto"/>
      </w:divBdr>
    </w:div>
    <w:div w:id="1963219232">
      <w:bodyDiv w:val="1"/>
      <w:marLeft w:val="0"/>
      <w:marRight w:val="0"/>
      <w:marTop w:val="0"/>
      <w:marBottom w:val="0"/>
      <w:divBdr>
        <w:top w:val="none" w:sz="0" w:space="0" w:color="auto"/>
        <w:left w:val="none" w:sz="0" w:space="0" w:color="auto"/>
        <w:bottom w:val="none" w:sz="0" w:space="0" w:color="auto"/>
        <w:right w:val="none" w:sz="0" w:space="0" w:color="auto"/>
      </w:divBdr>
    </w:div>
    <w:div w:id="2024623703">
      <w:bodyDiv w:val="1"/>
      <w:marLeft w:val="0"/>
      <w:marRight w:val="0"/>
      <w:marTop w:val="0"/>
      <w:marBottom w:val="0"/>
      <w:divBdr>
        <w:top w:val="none" w:sz="0" w:space="0" w:color="auto"/>
        <w:left w:val="none" w:sz="0" w:space="0" w:color="auto"/>
        <w:bottom w:val="none" w:sz="0" w:space="0" w:color="auto"/>
        <w:right w:val="none" w:sz="0" w:space="0" w:color="auto"/>
      </w:divBdr>
    </w:div>
    <w:div w:id="2073117891">
      <w:bodyDiv w:val="1"/>
      <w:marLeft w:val="0"/>
      <w:marRight w:val="0"/>
      <w:marTop w:val="0"/>
      <w:marBottom w:val="0"/>
      <w:divBdr>
        <w:top w:val="none" w:sz="0" w:space="0" w:color="auto"/>
        <w:left w:val="none" w:sz="0" w:space="0" w:color="auto"/>
        <w:bottom w:val="none" w:sz="0" w:space="0" w:color="auto"/>
        <w:right w:val="none" w:sz="0" w:space="0" w:color="auto"/>
      </w:divBdr>
    </w:div>
    <w:div w:id="2086292960">
      <w:bodyDiv w:val="1"/>
      <w:marLeft w:val="0"/>
      <w:marRight w:val="0"/>
      <w:marTop w:val="0"/>
      <w:marBottom w:val="0"/>
      <w:divBdr>
        <w:top w:val="none" w:sz="0" w:space="0" w:color="auto"/>
        <w:left w:val="none" w:sz="0" w:space="0" w:color="auto"/>
        <w:bottom w:val="none" w:sz="0" w:space="0" w:color="auto"/>
        <w:right w:val="none" w:sz="0" w:space="0" w:color="auto"/>
      </w:divBdr>
      <w:divsChild>
        <w:div w:id="347291155">
          <w:marLeft w:val="0"/>
          <w:marRight w:val="0"/>
          <w:marTop w:val="0"/>
          <w:marBottom w:val="0"/>
          <w:divBdr>
            <w:top w:val="none" w:sz="0" w:space="0" w:color="auto"/>
            <w:left w:val="none" w:sz="0" w:space="0" w:color="auto"/>
            <w:bottom w:val="none" w:sz="0" w:space="0" w:color="auto"/>
            <w:right w:val="none" w:sz="0" w:space="0" w:color="auto"/>
          </w:divBdr>
        </w:div>
        <w:div w:id="1963875899">
          <w:marLeft w:val="0"/>
          <w:marRight w:val="0"/>
          <w:marTop w:val="0"/>
          <w:marBottom w:val="0"/>
          <w:divBdr>
            <w:top w:val="none" w:sz="0" w:space="0" w:color="auto"/>
            <w:left w:val="none" w:sz="0" w:space="0" w:color="auto"/>
            <w:bottom w:val="none" w:sz="0" w:space="0" w:color="auto"/>
            <w:right w:val="none" w:sz="0" w:space="0" w:color="auto"/>
          </w:divBdr>
        </w:div>
      </w:divsChild>
    </w:div>
    <w:div w:id="2114283039">
      <w:bodyDiv w:val="1"/>
      <w:marLeft w:val="0"/>
      <w:marRight w:val="0"/>
      <w:marTop w:val="0"/>
      <w:marBottom w:val="0"/>
      <w:divBdr>
        <w:top w:val="none" w:sz="0" w:space="0" w:color="auto"/>
        <w:left w:val="none" w:sz="0" w:space="0" w:color="auto"/>
        <w:bottom w:val="none" w:sz="0" w:space="0" w:color="auto"/>
        <w:right w:val="none" w:sz="0" w:space="0" w:color="auto"/>
      </w:divBdr>
    </w:div>
    <w:div w:id="2141073075">
      <w:bodyDiv w:val="1"/>
      <w:marLeft w:val="0"/>
      <w:marRight w:val="0"/>
      <w:marTop w:val="0"/>
      <w:marBottom w:val="0"/>
      <w:divBdr>
        <w:top w:val="none" w:sz="0" w:space="0" w:color="auto"/>
        <w:left w:val="none" w:sz="0" w:space="0" w:color="auto"/>
        <w:bottom w:val="none" w:sz="0" w:space="0" w:color="auto"/>
        <w:right w:val="none" w:sz="0" w:space="0" w:color="auto"/>
      </w:divBdr>
      <w:divsChild>
        <w:div w:id="457339311">
          <w:marLeft w:val="0"/>
          <w:marRight w:val="0"/>
          <w:marTop w:val="0"/>
          <w:marBottom w:val="0"/>
          <w:divBdr>
            <w:top w:val="none" w:sz="0" w:space="0" w:color="auto"/>
            <w:left w:val="none" w:sz="0" w:space="0" w:color="auto"/>
            <w:bottom w:val="none" w:sz="0" w:space="0" w:color="auto"/>
            <w:right w:val="none" w:sz="0" w:space="0" w:color="auto"/>
          </w:divBdr>
        </w:div>
        <w:div w:id="46257912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906" TargetMode="External"/><Relationship Id="rId18" Type="http://schemas.openxmlformats.org/officeDocument/2006/relationships/hyperlink" Target="http://www.vid.gov.lv" TargetMode="External"/><Relationship Id="rId26" Type="http://schemas.openxmlformats.org/officeDocument/2006/relationships/hyperlink" Target="mailto:fidic@pobox.com"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dz.lv" TargetMode="External"/><Relationship Id="rId17" Type="http://schemas.openxmlformats.org/officeDocument/2006/relationships/hyperlink" Target="http://www.ur.gov.lv/" TargetMode="External"/><Relationship Id="rId25" Type="http://schemas.openxmlformats.org/officeDocument/2006/relationships/hyperlink" Target="http://www.fidic.org/" TargetMode="External"/><Relationship Id="rId33" Type="http://schemas.openxmlformats.org/officeDocument/2006/relationships/hyperlink" Target="mailto:info@ldz.lv" TargetMode="External"/><Relationship Id="rId2" Type="http://schemas.openxmlformats.org/officeDocument/2006/relationships/customXml" Target="../customXml/item2.xml"/><Relationship Id="rId16" Type="http://schemas.openxmlformats.org/officeDocument/2006/relationships/hyperlink" Target="https://likumi.lv/ta/id/288730" TargetMode="External"/><Relationship Id="rId20" Type="http://schemas.openxmlformats.org/officeDocument/2006/relationships/hyperlink" Target="http://espd.eis.gov.lv"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fidic@pobox.com" TargetMode="External"/><Relationship Id="rId32"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yperlink" Target="http://www.ldz.lv" TargetMode="External"/><Relationship Id="rId28" Type="http://schemas.openxmlformats.org/officeDocument/2006/relationships/footer" Target="footer1.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publiskaj&#257;"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dz.lv" TargetMode="External"/><Relationship Id="rId22" Type="http://schemas.openxmlformats.org/officeDocument/2006/relationships/hyperlink" Target="http://www.ldz.lv" TargetMode="External"/><Relationship Id="rId27" Type="http://schemas.openxmlformats.org/officeDocument/2006/relationships/hyperlink" Target="http://www.fidic.org/" TargetMode="External"/><Relationship Id="rId30" Type="http://schemas.openxmlformats.org/officeDocument/2006/relationships/footer" Target="footer3.xml"/><Relationship Id="rId35" Type="http://schemas.microsoft.com/office/2011/relationships/people" Target="peop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likumi.lv/doc.php?id=2887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0e4ef46-09be-46f8-963b-2cd6aa0b6a9d">
      <Terms xmlns="http://schemas.microsoft.com/office/infopath/2007/PartnerControls"/>
    </lcf76f155ced4ddcb4097134ff3c332f>
    <TaxCatchAll xmlns="d349504c-4d5a-4ba6-b16e-97c44b170b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40B616986CCF5408D49BB946FB0E56E" ma:contentTypeVersion="13" ma:contentTypeDescription="Create a new document." ma:contentTypeScope="" ma:versionID="e9e14d85ebc8a16db74c0f6d6473e00c">
  <xsd:schema xmlns:xsd="http://www.w3.org/2001/XMLSchema" xmlns:xs="http://www.w3.org/2001/XMLSchema" xmlns:p="http://schemas.microsoft.com/office/2006/metadata/properties" xmlns:ns2="90e4ef46-09be-46f8-963b-2cd6aa0b6a9d" xmlns:ns3="d349504c-4d5a-4ba6-b16e-97c44b170be3" targetNamespace="http://schemas.microsoft.com/office/2006/metadata/properties" ma:root="true" ma:fieldsID="6a7661b18a8ef69af536b442b007497b" ns2:_="" ns3:_="">
    <xsd:import namespace="90e4ef46-09be-46f8-963b-2cd6aa0b6a9d"/>
    <xsd:import namespace="d349504c-4d5a-4ba6-b16e-97c44b170b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e4ef46-09be-46f8-963b-2cd6aa0b6a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305b744-1734-4c0c-805a-09a7611a813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349504c-4d5a-4ba6-b16e-97c44b170b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4cc91ab-bcbd-4859-a35c-b44d85b8ea2e}" ma:internalName="TaxCatchAll" ma:showField="CatchAllData" ma:web="d349504c-4d5a-4ba6-b16e-97c44b170b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BBD389-B216-449F-A21B-413378775D62}">
  <ds:schemaRefs>
    <ds:schemaRef ds:uri="http://schemas.microsoft.com/office/2006/metadata/properties"/>
    <ds:schemaRef ds:uri="http://schemas.microsoft.com/office/infopath/2007/PartnerControls"/>
    <ds:schemaRef ds:uri="90e4ef46-09be-46f8-963b-2cd6aa0b6a9d"/>
    <ds:schemaRef ds:uri="d349504c-4d5a-4ba6-b16e-97c44b170be3"/>
  </ds:schemaRefs>
</ds:datastoreItem>
</file>

<file path=customXml/itemProps2.xml><?xml version="1.0" encoding="utf-8"?>
<ds:datastoreItem xmlns:ds="http://schemas.openxmlformats.org/officeDocument/2006/customXml" ds:itemID="{A44B2533-1874-4A4D-87F8-07F832C9AC86}">
  <ds:schemaRefs>
    <ds:schemaRef ds:uri="http://schemas.microsoft.com/sharepoint/v3/contenttype/forms"/>
  </ds:schemaRefs>
</ds:datastoreItem>
</file>

<file path=customXml/itemProps3.xml><?xml version="1.0" encoding="utf-8"?>
<ds:datastoreItem xmlns:ds="http://schemas.openxmlformats.org/officeDocument/2006/customXml" ds:itemID="{77F3A668-466B-4A41-A29C-2FC921E1CB87}">
  <ds:schemaRefs>
    <ds:schemaRef ds:uri="http://schemas.openxmlformats.org/officeDocument/2006/bibliography"/>
  </ds:schemaRefs>
</ds:datastoreItem>
</file>

<file path=customXml/itemProps4.xml><?xml version="1.0" encoding="utf-8"?>
<ds:datastoreItem xmlns:ds="http://schemas.openxmlformats.org/officeDocument/2006/customXml" ds:itemID="{856576EB-76BA-420A-82B1-45781301B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e4ef46-09be-46f8-963b-2cd6aa0b6a9d"/>
    <ds:schemaRef ds:uri="d349504c-4d5a-4ba6-b16e-97c44b170b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85</Pages>
  <Words>140177</Words>
  <Characters>79902</Characters>
  <Application>Microsoft Office Word</Application>
  <DocSecurity>0</DocSecurity>
  <Lines>665</Lines>
  <Paragraphs>439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219640</CharactersWithSpaces>
  <SharedDoc>false</SharedDoc>
  <HLinks>
    <vt:vector size="114" baseType="variant">
      <vt:variant>
        <vt:i4>1114161</vt:i4>
      </vt:variant>
      <vt:variant>
        <vt:i4>48</vt:i4>
      </vt:variant>
      <vt:variant>
        <vt:i4>0</vt:i4>
      </vt:variant>
      <vt:variant>
        <vt:i4>5</vt:i4>
      </vt:variant>
      <vt:variant>
        <vt:lpwstr>mailto:info@ldz.lv</vt:lpwstr>
      </vt:variant>
      <vt:variant>
        <vt:lpwstr/>
      </vt:variant>
      <vt:variant>
        <vt:i4>4325388</vt:i4>
      </vt:variant>
      <vt:variant>
        <vt:i4>45</vt:i4>
      </vt:variant>
      <vt:variant>
        <vt:i4>0</vt:i4>
      </vt:variant>
      <vt:variant>
        <vt:i4>5</vt:i4>
      </vt:variant>
      <vt:variant>
        <vt:lpwstr>http://www.fidic.org/</vt:lpwstr>
      </vt:variant>
      <vt:variant>
        <vt:lpwstr/>
      </vt:variant>
      <vt:variant>
        <vt:i4>6750283</vt:i4>
      </vt:variant>
      <vt:variant>
        <vt:i4>42</vt:i4>
      </vt:variant>
      <vt:variant>
        <vt:i4>0</vt:i4>
      </vt:variant>
      <vt:variant>
        <vt:i4>5</vt:i4>
      </vt:variant>
      <vt:variant>
        <vt:lpwstr>mailto:fidic@pobox.com</vt:lpwstr>
      </vt:variant>
      <vt:variant>
        <vt:lpwstr/>
      </vt:variant>
      <vt:variant>
        <vt:i4>4325388</vt:i4>
      </vt:variant>
      <vt:variant>
        <vt:i4>39</vt:i4>
      </vt:variant>
      <vt:variant>
        <vt:i4>0</vt:i4>
      </vt:variant>
      <vt:variant>
        <vt:i4>5</vt:i4>
      </vt:variant>
      <vt:variant>
        <vt:lpwstr>http://www.fidic.org/</vt:lpwstr>
      </vt:variant>
      <vt:variant>
        <vt:lpwstr/>
      </vt:variant>
      <vt:variant>
        <vt:i4>6750283</vt:i4>
      </vt:variant>
      <vt:variant>
        <vt:i4>36</vt:i4>
      </vt:variant>
      <vt:variant>
        <vt:i4>0</vt:i4>
      </vt:variant>
      <vt:variant>
        <vt:i4>5</vt:i4>
      </vt:variant>
      <vt:variant>
        <vt:lpwstr>mailto:fidic@pobox.com</vt:lpwstr>
      </vt:variant>
      <vt:variant>
        <vt:lpwstr/>
      </vt:variant>
      <vt:variant>
        <vt:i4>8257644</vt:i4>
      </vt:variant>
      <vt:variant>
        <vt:i4>33</vt:i4>
      </vt:variant>
      <vt:variant>
        <vt:i4>0</vt:i4>
      </vt:variant>
      <vt:variant>
        <vt:i4>5</vt:i4>
      </vt:variant>
      <vt:variant>
        <vt:lpwstr>http://www.ldz.lv/</vt:lpwstr>
      </vt:variant>
      <vt:variant>
        <vt:lpwstr/>
      </vt:variant>
      <vt:variant>
        <vt:i4>8257644</vt:i4>
      </vt:variant>
      <vt:variant>
        <vt:i4>30</vt:i4>
      </vt:variant>
      <vt:variant>
        <vt:i4>0</vt:i4>
      </vt:variant>
      <vt:variant>
        <vt:i4>5</vt:i4>
      </vt:variant>
      <vt:variant>
        <vt:lpwstr>http://www.ldz.lv/</vt:lpwstr>
      </vt:variant>
      <vt:variant>
        <vt:lpwstr/>
      </vt:variant>
      <vt:variant>
        <vt:i4>7274528</vt:i4>
      </vt:variant>
      <vt:variant>
        <vt:i4>27</vt:i4>
      </vt:variant>
      <vt:variant>
        <vt:i4>0</vt:i4>
      </vt:variant>
      <vt:variant>
        <vt:i4>5</vt:i4>
      </vt:variant>
      <vt:variant>
        <vt:lpwstr>http://www.eis.gov.lv/</vt:lpwstr>
      </vt:variant>
      <vt:variant>
        <vt:lpwstr/>
      </vt:variant>
      <vt:variant>
        <vt:i4>6291573</vt:i4>
      </vt:variant>
      <vt:variant>
        <vt:i4>24</vt:i4>
      </vt:variant>
      <vt:variant>
        <vt:i4>0</vt:i4>
      </vt:variant>
      <vt:variant>
        <vt:i4>5</vt:i4>
      </vt:variant>
      <vt:variant>
        <vt:lpwstr>http://espd.eis.gov.lv/</vt:lpwstr>
      </vt:variant>
      <vt:variant>
        <vt:lpwstr/>
      </vt:variant>
      <vt:variant>
        <vt:i4>8257795</vt:i4>
      </vt:variant>
      <vt:variant>
        <vt:i4>21</vt:i4>
      </vt:variant>
      <vt:variant>
        <vt:i4>0</vt:i4>
      </vt:variant>
      <vt:variant>
        <vt:i4>5</vt:i4>
      </vt:variant>
      <vt:variant>
        <vt:lpwstr>http://publiskajā/</vt:lpwstr>
      </vt:variant>
      <vt:variant>
        <vt:lpwstr/>
      </vt:variant>
      <vt:variant>
        <vt:i4>7012384</vt:i4>
      </vt:variant>
      <vt:variant>
        <vt:i4>18</vt:i4>
      </vt:variant>
      <vt:variant>
        <vt:i4>0</vt:i4>
      </vt:variant>
      <vt:variant>
        <vt:i4>5</vt:i4>
      </vt:variant>
      <vt:variant>
        <vt:lpwstr>http://www.vid.gov.lv/</vt:lpwstr>
      </vt:variant>
      <vt:variant>
        <vt:lpwstr/>
      </vt:variant>
      <vt:variant>
        <vt:i4>4653151</vt:i4>
      </vt:variant>
      <vt:variant>
        <vt:i4>15</vt:i4>
      </vt:variant>
      <vt:variant>
        <vt:i4>0</vt:i4>
      </vt:variant>
      <vt:variant>
        <vt:i4>5</vt:i4>
      </vt:variant>
      <vt:variant>
        <vt:lpwstr>http://www.ur.gov.lv/</vt:lpwstr>
      </vt:variant>
      <vt:variant>
        <vt:lpwstr/>
      </vt:variant>
      <vt:variant>
        <vt:i4>3801185</vt:i4>
      </vt:variant>
      <vt:variant>
        <vt:i4>12</vt:i4>
      </vt:variant>
      <vt:variant>
        <vt:i4>0</vt:i4>
      </vt:variant>
      <vt:variant>
        <vt:i4>5</vt:i4>
      </vt:variant>
      <vt:variant>
        <vt:lpwstr>https://likumi.lv/ta/id/288730</vt:lpwstr>
      </vt:variant>
      <vt:variant>
        <vt:lpwstr>piel3</vt:lpwstr>
      </vt:variant>
      <vt:variant>
        <vt:i4>7274528</vt:i4>
      </vt:variant>
      <vt:variant>
        <vt:i4>9</vt:i4>
      </vt:variant>
      <vt:variant>
        <vt:i4>0</vt:i4>
      </vt:variant>
      <vt:variant>
        <vt:i4>5</vt:i4>
      </vt:variant>
      <vt:variant>
        <vt:lpwstr>http://www.eis.gov.lv/</vt:lpwstr>
      </vt:variant>
      <vt:variant>
        <vt:lpwstr/>
      </vt:variant>
      <vt:variant>
        <vt:i4>8257644</vt:i4>
      </vt:variant>
      <vt:variant>
        <vt:i4>6</vt:i4>
      </vt:variant>
      <vt:variant>
        <vt:i4>0</vt:i4>
      </vt:variant>
      <vt:variant>
        <vt:i4>5</vt:i4>
      </vt:variant>
      <vt:variant>
        <vt:lpwstr>http://www.ldz.lv/</vt:lpwstr>
      </vt:variant>
      <vt:variant>
        <vt:lpwstr/>
      </vt:variant>
      <vt:variant>
        <vt:i4>7209056</vt:i4>
      </vt:variant>
      <vt:variant>
        <vt:i4>3</vt:i4>
      </vt:variant>
      <vt:variant>
        <vt:i4>0</vt:i4>
      </vt:variant>
      <vt:variant>
        <vt:i4>5</vt:i4>
      </vt:variant>
      <vt:variant>
        <vt:lpwstr>https://www.eis.gov.lv/EKEIS/Supplier/Organizer/906</vt:lpwstr>
      </vt:variant>
      <vt:variant>
        <vt:lpwstr/>
      </vt:variant>
      <vt:variant>
        <vt:i4>8257644</vt:i4>
      </vt:variant>
      <vt:variant>
        <vt:i4>0</vt:i4>
      </vt:variant>
      <vt:variant>
        <vt:i4>0</vt:i4>
      </vt:variant>
      <vt:variant>
        <vt:i4>5</vt:i4>
      </vt:variant>
      <vt:variant>
        <vt:lpwstr>http://www.ldz.lv/</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7077934</vt:i4>
      </vt:variant>
      <vt:variant>
        <vt:i4>0</vt:i4>
      </vt:variant>
      <vt:variant>
        <vt:i4>0</vt:i4>
      </vt:variant>
      <vt:variant>
        <vt:i4>5</vt:i4>
      </vt:variant>
      <vt:variant>
        <vt:lpwstr>https://likumi.lv/doc.php?id=288730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Iveta Dementjeva</cp:lastModifiedBy>
  <cp:revision>11</cp:revision>
  <cp:lastPrinted>2024-06-07T14:03:00Z</cp:lastPrinted>
  <dcterms:created xsi:type="dcterms:W3CDTF">2025-04-08T14:21:00Z</dcterms:created>
  <dcterms:modified xsi:type="dcterms:W3CDTF">2025-04-08T17:48:00Z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0x010100C40B616986CCF5408D49BB946FB0E56E</vt:lpwstr>
  </property>
  <property fmtid="{D5CDD505-2E9C-101B-9397-08002B2CF9AE}" pid="3" name="MediaServiceImageTags">
    <vt:lpwstr/>
  </property>
</Properties>
</file>