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DB100E" w14:textId="6EF29EA5" w:rsidR="00ED470D" w:rsidRDefault="00822202" w:rsidP="00ED470D">
      <w:pPr>
        <w:jc w:val="right"/>
        <w:rPr>
          <w:ins w:id="0" w:author="Evita Dārzniece" w:date="2024-07-19T11:58:00Z" w16du:dateUtc="2024-07-19T08:58:00Z"/>
          <w:lang w:val="lv-LV"/>
        </w:rPr>
      </w:pPr>
      <w:r w:rsidRPr="000B6D85">
        <w:rPr>
          <w:lang w:val="lv-LV"/>
        </w:rPr>
        <w:t>APSTIPRINĀTS</w:t>
      </w:r>
      <w:r w:rsidRPr="000B6D85">
        <w:rPr>
          <w:lang w:val="lv-LV"/>
        </w:rPr>
        <w:br/>
        <w:t>Ie</w:t>
      </w:r>
      <w:r w:rsidR="004451DE" w:rsidRPr="000B6D85">
        <w:rPr>
          <w:lang w:val="lv-LV"/>
        </w:rPr>
        <w:t>pirkuma komisijas</w:t>
      </w:r>
      <w:r w:rsidR="004451DE" w:rsidRPr="000B6D85">
        <w:rPr>
          <w:lang w:val="lv-LV"/>
        </w:rPr>
        <w:br/>
        <w:t>20</w:t>
      </w:r>
      <w:r w:rsidR="0046765E" w:rsidRPr="000B6D85">
        <w:rPr>
          <w:lang w:val="lv-LV"/>
        </w:rPr>
        <w:t>2</w:t>
      </w:r>
      <w:r w:rsidR="00BA7E74" w:rsidRPr="000B6D85">
        <w:rPr>
          <w:lang w:val="lv-LV"/>
        </w:rPr>
        <w:t>4</w:t>
      </w:r>
      <w:r w:rsidR="004451DE" w:rsidRPr="000B6D85">
        <w:rPr>
          <w:lang w:val="lv-LV"/>
        </w:rPr>
        <w:t>.</w:t>
      </w:r>
      <w:r w:rsidR="0019161D" w:rsidRPr="000B6D85">
        <w:rPr>
          <w:lang w:val="lv-LV"/>
        </w:rPr>
        <w:t xml:space="preserve"> </w:t>
      </w:r>
      <w:r w:rsidR="004451DE" w:rsidRPr="000B6D85">
        <w:rPr>
          <w:lang w:val="lv-LV"/>
        </w:rPr>
        <w:t xml:space="preserve">gada </w:t>
      </w:r>
      <w:r w:rsidR="00A3272F">
        <w:rPr>
          <w:lang w:val="lv-LV"/>
        </w:rPr>
        <w:t>19</w:t>
      </w:r>
      <w:r w:rsidR="00D71CB2" w:rsidRPr="000B6D85">
        <w:rPr>
          <w:lang w:val="lv-LV"/>
        </w:rPr>
        <w:t xml:space="preserve">. </w:t>
      </w:r>
      <w:r w:rsidR="00A3272F">
        <w:rPr>
          <w:lang w:val="lv-LV"/>
        </w:rPr>
        <w:t>jūnija</w:t>
      </w:r>
      <w:r w:rsidR="00D71CB2" w:rsidRPr="000B6D85">
        <w:rPr>
          <w:lang w:val="lv-LV"/>
        </w:rPr>
        <w:t xml:space="preserve"> </w:t>
      </w:r>
      <w:r w:rsidR="008859BF" w:rsidRPr="000B6D85">
        <w:rPr>
          <w:lang w:val="lv-LV"/>
        </w:rPr>
        <w:t>sēdē</w:t>
      </w:r>
      <w:r w:rsidR="008859BF" w:rsidRPr="000B6D85">
        <w:rPr>
          <w:lang w:val="lv-LV"/>
        </w:rPr>
        <w:br/>
        <w:t>protokols Nr.</w:t>
      </w:r>
      <w:r w:rsidR="00BE6BD4" w:rsidRPr="000B6D85">
        <w:rPr>
          <w:lang w:val="lv-LV"/>
        </w:rPr>
        <w:t> </w:t>
      </w:r>
      <w:r w:rsidR="00A3272F">
        <w:rPr>
          <w:lang w:val="lv-LV"/>
        </w:rPr>
        <w:t>2</w:t>
      </w:r>
    </w:p>
    <w:p w14:paraId="2AC128A5" w14:textId="60C74856" w:rsidR="00ED470D" w:rsidRDefault="00ED470D" w:rsidP="00ED470D">
      <w:pPr>
        <w:jc w:val="right"/>
        <w:rPr>
          <w:lang w:val="lv-LV"/>
        </w:rPr>
      </w:pPr>
      <w:proofErr w:type="spellStart"/>
      <w:ins w:id="1" w:author="Evita Dārzniece" w:date="2024-07-19T11:59:00Z" w16du:dateUtc="2024-07-19T08:59:00Z">
        <w:r w:rsidRPr="00EA49A2">
          <w:t>ar</w:t>
        </w:r>
        <w:proofErr w:type="spellEnd"/>
        <w:r w:rsidRPr="00EA49A2">
          <w:t xml:space="preserve"> </w:t>
        </w:r>
        <w:proofErr w:type="spellStart"/>
        <w:r w:rsidRPr="00EA49A2">
          <w:t>grozījumiem</w:t>
        </w:r>
        <w:proofErr w:type="spellEnd"/>
        <w:r w:rsidRPr="00EA49A2">
          <w:t xml:space="preserve"> Nr.</w:t>
        </w:r>
        <w:r>
          <w:t xml:space="preserve"> </w:t>
        </w:r>
        <w:r w:rsidRPr="00EA49A2">
          <w:t xml:space="preserve">1, kas </w:t>
        </w:r>
        <w:proofErr w:type="spellStart"/>
        <w:r w:rsidRPr="00EA49A2">
          <w:t>apstiprināti</w:t>
        </w:r>
        <w:proofErr w:type="spellEnd"/>
        <w:r w:rsidRPr="00EA49A2">
          <w:t xml:space="preserve"> 2024. gada 19. </w:t>
        </w:r>
        <w:proofErr w:type="spellStart"/>
        <w:r w:rsidRPr="00EA49A2">
          <w:t>jūlija</w:t>
        </w:r>
        <w:proofErr w:type="spellEnd"/>
        <w:r w:rsidRPr="00EA49A2">
          <w:t xml:space="preserve"> </w:t>
        </w:r>
        <w:proofErr w:type="spellStart"/>
        <w:r w:rsidRPr="00EA49A2">
          <w:t>sēdē</w:t>
        </w:r>
        <w:proofErr w:type="spellEnd"/>
        <w:r w:rsidRPr="00EA49A2">
          <w:t xml:space="preserve">, </w:t>
        </w:r>
        <w:proofErr w:type="spellStart"/>
        <w:r w:rsidRPr="00EA49A2">
          <w:t>protokols</w:t>
        </w:r>
        <w:proofErr w:type="spellEnd"/>
        <w:r w:rsidRPr="00EA49A2">
          <w:t xml:space="preserve"> Nr.</w:t>
        </w:r>
        <w:r>
          <w:t xml:space="preserve"> </w:t>
        </w:r>
        <w:r w:rsidRPr="00EA49A2">
          <w:t>3</w:t>
        </w:r>
      </w:ins>
    </w:p>
    <w:p w14:paraId="5E5A29B3" w14:textId="77777777" w:rsidR="00ED470D" w:rsidRPr="000B6D85" w:rsidRDefault="00ED470D" w:rsidP="00822202">
      <w:pPr>
        <w:jc w:val="right"/>
        <w:rPr>
          <w:lang w:val="lv-LV"/>
        </w:rPr>
      </w:pPr>
    </w:p>
    <w:p w14:paraId="395E5C24" w14:textId="77777777" w:rsidR="008C4304" w:rsidRPr="000B6D85" w:rsidRDefault="008C4304" w:rsidP="008C4304">
      <w:pPr>
        <w:jc w:val="center"/>
        <w:rPr>
          <w:sz w:val="28"/>
          <w:lang w:val="lv-LV"/>
        </w:rPr>
      </w:pPr>
      <w:r w:rsidRPr="000B6D85">
        <w:rPr>
          <w:sz w:val="28"/>
          <w:lang w:val="lv-LV"/>
        </w:rPr>
        <w:t>SIA „Rīgas Austrumu klīniskā universitātes slimnīca”</w:t>
      </w:r>
    </w:p>
    <w:p w14:paraId="740199AE" w14:textId="77777777" w:rsidR="008C4304" w:rsidRPr="000B6D85" w:rsidRDefault="008C4304" w:rsidP="008C4304">
      <w:pPr>
        <w:jc w:val="center"/>
        <w:rPr>
          <w:b/>
          <w:bCs/>
          <w:sz w:val="32"/>
          <w:lang w:val="lv-LV"/>
        </w:rPr>
      </w:pPr>
      <w:r w:rsidRPr="000B6D85">
        <w:rPr>
          <w:b/>
          <w:bCs/>
          <w:sz w:val="32"/>
          <w:lang w:val="lv-LV"/>
        </w:rPr>
        <w:t>ATKLĀTA KONKURSA</w:t>
      </w:r>
    </w:p>
    <w:p w14:paraId="7C71A8C9" w14:textId="77777777" w:rsidR="008C4304" w:rsidRPr="000B6D85" w:rsidRDefault="006240F3" w:rsidP="00C300A5">
      <w:pPr>
        <w:jc w:val="center"/>
        <w:rPr>
          <w:sz w:val="28"/>
          <w:lang w:val="lv-LV"/>
        </w:rPr>
      </w:pPr>
      <w:r w:rsidRPr="000B6D85">
        <w:rPr>
          <w:b/>
          <w:bCs/>
          <w:sz w:val="40"/>
          <w:lang w:val="lv-LV"/>
        </w:rPr>
        <w:t>„</w:t>
      </w:r>
      <w:bookmarkStart w:id="2" w:name="_Hlk166578593"/>
      <w:r w:rsidR="00A27014" w:rsidRPr="000B6D85">
        <w:rPr>
          <w:b/>
          <w:bCs/>
          <w:iCs/>
          <w:sz w:val="40"/>
          <w:lang w:val="lv-LV"/>
        </w:rPr>
        <w:t>Ārtelpas un iekštelpu norāžu un informatīvo zīmju izgatavošana, izvietošana, uzturēšana un demontāža</w:t>
      </w:r>
      <w:bookmarkEnd w:id="2"/>
      <w:r w:rsidR="00B7717B" w:rsidRPr="000B6D85">
        <w:rPr>
          <w:b/>
          <w:bCs/>
          <w:sz w:val="40"/>
          <w:lang w:val="lv-LV"/>
        </w:rPr>
        <w:t>”</w:t>
      </w:r>
      <w:r w:rsidR="008C4304" w:rsidRPr="000B6D85">
        <w:rPr>
          <w:b/>
          <w:bCs/>
          <w:sz w:val="32"/>
          <w:lang w:val="lv-LV"/>
        </w:rPr>
        <w:br/>
      </w:r>
      <w:r w:rsidR="0046765E" w:rsidRPr="000B6D85">
        <w:rPr>
          <w:sz w:val="28"/>
          <w:lang w:val="lv-LV"/>
        </w:rPr>
        <w:t>RAKUS 202</w:t>
      </w:r>
      <w:r w:rsidR="00BA7E74" w:rsidRPr="000B6D85">
        <w:rPr>
          <w:sz w:val="28"/>
          <w:lang w:val="lv-LV"/>
        </w:rPr>
        <w:t>4</w:t>
      </w:r>
      <w:r w:rsidRPr="000B6D85">
        <w:rPr>
          <w:sz w:val="28"/>
          <w:lang w:val="lv-LV"/>
        </w:rPr>
        <w:t>/</w:t>
      </w:r>
      <w:r w:rsidR="00A27014" w:rsidRPr="000B6D85">
        <w:rPr>
          <w:sz w:val="28"/>
          <w:lang w:val="lv-LV"/>
        </w:rPr>
        <w:t>50</w:t>
      </w:r>
      <w:r w:rsidR="00590109" w:rsidRPr="000B6D85">
        <w:rPr>
          <w:sz w:val="28"/>
          <w:lang w:val="lv-LV"/>
        </w:rPr>
        <w:t>K</w:t>
      </w:r>
    </w:p>
    <w:p w14:paraId="2F651B89" w14:textId="77777777" w:rsidR="008C4304" w:rsidRPr="000B6D85" w:rsidRDefault="008C4304" w:rsidP="008C4304">
      <w:pPr>
        <w:jc w:val="center"/>
        <w:rPr>
          <w:b/>
          <w:bCs/>
          <w:sz w:val="32"/>
          <w:lang w:val="lv-LV"/>
        </w:rPr>
      </w:pPr>
      <w:r w:rsidRPr="000B6D85">
        <w:rPr>
          <w:b/>
          <w:bCs/>
          <w:sz w:val="32"/>
          <w:lang w:val="lv-LV"/>
        </w:rPr>
        <w:t>NOLIKUMS</w:t>
      </w:r>
    </w:p>
    <w:p w14:paraId="54DE1BA1" w14:textId="77777777" w:rsidR="008C4304" w:rsidRPr="000B6D85" w:rsidRDefault="008C4304" w:rsidP="008C4304">
      <w:pPr>
        <w:spacing w:line="480" w:lineRule="auto"/>
        <w:jc w:val="center"/>
        <w:rPr>
          <w:b/>
          <w:bCs/>
          <w:lang w:val="lv-LV"/>
        </w:rPr>
      </w:pPr>
    </w:p>
    <w:p w14:paraId="67D6C68E" w14:textId="77777777" w:rsidR="008C4304" w:rsidRPr="000B6D85" w:rsidRDefault="008C4304" w:rsidP="008C4304">
      <w:pPr>
        <w:spacing w:line="480" w:lineRule="auto"/>
        <w:jc w:val="center"/>
        <w:rPr>
          <w:b/>
          <w:bCs/>
          <w:lang w:val="lv-LV"/>
        </w:rPr>
      </w:pPr>
    </w:p>
    <w:p w14:paraId="358C11F9" w14:textId="77777777" w:rsidR="008C4304" w:rsidRPr="000B6D85" w:rsidRDefault="008C4304" w:rsidP="008C4304">
      <w:pPr>
        <w:spacing w:line="480" w:lineRule="auto"/>
        <w:jc w:val="center"/>
        <w:rPr>
          <w:b/>
          <w:bCs/>
          <w:lang w:val="lv-LV"/>
        </w:rPr>
      </w:pPr>
    </w:p>
    <w:p w14:paraId="599A55DF" w14:textId="77777777" w:rsidR="00FB5487" w:rsidRPr="000B6D85" w:rsidRDefault="008C4304" w:rsidP="00580F59">
      <w:pPr>
        <w:jc w:val="center"/>
        <w:rPr>
          <w:lang w:val="lv-LV"/>
        </w:rPr>
        <w:sectPr w:rsidR="00FB5487" w:rsidRPr="000B6D85" w:rsidSect="0040721F">
          <w:footerReference w:type="even" r:id="rId8"/>
          <w:footerReference w:type="default" r:id="rId9"/>
          <w:headerReference w:type="first" r:id="rId10"/>
          <w:footerReference w:type="first" r:id="rId11"/>
          <w:pgSz w:w="11906" w:h="16838" w:code="9"/>
          <w:pgMar w:top="1134" w:right="1134" w:bottom="1134" w:left="1701" w:header="709" w:footer="567" w:gutter="0"/>
          <w:pgNumType w:start="1"/>
          <w:cols w:space="708"/>
          <w:vAlign w:val="both"/>
          <w:titlePg/>
          <w:docGrid w:linePitch="360"/>
        </w:sectPr>
      </w:pPr>
      <w:r w:rsidRPr="000B6D85">
        <w:rPr>
          <w:lang w:val="lv-LV"/>
        </w:rPr>
        <w:t>Rīga, 20</w:t>
      </w:r>
      <w:r w:rsidR="0046765E" w:rsidRPr="000B6D85">
        <w:rPr>
          <w:lang w:val="lv-LV"/>
        </w:rPr>
        <w:t>2</w:t>
      </w:r>
      <w:r w:rsidR="00BA7E74" w:rsidRPr="000B6D85">
        <w:rPr>
          <w:lang w:val="lv-LV"/>
        </w:rPr>
        <w:t>4</w:t>
      </w:r>
    </w:p>
    <w:p w14:paraId="10DD32BE" w14:textId="77777777" w:rsidR="00FF0C6D" w:rsidRPr="000B6D85" w:rsidRDefault="00FF0C6D" w:rsidP="00580F59">
      <w:pPr>
        <w:rPr>
          <w:b/>
          <w:bCs/>
          <w:lang w:val="lv-LV"/>
        </w:rPr>
        <w:sectPr w:rsidR="00FF0C6D" w:rsidRPr="000B6D85" w:rsidSect="00580F59">
          <w:type w:val="continuous"/>
          <w:pgSz w:w="11906" w:h="16838" w:code="9"/>
          <w:pgMar w:top="1134" w:right="851" w:bottom="1134" w:left="1701" w:header="567" w:footer="284" w:gutter="0"/>
          <w:cols w:space="708"/>
          <w:vAlign w:val="both"/>
          <w:docGrid w:linePitch="360"/>
        </w:sectPr>
      </w:pPr>
    </w:p>
    <w:p w14:paraId="10F057A0" w14:textId="77777777" w:rsidR="00FB5487" w:rsidRPr="000B6D85" w:rsidRDefault="00FB5487" w:rsidP="00761602">
      <w:pPr>
        <w:pStyle w:val="Heading1"/>
        <w:spacing w:before="120" w:after="120"/>
        <w:rPr>
          <w:rFonts w:ascii="Times New Roman" w:hAnsi="Times New Roman"/>
        </w:rPr>
      </w:pPr>
      <w:bookmarkStart w:id="3" w:name="_Ref38341330"/>
      <w:bookmarkStart w:id="4" w:name="_Toc59334717"/>
      <w:bookmarkStart w:id="5" w:name="_Toc61422120"/>
      <w:bookmarkStart w:id="6" w:name="_Toc364417625"/>
      <w:bookmarkStart w:id="7" w:name="_Toc492890752"/>
      <w:bookmarkStart w:id="8" w:name="_Toc44321056"/>
      <w:bookmarkStart w:id="9" w:name="_Toc44321240"/>
      <w:bookmarkStart w:id="10" w:name="_Toc44332383"/>
      <w:r w:rsidRPr="000B6D85">
        <w:rPr>
          <w:rFonts w:ascii="Times New Roman" w:hAnsi="Times New Roman"/>
        </w:rPr>
        <w:lastRenderedPageBreak/>
        <w:t>1. Vispārīgā informācija</w:t>
      </w:r>
      <w:bookmarkEnd w:id="3"/>
      <w:bookmarkEnd w:id="4"/>
      <w:bookmarkEnd w:id="5"/>
      <w:bookmarkEnd w:id="6"/>
      <w:bookmarkEnd w:id="7"/>
      <w:bookmarkEnd w:id="8"/>
      <w:bookmarkEnd w:id="9"/>
      <w:bookmarkEnd w:id="10"/>
    </w:p>
    <w:p w14:paraId="6F5E5C3B" w14:textId="77777777" w:rsidR="00FB5487" w:rsidRPr="000B6D85" w:rsidRDefault="00FB5487" w:rsidP="00541F21">
      <w:pPr>
        <w:pStyle w:val="Heading2"/>
        <w:jc w:val="left"/>
        <w:rPr>
          <w:sz w:val="24"/>
          <w:szCs w:val="24"/>
        </w:rPr>
      </w:pPr>
      <w:bookmarkStart w:id="11" w:name="_Toc44321057"/>
      <w:bookmarkStart w:id="12" w:name="_Toc44321241"/>
      <w:bookmarkStart w:id="13" w:name="_Toc44332384"/>
      <w:bookmarkStart w:id="14" w:name="_Toc492890753"/>
      <w:r w:rsidRPr="000B6D85">
        <w:rPr>
          <w:sz w:val="24"/>
          <w:szCs w:val="24"/>
        </w:rPr>
        <w:t>1.1.</w:t>
      </w:r>
      <w:r w:rsidRPr="000B6D85">
        <w:rPr>
          <w:sz w:val="24"/>
          <w:szCs w:val="24"/>
        </w:rPr>
        <w:tab/>
      </w:r>
      <w:r w:rsidR="00E81272" w:rsidRPr="000B6D85">
        <w:rPr>
          <w:sz w:val="24"/>
          <w:szCs w:val="24"/>
        </w:rPr>
        <w:t>Iepirkuma identifikācijas Nr.</w:t>
      </w:r>
      <w:bookmarkEnd w:id="11"/>
      <w:bookmarkEnd w:id="12"/>
      <w:bookmarkEnd w:id="13"/>
    </w:p>
    <w:bookmarkEnd w:id="14"/>
    <w:p w14:paraId="12052BBD" w14:textId="77777777" w:rsidR="00FB5487" w:rsidRPr="000B6D85" w:rsidRDefault="00380B13" w:rsidP="00FB5487">
      <w:pPr>
        <w:ind w:firstLine="720"/>
        <w:rPr>
          <w:lang w:val="lv-LV"/>
        </w:rPr>
      </w:pPr>
      <w:r w:rsidRPr="000B6D85">
        <w:rPr>
          <w:lang w:val="lv-LV"/>
        </w:rPr>
        <w:t>RAKUS 20</w:t>
      </w:r>
      <w:r w:rsidR="00412606" w:rsidRPr="000B6D85">
        <w:rPr>
          <w:lang w:val="lv-LV"/>
        </w:rPr>
        <w:t>2</w:t>
      </w:r>
      <w:r w:rsidR="00BA7E74" w:rsidRPr="000B6D85">
        <w:rPr>
          <w:lang w:val="lv-LV"/>
        </w:rPr>
        <w:t>4</w:t>
      </w:r>
      <w:r w:rsidRPr="000B6D85">
        <w:rPr>
          <w:lang w:val="lv-LV"/>
        </w:rPr>
        <w:t>/</w:t>
      </w:r>
      <w:r w:rsidR="00A27014" w:rsidRPr="000B6D85">
        <w:rPr>
          <w:lang w:val="lv-LV"/>
        </w:rPr>
        <w:t>50K</w:t>
      </w:r>
    </w:p>
    <w:p w14:paraId="6B6B9F24" w14:textId="77777777" w:rsidR="00FB5487" w:rsidRPr="000B6D85" w:rsidRDefault="00FB5487" w:rsidP="00FB5487">
      <w:pPr>
        <w:rPr>
          <w:lang w:val="lv-LV" w:eastAsia="ru-RU"/>
        </w:rPr>
      </w:pPr>
    </w:p>
    <w:p w14:paraId="1AC50BBC" w14:textId="77777777" w:rsidR="00FB5487" w:rsidRPr="000B6D85" w:rsidRDefault="00FB5487" w:rsidP="00541F21">
      <w:pPr>
        <w:pStyle w:val="Heading2"/>
        <w:jc w:val="left"/>
        <w:rPr>
          <w:sz w:val="24"/>
          <w:szCs w:val="24"/>
        </w:rPr>
      </w:pPr>
      <w:bookmarkStart w:id="15" w:name="_Toc492890754"/>
      <w:bookmarkStart w:id="16" w:name="_Toc44321058"/>
      <w:bookmarkStart w:id="17" w:name="_Toc44321242"/>
      <w:bookmarkStart w:id="18" w:name="_Toc44332385"/>
      <w:r w:rsidRPr="000B6D85">
        <w:rPr>
          <w:sz w:val="24"/>
          <w:szCs w:val="24"/>
        </w:rPr>
        <w:t>1.2.</w:t>
      </w:r>
      <w:r w:rsidRPr="000B6D85">
        <w:rPr>
          <w:sz w:val="24"/>
          <w:szCs w:val="24"/>
        </w:rPr>
        <w:tab/>
        <w:t>Pasūtītāj</w:t>
      </w:r>
      <w:bookmarkEnd w:id="15"/>
      <w:r w:rsidR="000B4DD0" w:rsidRPr="000B6D85">
        <w:rPr>
          <w:sz w:val="24"/>
          <w:szCs w:val="24"/>
        </w:rPr>
        <w:t>s</w:t>
      </w:r>
      <w:r w:rsidR="005C1F2A" w:rsidRPr="000B6D85">
        <w:rPr>
          <w:sz w:val="24"/>
          <w:szCs w:val="24"/>
        </w:rPr>
        <w:t>:</w:t>
      </w:r>
      <w:bookmarkEnd w:id="16"/>
      <w:bookmarkEnd w:id="17"/>
      <w:bookmarkEnd w:id="18"/>
    </w:p>
    <w:p w14:paraId="145FF541" w14:textId="77777777" w:rsidR="00FB5487" w:rsidRPr="000B6D85" w:rsidRDefault="00FB5487" w:rsidP="006240F3">
      <w:pPr>
        <w:ind w:left="709"/>
        <w:jc w:val="both"/>
        <w:rPr>
          <w:b/>
          <w:lang w:val="lv-LV"/>
        </w:rPr>
      </w:pPr>
      <w:r w:rsidRPr="000B6D85">
        <w:rPr>
          <w:b/>
          <w:lang w:val="lv-LV"/>
        </w:rPr>
        <w:t xml:space="preserve">SIA „Rīgas Austrumu klīniskā universitātes slimnīca” </w:t>
      </w:r>
    </w:p>
    <w:p w14:paraId="40507CCE" w14:textId="77777777" w:rsidR="00A27014" w:rsidRPr="000B6D85" w:rsidRDefault="00A27014" w:rsidP="00A27014">
      <w:pPr>
        <w:ind w:firstLine="709"/>
        <w:jc w:val="both"/>
        <w:rPr>
          <w:lang w:val="lv-LV"/>
        </w:rPr>
      </w:pPr>
      <w:bookmarkStart w:id="19" w:name="_Toc132510673"/>
      <w:bookmarkStart w:id="20" w:name="_Toc421266104"/>
      <w:bookmarkStart w:id="21" w:name="_Toc492890755"/>
      <w:bookmarkStart w:id="22" w:name="_Toc44321059"/>
      <w:bookmarkStart w:id="23" w:name="_Toc44321243"/>
      <w:bookmarkStart w:id="24" w:name="_Toc44332386"/>
      <w:bookmarkStart w:id="25" w:name="_Toc59334722"/>
      <w:bookmarkStart w:id="26" w:name="_Toc61422125"/>
      <w:bookmarkStart w:id="27" w:name="_Toc364417629"/>
      <w:r w:rsidRPr="000B6D85">
        <w:rPr>
          <w:lang w:val="lv-LV"/>
        </w:rPr>
        <w:t>Reģistrācijas nr. 40003951628</w:t>
      </w:r>
    </w:p>
    <w:p w14:paraId="6AD0BB88" w14:textId="77777777" w:rsidR="00A27014" w:rsidRPr="000B6D85" w:rsidRDefault="00A27014" w:rsidP="00A27014">
      <w:pPr>
        <w:ind w:firstLine="709"/>
        <w:jc w:val="both"/>
        <w:rPr>
          <w:lang w:val="lv-LV"/>
        </w:rPr>
      </w:pPr>
      <w:r w:rsidRPr="000B6D85">
        <w:rPr>
          <w:lang w:val="lv-LV"/>
        </w:rPr>
        <w:t>Juridiskā adrese: Hipokrāta iela 2, Rīga, LV – 1079</w:t>
      </w:r>
    </w:p>
    <w:p w14:paraId="64B7424C" w14:textId="77777777" w:rsidR="00A27014" w:rsidRPr="000B6D85" w:rsidRDefault="00A27014" w:rsidP="00A27014">
      <w:pPr>
        <w:ind w:firstLine="709"/>
        <w:jc w:val="both"/>
        <w:rPr>
          <w:lang w:val="lv-LV"/>
        </w:rPr>
      </w:pPr>
      <w:r w:rsidRPr="000B6D85">
        <w:rPr>
          <w:lang w:val="lv-LV"/>
        </w:rPr>
        <w:t>Tālrunis +371 67042400, fakss +371 67042786</w:t>
      </w:r>
    </w:p>
    <w:p w14:paraId="65773B0B" w14:textId="77777777" w:rsidR="00A27014" w:rsidRPr="000B6D85" w:rsidRDefault="00A27014" w:rsidP="00A27014">
      <w:pPr>
        <w:ind w:firstLine="709"/>
        <w:jc w:val="both"/>
        <w:rPr>
          <w:lang w:val="lv-LV"/>
        </w:rPr>
      </w:pPr>
      <w:r w:rsidRPr="000B6D85">
        <w:rPr>
          <w:lang w:val="lv-LV"/>
        </w:rPr>
        <w:t xml:space="preserve">E-pasts: </w:t>
      </w:r>
      <w:hyperlink r:id="rId12" w:history="1">
        <w:r w:rsidRPr="000B6D85">
          <w:rPr>
            <w:rStyle w:val="Hyperlink"/>
            <w:lang w:val="lv-LV"/>
          </w:rPr>
          <w:t>aslimnica@aslimnica.lv</w:t>
        </w:r>
      </w:hyperlink>
    </w:p>
    <w:p w14:paraId="2A21023E" w14:textId="77777777" w:rsidR="00A27014" w:rsidRPr="000B6D85" w:rsidRDefault="00A27014" w:rsidP="00A27014">
      <w:pPr>
        <w:ind w:firstLine="709"/>
        <w:jc w:val="both"/>
        <w:rPr>
          <w:lang w:val="lv-LV"/>
        </w:rPr>
      </w:pPr>
      <w:r w:rsidRPr="000B6D85">
        <w:rPr>
          <w:lang w:val="lv-LV"/>
        </w:rPr>
        <w:t>Oficiālā elektroniskā adrese: _DEFAULT@40003951628</w:t>
      </w:r>
    </w:p>
    <w:p w14:paraId="4F5FD7EB" w14:textId="77777777" w:rsidR="00A27014" w:rsidRPr="000B6D85" w:rsidRDefault="00A27014" w:rsidP="00A27014">
      <w:pPr>
        <w:ind w:firstLine="709"/>
        <w:jc w:val="both"/>
        <w:rPr>
          <w:lang w:val="lv-LV"/>
        </w:rPr>
      </w:pPr>
      <w:r w:rsidRPr="000B6D85">
        <w:rPr>
          <w:lang w:val="lv-LV"/>
        </w:rPr>
        <w:t>Bankas rekvizīti:</w:t>
      </w:r>
    </w:p>
    <w:p w14:paraId="2AEB3295" w14:textId="77777777" w:rsidR="00A27014" w:rsidRPr="000B6D85" w:rsidRDefault="00A27014" w:rsidP="00A27014">
      <w:pPr>
        <w:ind w:firstLine="709"/>
        <w:jc w:val="both"/>
        <w:rPr>
          <w:lang w:val="lv-LV"/>
        </w:rPr>
      </w:pPr>
      <w:r w:rsidRPr="000B6D85">
        <w:rPr>
          <w:lang w:val="lv-LV"/>
        </w:rPr>
        <w:t>Banka: A/S Swedbank</w:t>
      </w:r>
    </w:p>
    <w:p w14:paraId="1C003A4D" w14:textId="77777777" w:rsidR="00A27014" w:rsidRPr="000B6D85" w:rsidRDefault="00A27014" w:rsidP="00A27014">
      <w:pPr>
        <w:ind w:firstLine="709"/>
        <w:jc w:val="both"/>
        <w:rPr>
          <w:lang w:val="lv-LV"/>
        </w:rPr>
      </w:pPr>
      <w:r w:rsidRPr="000B6D85">
        <w:rPr>
          <w:lang w:val="lv-LV"/>
        </w:rPr>
        <w:t>Bankas kods HABALV22</w:t>
      </w:r>
    </w:p>
    <w:p w14:paraId="4FC949FA" w14:textId="77777777" w:rsidR="00A27014" w:rsidRPr="000B6D85" w:rsidRDefault="00A27014" w:rsidP="00A27014">
      <w:pPr>
        <w:ind w:firstLine="709"/>
        <w:jc w:val="both"/>
        <w:rPr>
          <w:lang w:val="lv-LV"/>
        </w:rPr>
      </w:pPr>
      <w:r w:rsidRPr="000B6D85">
        <w:rPr>
          <w:lang w:val="lv-LV"/>
        </w:rPr>
        <w:t>Konta Nr. LV24HABA0001407045805</w:t>
      </w:r>
    </w:p>
    <w:p w14:paraId="7827E9E3" w14:textId="77777777" w:rsidR="00A27014" w:rsidRPr="000B6D85" w:rsidRDefault="00A27014" w:rsidP="00A27014">
      <w:pPr>
        <w:ind w:firstLine="709"/>
        <w:jc w:val="both"/>
        <w:rPr>
          <w:lang w:val="lv-LV"/>
        </w:rPr>
      </w:pPr>
      <w:r w:rsidRPr="000B6D85">
        <w:rPr>
          <w:lang w:val="lv-LV"/>
        </w:rPr>
        <w:t xml:space="preserve">Pasūtītāja profila adrese: </w:t>
      </w:r>
      <w:hyperlink r:id="rId13" w:history="1">
        <w:r w:rsidRPr="000B6D85">
          <w:rPr>
            <w:rStyle w:val="Hyperlink"/>
            <w:rFonts w:eastAsia="Calibri"/>
            <w:lang w:val="lv-LV"/>
          </w:rPr>
          <w:t>https://www.eis.gov.lv/EKEIS/Supplier/Organizer/309</w:t>
        </w:r>
      </w:hyperlink>
    </w:p>
    <w:p w14:paraId="2E44A326" w14:textId="77777777" w:rsidR="00541F21" w:rsidRPr="000B6D85" w:rsidRDefault="00541F21" w:rsidP="009E6479">
      <w:pPr>
        <w:ind w:left="709"/>
        <w:jc w:val="both"/>
        <w:rPr>
          <w:lang w:val="lv-LV"/>
        </w:rPr>
      </w:pPr>
    </w:p>
    <w:p w14:paraId="1A33C20C" w14:textId="77777777" w:rsidR="00FB5487" w:rsidRPr="000B6D85" w:rsidRDefault="00FB5487" w:rsidP="00541F21">
      <w:pPr>
        <w:pStyle w:val="Heading2"/>
        <w:jc w:val="left"/>
        <w:rPr>
          <w:sz w:val="24"/>
          <w:szCs w:val="24"/>
        </w:rPr>
      </w:pPr>
      <w:r w:rsidRPr="000B6D85">
        <w:rPr>
          <w:sz w:val="24"/>
          <w:szCs w:val="24"/>
        </w:rPr>
        <w:t>1.3.</w:t>
      </w:r>
      <w:r w:rsidRPr="000B6D85">
        <w:rPr>
          <w:sz w:val="24"/>
          <w:szCs w:val="24"/>
        </w:rPr>
        <w:tab/>
        <w:t>Iepazīšanās ar atklāta konkursa nolikumu</w:t>
      </w:r>
      <w:bookmarkEnd w:id="19"/>
      <w:bookmarkEnd w:id="20"/>
      <w:bookmarkEnd w:id="21"/>
      <w:bookmarkEnd w:id="22"/>
      <w:bookmarkEnd w:id="23"/>
      <w:bookmarkEnd w:id="24"/>
    </w:p>
    <w:p w14:paraId="4EA806A6" w14:textId="77777777" w:rsidR="00FB5487" w:rsidRPr="000B6D85" w:rsidRDefault="00A0060D" w:rsidP="00761602">
      <w:pPr>
        <w:pStyle w:val="BodyText"/>
        <w:numPr>
          <w:ilvl w:val="0"/>
          <w:numId w:val="1"/>
        </w:numPr>
        <w:spacing w:before="120" w:after="120"/>
        <w:ind w:left="709" w:hanging="709"/>
      </w:pPr>
      <w:r w:rsidRPr="000B6D85">
        <w:t>Atklāta k</w:t>
      </w:r>
      <w:r w:rsidR="00110D3B" w:rsidRPr="000B6D85">
        <w:t>onkursa</w:t>
      </w:r>
      <w:r w:rsidR="00712BFD" w:rsidRPr="000B6D85">
        <w:t xml:space="preserve"> nolikums (turpmāk – Nolikums) </w:t>
      </w:r>
      <w:r w:rsidR="00110D3B" w:rsidRPr="000B6D85">
        <w:t xml:space="preserve">un cita informācija par </w:t>
      </w:r>
      <w:r w:rsidR="0001572D" w:rsidRPr="000B6D85">
        <w:t>iepirkuma procedūras</w:t>
      </w:r>
      <w:r w:rsidR="00110D3B" w:rsidRPr="000B6D85">
        <w:t xml:space="preserve"> norisi tiek publicēta Elektronisko iepirkumu sistēmā (turpmāk – EIS) </w:t>
      </w:r>
      <w:hyperlink r:id="rId14" w:history="1">
        <w:r w:rsidR="00857B2F" w:rsidRPr="000B6D85">
          <w:rPr>
            <w:rStyle w:val="Hyperlink"/>
          </w:rPr>
          <w:t>www.eis.gov.lv</w:t>
        </w:r>
      </w:hyperlink>
      <w:r w:rsidR="00110D3B" w:rsidRPr="000B6D85">
        <w:t xml:space="preserve"> e-konkursu apakšsistēmā.</w:t>
      </w:r>
    </w:p>
    <w:p w14:paraId="1F13E24D" w14:textId="77777777" w:rsidR="00FB5487" w:rsidRPr="000B6D85" w:rsidRDefault="00FB5487" w:rsidP="00761602">
      <w:pPr>
        <w:pStyle w:val="BodyText"/>
        <w:numPr>
          <w:ilvl w:val="0"/>
          <w:numId w:val="1"/>
        </w:numPr>
        <w:spacing w:before="120" w:after="120"/>
        <w:ind w:left="709" w:hanging="709"/>
      </w:pPr>
      <w:r w:rsidRPr="000B6D85">
        <w:t>Kontaktpersonas:</w:t>
      </w:r>
    </w:p>
    <w:p w14:paraId="58DD6F33" w14:textId="77777777" w:rsidR="00070EB5" w:rsidRPr="000B6D85" w:rsidRDefault="00110D3B" w:rsidP="00761602">
      <w:pPr>
        <w:pStyle w:val="BodyText"/>
        <w:spacing w:before="120" w:after="120"/>
        <w:ind w:left="1560" w:hanging="850"/>
      </w:pPr>
      <w:r w:rsidRPr="000B6D85">
        <w:t xml:space="preserve">1.3.2.1. </w:t>
      </w:r>
      <w:r w:rsidR="006240F3" w:rsidRPr="000B6D85">
        <w:tab/>
      </w:r>
      <w:r w:rsidR="005E24AB" w:rsidRPr="000B6D85">
        <w:t>par tehnisk</w:t>
      </w:r>
      <w:r w:rsidR="00E158C5" w:rsidRPr="000B6D85">
        <w:t>o</w:t>
      </w:r>
      <w:r w:rsidR="005E24AB" w:rsidRPr="000B6D85">
        <w:t xml:space="preserve"> specifikācij</w:t>
      </w:r>
      <w:r w:rsidR="00E158C5" w:rsidRPr="000B6D85">
        <w:t>u</w:t>
      </w:r>
      <w:r w:rsidR="00BC15B1" w:rsidRPr="000B6D85">
        <w:t xml:space="preserve"> </w:t>
      </w:r>
      <w:r w:rsidR="00F52BE5" w:rsidRPr="000B6D85">
        <w:t>–</w:t>
      </w:r>
      <w:r w:rsidR="002840CA" w:rsidRPr="000B6D85">
        <w:t xml:space="preserve"> </w:t>
      </w:r>
      <w:r w:rsidR="00A27014" w:rsidRPr="000B6D85">
        <w:t>Linda Broka-Freimane, Informācijas un klientu atbalsta servisa vadītāja, tālr. +371 29461700</w:t>
      </w:r>
      <w:r w:rsidR="00657A16" w:rsidRPr="000B6D85">
        <w:rPr>
          <w:rStyle w:val="Hyperlink"/>
          <w:color w:val="auto"/>
          <w:u w:val="none"/>
        </w:rPr>
        <w:t>;</w:t>
      </w:r>
    </w:p>
    <w:p w14:paraId="41FFDF74" w14:textId="77777777" w:rsidR="00FB5487" w:rsidRPr="000B6D85" w:rsidRDefault="00110D3B" w:rsidP="00761602">
      <w:pPr>
        <w:pStyle w:val="BodyText"/>
        <w:spacing w:before="120" w:after="120"/>
        <w:ind w:left="1560" w:hanging="850"/>
      </w:pPr>
      <w:r w:rsidRPr="000B6D85">
        <w:t xml:space="preserve">1.3.2.2. </w:t>
      </w:r>
      <w:r w:rsidR="006240F3" w:rsidRPr="000B6D85">
        <w:tab/>
      </w:r>
      <w:r w:rsidR="00FB5487" w:rsidRPr="000B6D85">
        <w:t>par procedūru</w:t>
      </w:r>
      <w:r w:rsidR="00034213" w:rsidRPr="000B6D85">
        <w:t xml:space="preserve"> –</w:t>
      </w:r>
      <w:r w:rsidR="00C300A5" w:rsidRPr="000B6D85">
        <w:t xml:space="preserve"> </w:t>
      </w:r>
      <w:r w:rsidR="003018BA" w:rsidRPr="000B6D85">
        <w:t>I</w:t>
      </w:r>
      <w:r w:rsidR="00E20360" w:rsidRPr="000B6D85">
        <w:t>epirkumu daļas</w:t>
      </w:r>
      <w:r w:rsidR="00DF15D8" w:rsidRPr="000B6D85">
        <w:t xml:space="preserve"> </w:t>
      </w:r>
      <w:r w:rsidR="003018BA" w:rsidRPr="000B6D85">
        <w:t xml:space="preserve">vecākā </w:t>
      </w:r>
      <w:r w:rsidR="00DF15D8" w:rsidRPr="000B6D85">
        <w:t>juriste</w:t>
      </w:r>
      <w:r w:rsidR="00E20360" w:rsidRPr="000B6D85">
        <w:t xml:space="preserve"> </w:t>
      </w:r>
      <w:r w:rsidR="003018BA" w:rsidRPr="000B6D85">
        <w:t>Daniela Veide</w:t>
      </w:r>
      <w:r w:rsidR="00DF15D8" w:rsidRPr="000B6D85">
        <w:t xml:space="preserve">, tālr. </w:t>
      </w:r>
      <w:r w:rsidR="00CE5AC9" w:rsidRPr="000B6D85">
        <w:t xml:space="preserve">+371 67042378; e-pasts: </w:t>
      </w:r>
      <w:hyperlink r:id="rId15" w:history="1">
        <w:r w:rsidR="00CE5AC9" w:rsidRPr="000B6D85">
          <w:rPr>
            <w:rStyle w:val="Hyperlink"/>
          </w:rPr>
          <w:t>iepirkumi@aslimnica.lv</w:t>
        </w:r>
      </w:hyperlink>
      <w:r w:rsidR="00CE5AC9" w:rsidRPr="000B6D85">
        <w:t xml:space="preserve">. </w:t>
      </w:r>
    </w:p>
    <w:p w14:paraId="102C3C83" w14:textId="77777777" w:rsidR="00110D3B" w:rsidRPr="000B6D85" w:rsidRDefault="00110D3B" w:rsidP="00761602">
      <w:pPr>
        <w:pStyle w:val="BodyText"/>
        <w:spacing w:before="120" w:after="120"/>
        <w:ind w:left="709" w:hanging="709"/>
      </w:pPr>
      <w:r w:rsidRPr="000B6D85">
        <w:t>1.3.3.</w:t>
      </w:r>
      <w:r w:rsidRPr="000B6D85">
        <w:tab/>
        <w:t>Iepirkuma dokumentu pieejamība</w:t>
      </w:r>
      <w:r w:rsidR="00451CB7" w:rsidRPr="000B6D85">
        <w:t>:</w:t>
      </w:r>
    </w:p>
    <w:p w14:paraId="0C1A1920" w14:textId="77777777" w:rsidR="00110D3B" w:rsidRPr="000B6D85" w:rsidRDefault="00110D3B" w:rsidP="00761602">
      <w:pPr>
        <w:pStyle w:val="BodyText"/>
        <w:spacing w:before="120" w:after="120"/>
        <w:ind w:left="1560" w:hanging="850"/>
      </w:pPr>
      <w:r w:rsidRPr="000B6D85">
        <w:t>1.3.3.1.</w:t>
      </w:r>
      <w:r w:rsidRPr="000B6D85">
        <w:tab/>
        <w:t>Pasūtītājs nodrošina brīvu un tiešu elektronisku pieeju iepirkuma procedūras dokumentiem EIS e-konkursu apakšsistēmā.</w:t>
      </w:r>
    </w:p>
    <w:p w14:paraId="6042A88E" w14:textId="77777777" w:rsidR="00110D3B" w:rsidRPr="000B6D85" w:rsidRDefault="00110D3B" w:rsidP="00761602">
      <w:pPr>
        <w:pStyle w:val="BodyText"/>
        <w:spacing w:before="120" w:after="120"/>
        <w:ind w:left="1560" w:hanging="850"/>
      </w:pPr>
      <w:r w:rsidRPr="000B6D85">
        <w:t>1.3.3.2.</w:t>
      </w:r>
      <w:r w:rsidRPr="000B6D85">
        <w:tab/>
        <w:t xml:space="preserve">Ieinteresētais piegādātājs EIS e-konkursu apakšsistēmā, šī iepirkuma sadaļā, var reģistrēties kā nolikuma saņēmējs, ja tas ir reģistrēts EIS kā piegādātājs. </w:t>
      </w:r>
    </w:p>
    <w:p w14:paraId="784937CF" w14:textId="77777777" w:rsidR="00110D3B" w:rsidRPr="000B6D85" w:rsidRDefault="00110D3B" w:rsidP="00761602">
      <w:pPr>
        <w:pStyle w:val="BodyText"/>
        <w:spacing w:before="120" w:after="120"/>
        <w:ind w:left="1560" w:hanging="850"/>
      </w:pPr>
      <w:r w:rsidRPr="000B6D85">
        <w:t>1.3.3.3.</w:t>
      </w:r>
      <w:r w:rsidRPr="000B6D85">
        <w:tab/>
        <w:t>Papildu informācija, kas tiks sniegta saistībā ar šo iepirkuma procedūru, tiks publicēta EIS e-konkursu apakšsistēmā šī ie</w:t>
      </w:r>
      <w:r w:rsidR="00B375B2" w:rsidRPr="000B6D85">
        <w:t xml:space="preserve">pirkuma sadaļā. </w:t>
      </w:r>
      <w:r w:rsidR="00590109" w:rsidRPr="000B6D85">
        <w:t>Ieinteresētajam piegādātājam ir pienākums sekot līdzi publicētajai informācijai.</w:t>
      </w:r>
    </w:p>
    <w:p w14:paraId="2BEEF371" w14:textId="77777777" w:rsidR="00FB5487" w:rsidRPr="000B6D85" w:rsidRDefault="00FB5487" w:rsidP="00541F21">
      <w:pPr>
        <w:pStyle w:val="Heading2"/>
        <w:jc w:val="left"/>
        <w:rPr>
          <w:sz w:val="24"/>
          <w:szCs w:val="24"/>
        </w:rPr>
      </w:pPr>
      <w:bookmarkStart w:id="28" w:name="_Toc492890756"/>
      <w:bookmarkStart w:id="29" w:name="_Toc44321060"/>
      <w:bookmarkStart w:id="30" w:name="_Toc44321244"/>
      <w:bookmarkStart w:id="31" w:name="_Toc44332387"/>
      <w:r w:rsidRPr="000B6D85">
        <w:rPr>
          <w:sz w:val="24"/>
          <w:szCs w:val="24"/>
        </w:rPr>
        <w:t>1.4.</w:t>
      </w:r>
      <w:r w:rsidRPr="000B6D85">
        <w:rPr>
          <w:sz w:val="24"/>
          <w:szCs w:val="24"/>
        </w:rPr>
        <w:tab/>
        <w:t>Papildu informācijas sniegšana</w:t>
      </w:r>
      <w:bookmarkEnd w:id="28"/>
      <w:bookmarkEnd w:id="29"/>
      <w:bookmarkEnd w:id="30"/>
      <w:bookmarkEnd w:id="31"/>
    </w:p>
    <w:p w14:paraId="08FDF79E" w14:textId="77777777" w:rsidR="00BC0C7B" w:rsidRPr="000B6D85" w:rsidRDefault="00BC0C7B" w:rsidP="00761602">
      <w:pPr>
        <w:numPr>
          <w:ilvl w:val="0"/>
          <w:numId w:val="2"/>
        </w:numPr>
        <w:spacing w:before="100"/>
        <w:ind w:left="709" w:hanging="709"/>
        <w:jc w:val="both"/>
        <w:rPr>
          <w:bCs/>
          <w:lang w:val="lv-LV"/>
        </w:rPr>
      </w:pPr>
      <w:bookmarkStart w:id="32" w:name="_Toc240183518"/>
      <w:bookmarkStart w:id="33" w:name="_Toc421266106"/>
      <w:bookmarkStart w:id="34" w:name="_Toc492890757"/>
      <w:r w:rsidRPr="000B6D85">
        <w:rPr>
          <w:lang w:val="lv-LV"/>
        </w:rPr>
        <w:t>Ieinteresētais piegādātājs var rakstiski pieprasīt papildu informāciju</w:t>
      </w:r>
      <w:r w:rsidR="00E158C5" w:rsidRPr="000B6D85">
        <w:rPr>
          <w:lang w:val="lv-LV"/>
        </w:rPr>
        <w:t>.</w:t>
      </w:r>
      <w:r w:rsidRPr="000B6D85">
        <w:rPr>
          <w:lang w:val="lv-LV"/>
        </w:rPr>
        <w:t xml:space="preserve"> Šie pieprasījumi iesniedzami atbilstoši Dokumentu juridiskā spēka likuma un Elektronisko dokumentu likuma prasībām, adresējot to</w:t>
      </w:r>
      <w:r w:rsidR="000D1C44" w:rsidRPr="000B6D85">
        <w:rPr>
          <w:lang w:val="lv-LV"/>
        </w:rPr>
        <w:t>s</w:t>
      </w:r>
      <w:r w:rsidRPr="000B6D85">
        <w:rPr>
          <w:lang w:val="lv-LV"/>
        </w:rPr>
        <w:t xml:space="preserve"> iepirkuma komisijai. Uz informācijas pieprasījumiem jābūt norādei: Atklātam konkursam </w:t>
      </w:r>
      <w:r w:rsidRPr="000B6D85">
        <w:rPr>
          <w:b/>
          <w:lang w:val="lv-LV"/>
        </w:rPr>
        <w:t>„</w:t>
      </w:r>
      <w:proofErr w:type="spellStart"/>
      <w:r w:rsidR="00A27014" w:rsidRPr="000B6D85">
        <w:rPr>
          <w:b/>
          <w:lang w:val="lv-LV"/>
        </w:rPr>
        <w:t>Ārtelpas</w:t>
      </w:r>
      <w:proofErr w:type="spellEnd"/>
      <w:r w:rsidR="00A27014" w:rsidRPr="000B6D85">
        <w:rPr>
          <w:b/>
          <w:lang w:val="lv-LV"/>
        </w:rPr>
        <w:t xml:space="preserve"> un iekštelpu norāžu un informatīvo zīmju izgatavošana, izvietošana, uzturēšana un demontāža</w:t>
      </w:r>
      <w:r w:rsidR="001F756B" w:rsidRPr="000B6D85">
        <w:rPr>
          <w:b/>
          <w:lang w:val="lv-LV"/>
        </w:rPr>
        <w:t>”</w:t>
      </w:r>
      <w:r w:rsidRPr="000B6D85">
        <w:rPr>
          <w:lang w:val="lv-LV"/>
        </w:rPr>
        <w:t xml:space="preserve">, </w:t>
      </w:r>
      <w:proofErr w:type="spellStart"/>
      <w:r w:rsidR="001934F7" w:rsidRPr="000B6D85">
        <w:rPr>
          <w:lang w:val="lv-LV"/>
        </w:rPr>
        <w:t>id</w:t>
      </w:r>
      <w:proofErr w:type="spellEnd"/>
      <w:r w:rsidR="001934F7" w:rsidRPr="000B6D85">
        <w:rPr>
          <w:lang w:val="lv-LV"/>
        </w:rPr>
        <w:t>.</w:t>
      </w:r>
      <w:r w:rsidRPr="000B6D85">
        <w:rPr>
          <w:lang w:val="lv-LV"/>
        </w:rPr>
        <w:t xml:space="preserve"> Nr. </w:t>
      </w:r>
      <w:r w:rsidR="006240F3" w:rsidRPr="000B6D85">
        <w:rPr>
          <w:lang w:val="lv-LV"/>
        </w:rPr>
        <w:t>RAKUS 20</w:t>
      </w:r>
      <w:r w:rsidR="003E5575" w:rsidRPr="000B6D85">
        <w:rPr>
          <w:lang w:val="lv-LV"/>
        </w:rPr>
        <w:t>2</w:t>
      </w:r>
      <w:r w:rsidR="00EF6392" w:rsidRPr="000B6D85">
        <w:rPr>
          <w:lang w:val="lv-LV"/>
        </w:rPr>
        <w:t>4</w:t>
      </w:r>
      <w:r w:rsidR="006240F3" w:rsidRPr="000B6D85">
        <w:rPr>
          <w:lang w:val="lv-LV"/>
        </w:rPr>
        <w:t>/</w:t>
      </w:r>
      <w:r w:rsidR="00A27014" w:rsidRPr="000B6D85">
        <w:rPr>
          <w:lang w:val="lv-LV"/>
        </w:rPr>
        <w:t>50K</w:t>
      </w:r>
      <w:r w:rsidRPr="000B6D85">
        <w:rPr>
          <w:lang w:val="lv-LV"/>
        </w:rPr>
        <w:t>.</w:t>
      </w:r>
    </w:p>
    <w:p w14:paraId="12111968" w14:textId="77777777" w:rsidR="00BC0C7B" w:rsidRPr="000B6D85" w:rsidRDefault="00BC0C7B" w:rsidP="00761602">
      <w:pPr>
        <w:numPr>
          <w:ilvl w:val="0"/>
          <w:numId w:val="2"/>
        </w:numPr>
        <w:spacing w:before="100"/>
        <w:ind w:left="709" w:hanging="709"/>
        <w:jc w:val="both"/>
        <w:rPr>
          <w:bCs/>
          <w:lang w:val="lv-LV"/>
        </w:rPr>
      </w:pPr>
      <w:r w:rsidRPr="000B6D85">
        <w:rPr>
          <w:lang w:val="lv-LV"/>
        </w:rPr>
        <w:t xml:space="preserve">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piecu darba dienu laikā, bet ne vēlāk kā sešas dienas pirms piedāvājumu iesniegšanas termiņa beigām. Ja ieinteresētais piegādātājs </w:t>
      </w:r>
      <w:r w:rsidRPr="000B6D85">
        <w:rPr>
          <w:lang w:val="lv-LV"/>
        </w:rPr>
        <w:lastRenderedPageBreak/>
        <w:t>nav pieprasījumu iesniedzis laikus, iepirkuma komisijai ir tiesības nesniegt papildu informāciju.</w:t>
      </w:r>
    </w:p>
    <w:p w14:paraId="35085651" w14:textId="77777777" w:rsidR="00BC0C7B" w:rsidRPr="000B6D85" w:rsidRDefault="00BC0C7B" w:rsidP="00761602">
      <w:pPr>
        <w:numPr>
          <w:ilvl w:val="0"/>
          <w:numId w:val="2"/>
        </w:numPr>
        <w:spacing w:before="100"/>
        <w:ind w:left="709" w:hanging="709"/>
        <w:jc w:val="both"/>
        <w:rPr>
          <w:bCs/>
          <w:lang w:val="lv-LV"/>
        </w:rPr>
      </w:pPr>
      <w:r w:rsidRPr="000B6D85">
        <w:rPr>
          <w:lang w:val="lv-LV"/>
        </w:rPr>
        <w:t xml:space="preserve">Iespējamos grozījumus, papildinājumus Nolikumā, Nolikuma skaidrojumus un atbildes uz ieinteresēto piegādātāju jautājumiem Pasūtītājs ievieto </w:t>
      </w:r>
      <w:r w:rsidR="0057038D" w:rsidRPr="000B6D85">
        <w:rPr>
          <w:iCs/>
          <w:lang w:val="lv-LV"/>
        </w:rPr>
        <w:t>EIS e-</w:t>
      </w:r>
      <w:r w:rsidRPr="000B6D85">
        <w:rPr>
          <w:iCs/>
          <w:lang w:val="lv-LV"/>
        </w:rPr>
        <w:t>konkursu apakšsistēmā (</w:t>
      </w:r>
      <w:hyperlink r:id="rId16" w:tgtFrame="_blank" w:history="1">
        <w:r w:rsidR="00BF6DC1" w:rsidRPr="000B6D85">
          <w:rPr>
            <w:rStyle w:val="Hyperlink"/>
            <w:lang w:val="lv-LV"/>
          </w:rPr>
          <w:t>https://www.eis.gov.lv/EKEIS/Supplier/Organizer/309</w:t>
        </w:r>
      </w:hyperlink>
      <w:r w:rsidRPr="000B6D85">
        <w:rPr>
          <w:iCs/>
          <w:lang w:val="lv-LV"/>
        </w:rPr>
        <w:t>)</w:t>
      </w:r>
      <w:r w:rsidR="00790668" w:rsidRPr="000B6D85">
        <w:rPr>
          <w:iCs/>
          <w:lang w:val="lv-LV"/>
        </w:rPr>
        <w:t xml:space="preserve"> un </w:t>
      </w:r>
      <w:proofErr w:type="spellStart"/>
      <w:r w:rsidRPr="000B6D85">
        <w:rPr>
          <w:lang w:val="lv-LV"/>
        </w:rPr>
        <w:t>nosūta</w:t>
      </w:r>
      <w:proofErr w:type="spellEnd"/>
      <w:r w:rsidRPr="000B6D85">
        <w:rPr>
          <w:lang w:val="lv-LV"/>
        </w:rPr>
        <w:t xml:space="preserve"> atbildes ieinteresētajiem piegādātājiem</w:t>
      </w:r>
      <w:r w:rsidR="00971428" w:rsidRPr="000B6D85">
        <w:rPr>
          <w:lang w:val="lv-LV"/>
        </w:rPr>
        <w:t>,</w:t>
      </w:r>
      <w:r w:rsidRPr="000B6D85">
        <w:rPr>
          <w:lang w:val="lv-LV"/>
        </w:rPr>
        <w:t xml:space="preserve"> izmantojot tāda paša veida sakaru līdzekli, kāds izmantots jautājuma iesniegšanai.</w:t>
      </w:r>
    </w:p>
    <w:p w14:paraId="1BE4295C" w14:textId="77777777" w:rsidR="00541F21" w:rsidRPr="000B6D85" w:rsidRDefault="00541F21" w:rsidP="00541F21">
      <w:pPr>
        <w:spacing w:before="100"/>
        <w:ind w:left="1418"/>
        <w:jc w:val="both"/>
        <w:rPr>
          <w:bCs/>
          <w:lang w:val="lv-LV"/>
        </w:rPr>
      </w:pPr>
    </w:p>
    <w:p w14:paraId="1B137049" w14:textId="77777777" w:rsidR="00FB5487" w:rsidRPr="000B6D85" w:rsidRDefault="00FB5487" w:rsidP="00541F21">
      <w:pPr>
        <w:pStyle w:val="Heading2"/>
        <w:jc w:val="left"/>
        <w:rPr>
          <w:sz w:val="24"/>
          <w:szCs w:val="24"/>
        </w:rPr>
      </w:pPr>
      <w:bookmarkStart w:id="35" w:name="_Toc44321061"/>
      <w:bookmarkStart w:id="36" w:name="_Toc44321245"/>
      <w:bookmarkStart w:id="37" w:name="_Toc44332388"/>
      <w:r w:rsidRPr="000B6D85">
        <w:rPr>
          <w:sz w:val="24"/>
          <w:szCs w:val="24"/>
        </w:rPr>
        <w:t>1.5.</w:t>
      </w:r>
      <w:r w:rsidRPr="000B6D85">
        <w:rPr>
          <w:sz w:val="24"/>
          <w:szCs w:val="24"/>
        </w:rPr>
        <w:tab/>
        <w:t>Iepirkuma procedūras dokumentu grozījumi</w:t>
      </w:r>
      <w:bookmarkEnd w:id="32"/>
      <w:bookmarkEnd w:id="33"/>
      <w:bookmarkEnd w:id="34"/>
      <w:bookmarkEnd w:id="35"/>
      <w:bookmarkEnd w:id="36"/>
      <w:bookmarkEnd w:id="37"/>
    </w:p>
    <w:p w14:paraId="53C76D65" w14:textId="77777777" w:rsidR="00040CC1" w:rsidRPr="000B6D85" w:rsidRDefault="00040CC1" w:rsidP="00761602">
      <w:pPr>
        <w:numPr>
          <w:ilvl w:val="0"/>
          <w:numId w:val="3"/>
        </w:numPr>
        <w:spacing w:before="120" w:after="120"/>
        <w:ind w:left="709" w:hanging="709"/>
        <w:jc w:val="both"/>
        <w:rPr>
          <w:lang w:val="lv-LV"/>
        </w:rPr>
      </w:pPr>
      <w:r w:rsidRPr="000B6D85">
        <w:rPr>
          <w:lang w:val="lv-LV"/>
        </w:rPr>
        <w:t xml:space="preserve">Nolikuma grozījumi tiek publicēti EIS </w:t>
      </w:r>
      <w:hyperlink r:id="rId17" w:history="1">
        <w:r w:rsidRPr="000B6D85">
          <w:rPr>
            <w:rStyle w:val="Hyperlink"/>
            <w:lang w:val="lv-LV"/>
          </w:rPr>
          <w:t>www.eis.gov.lv</w:t>
        </w:r>
      </w:hyperlink>
      <w:r w:rsidRPr="000B6D85">
        <w:rPr>
          <w:lang w:val="lv-LV"/>
        </w:rPr>
        <w:t xml:space="preserve"> e-konkursu apakšsistēmā.</w:t>
      </w:r>
    </w:p>
    <w:p w14:paraId="24BCA378" w14:textId="77777777" w:rsidR="00040CC1" w:rsidRPr="000B6D85" w:rsidRDefault="00040CC1" w:rsidP="00761602">
      <w:pPr>
        <w:numPr>
          <w:ilvl w:val="0"/>
          <w:numId w:val="3"/>
        </w:numPr>
        <w:spacing w:after="100"/>
        <w:ind w:left="709" w:hanging="709"/>
        <w:jc w:val="both"/>
        <w:rPr>
          <w:lang w:val="lv-LV"/>
        </w:rPr>
      </w:pPr>
      <w:r w:rsidRPr="000B6D85">
        <w:rPr>
          <w:lang w:val="lv-LV"/>
        </w:rPr>
        <w:t xml:space="preserve">Pasūtītājs ir tiesīgs izdarīt grozījumus iepirkuma procedūras dokumentos, ja vien grozītie noteikumi nepieļauj atšķirīgu piedāvājumu iesniegšanu vai citu pretendentu dalību vai izvēli </w:t>
      </w:r>
      <w:r w:rsidR="00A0060D" w:rsidRPr="000B6D85">
        <w:rPr>
          <w:lang w:val="lv-LV"/>
        </w:rPr>
        <w:t>atklātā k</w:t>
      </w:r>
      <w:r w:rsidRPr="000B6D85">
        <w:rPr>
          <w:lang w:val="lv-LV"/>
        </w:rPr>
        <w:t>onkursā.</w:t>
      </w:r>
    </w:p>
    <w:p w14:paraId="73D7FC05" w14:textId="77777777" w:rsidR="00C260D9" w:rsidRPr="000B6D85" w:rsidRDefault="00C260D9" w:rsidP="00761602">
      <w:pPr>
        <w:numPr>
          <w:ilvl w:val="0"/>
          <w:numId w:val="3"/>
        </w:numPr>
        <w:spacing w:after="100"/>
        <w:ind w:left="709" w:hanging="709"/>
        <w:jc w:val="both"/>
        <w:rPr>
          <w:lang w:val="lv-LV"/>
        </w:rPr>
      </w:pPr>
      <w:r w:rsidRPr="000B6D85">
        <w:rPr>
          <w:lang w:val="lv-LV"/>
        </w:rPr>
        <w:t xml:space="preserve">Ja iepirkuma komisija izdara grozījumus atklāta konkursa dokumentos, piedāvājumu iesniegšanas minimālais termiņš pēc dienas, </w:t>
      </w:r>
      <w:r w:rsidRPr="000B6D85">
        <w:rPr>
          <w:shd w:val="clear" w:color="auto" w:fill="FFFFFF"/>
          <w:lang w:val="lv-LV"/>
        </w:rPr>
        <w:t>kad paziņojums par līgumu ir atkārtoti nosūtīts Eiropas Savienības Publikāciju birojam publicēšanai Eiropas Savienības Oficiālajā Vēstnesī, ir vismaz puse no sākotnēji noteiktā piedāvājumu iesniegšanas termiņa, bet ne īsāks par septiņām dienām</w:t>
      </w:r>
      <w:r w:rsidRPr="000B6D85">
        <w:rPr>
          <w:lang w:val="lv-LV"/>
        </w:rPr>
        <w:t>.</w:t>
      </w:r>
    </w:p>
    <w:p w14:paraId="3FEC4C52" w14:textId="77777777" w:rsidR="00FB5487" w:rsidRPr="000B6D85" w:rsidRDefault="00C260D9" w:rsidP="00761602">
      <w:pPr>
        <w:numPr>
          <w:ilvl w:val="0"/>
          <w:numId w:val="3"/>
        </w:numPr>
        <w:spacing w:before="120" w:after="120"/>
        <w:ind w:left="709" w:hanging="709"/>
        <w:jc w:val="both"/>
        <w:rPr>
          <w:lang w:val="lv-LV"/>
        </w:rPr>
      </w:pPr>
      <w:r w:rsidRPr="000B6D85">
        <w:rPr>
          <w:lang w:val="lv-LV"/>
        </w:rPr>
        <w:t xml:space="preserve">Pasūtītājs ir tiesīgs pagarināt noteiktos piedāvājumu iesniegšanas termiņus, </w:t>
      </w:r>
      <w:r w:rsidRPr="000B6D85">
        <w:rPr>
          <w:shd w:val="clear" w:color="auto" w:fill="FFFFFF"/>
          <w:lang w:val="lv-LV"/>
        </w:rPr>
        <w:t>atkārtoti nosūtot paziņojumu par līgumu Eiropas Savienības Publikāciju birojam publicēšanai Eiropas Savienības Oficiālajā Vēstnesī</w:t>
      </w:r>
      <w:r w:rsidRPr="000B6D85">
        <w:rPr>
          <w:lang w:val="lv-LV"/>
        </w:rPr>
        <w:t xml:space="preserve">. Minimālais termiņš, par kuru Pasūtītājs ir tiesīgs pagarināt piedāvājumu iesniegšanas termiņu, ir septiņas dienas. </w:t>
      </w:r>
      <w:r w:rsidRPr="000B6D85">
        <w:rPr>
          <w:shd w:val="clear" w:color="auto" w:fill="FFFFFF"/>
          <w:lang w:val="lv-LV"/>
        </w:rPr>
        <w:t>Šāda piedāvājumu iesniegšanas termiņa pagarināšana nav uzskatāma par grozījumiem iepirkuma procedūras dokumentos</w:t>
      </w:r>
      <w:r w:rsidR="003D4EFD" w:rsidRPr="000B6D85">
        <w:rPr>
          <w:lang w:val="lv-LV"/>
        </w:rPr>
        <w:t>.</w:t>
      </w:r>
      <w:r w:rsidR="00FB5487" w:rsidRPr="000B6D85">
        <w:rPr>
          <w:lang w:val="lv-LV"/>
        </w:rPr>
        <w:t xml:space="preserve"> </w:t>
      </w:r>
    </w:p>
    <w:p w14:paraId="6738AD0B" w14:textId="77777777" w:rsidR="00541F21" w:rsidRPr="000B6D85" w:rsidRDefault="00541F21" w:rsidP="00541F21">
      <w:pPr>
        <w:pStyle w:val="Heading2"/>
        <w:jc w:val="left"/>
        <w:rPr>
          <w:sz w:val="24"/>
          <w:szCs w:val="24"/>
        </w:rPr>
      </w:pPr>
      <w:bookmarkStart w:id="38" w:name="_Toc130197364"/>
      <w:r w:rsidRPr="000B6D85">
        <w:rPr>
          <w:sz w:val="24"/>
          <w:szCs w:val="24"/>
        </w:rPr>
        <w:t>1.6.</w:t>
      </w:r>
      <w:r w:rsidRPr="000B6D85">
        <w:rPr>
          <w:sz w:val="24"/>
          <w:szCs w:val="24"/>
        </w:rPr>
        <w:tab/>
        <w:t>Iepirkuma procedūras dokumentu pieejamība</w:t>
      </w:r>
      <w:bookmarkEnd w:id="38"/>
    </w:p>
    <w:p w14:paraId="0453753D" w14:textId="77777777" w:rsidR="00541F21" w:rsidRPr="000B6D85" w:rsidRDefault="00541F21" w:rsidP="00761602">
      <w:pPr>
        <w:pStyle w:val="BodyText"/>
        <w:numPr>
          <w:ilvl w:val="2"/>
          <w:numId w:val="14"/>
        </w:numPr>
        <w:spacing w:before="120" w:after="120"/>
        <w:ind w:left="709" w:hanging="708"/>
      </w:pPr>
      <w:bookmarkStart w:id="39" w:name="_Hlk136585731"/>
      <w:r w:rsidRPr="000B6D85">
        <w:t xml:space="preserve">Nolikums un cita informācija par iepirkuma procedūras norisi tiek publicēta EIS </w:t>
      </w:r>
      <w:hyperlink r:id="rId18" w:history="1">
        <w:r w:rsidRPr="000B6D85">
          <w:rPr>
            <w:rStyle w:val="Hyperlink"/>
          </w:rPr>
          <w:t>www.eis.gov.lv</w:t>
        </w:r>
      </w:hyperlink>
      <w:r w:rsidRPr="000B6D85">
        <w:t xml:space="preserve"> e-konkursu apakšsistēmā.</w:t>
      </w:r>
    </w:p>
    <w:p w14:paraId="10C54A67" w14:textId="77777777" w:rsidR="00541F21" w:rsidRPr="000B6D85" w:rsidRDefault="00541F21" w:rsidP="00761602">
      <w:pPr>
        <w:pStyle w:val="BodyText"/>
        <w:numPr>
          <w:ilvl w:val="2"/>
          <w:numId w:val="14"/>
        </w:numPr>
        <w:spacing w:before="120" w:after="120"/>
        <w:ind w:left="709" w:hanging="708"/>
      </w:pPr>
      <w:r w:rsidRPr="000B6D85">
        <w:t xml:space="preserve">Pasūtītājs nodrošina brīvu un tiešu elektronisku pieeju iepirkuma procedūras dokumentiem EIS e-konkursu apakšsistēmā </w:t>
      </w:r>
      <w:hyperlink r:id="rId19" w:history="1">
        <w:r w:rsidRPr="000B6D85">
          <w:rPr>
            <w:rStyle w:val="Hyperlink"/>
            <w:rFonts w:eastAsia="Calibri"/>
          </w:rPr>
          <w:t>https://www.eis.gov.lv/EKEIS/Supplier/Organizer/309</w:t>
        </w:r>
      </w:hyperlink>
      <w:r w:rsidRPr="000B6D85">
        <w:t>, šī iepirkuma sadaļā</w:t>
      </w:r>
      <w:r w:rsidRPr="000B6D85">
        <w:rPr>
          <w:rFonts w:eastAsia="Calibri"/>
        </w:rPr>
        <w:t>, sākot ar dienu, kad paziņojums par līgumu ir publicēts Iepirkumu uzraudzības biroja tīmekļvietnē.</w:t>
      </w:r>
    </w:p>
    <w:p w14:paraId="7BC40F75" w14:textId="77777777" w:rsidR="00541F21" w:rsidRPr="000B6D85" w:rsidRDefault="00541F21" w:rsidP="00761602">
      <w:pPr>
        <w:pStyle w:val="BodyText"/>
        <w:numPr>
          <w:ilvl w:val="2"/>
          <w:numId w:val="14"/>
        </w:numPr>
        <w:spacing w:before="120" w:after="120"/>
        <w:ind w:left="709" w:hanging="708"/>
      </w:pPr>
      <w:r w:rsidRPr="000B6D85">
        <w:t>Ieinteresētais piegādātājs EIS e-konkursu apakšsistēmā, šī iepirkuma sadaļā, var reģistrēties kā Nolikuma saņēmējs, ja tas ir reģistrēts EIS kā piegādātājs</w:t>
      </w:r>
      <w:r w:rsidRPr="000B6D85">
        <w:rPr>
          <w:rStyle w:val="FootnoteReference"/>
        </w:rPr>
        <w:footnoteReference w:id="1"/>
      </w:r>
      <w:r w:rsidRPr="000B6D85">
        <w:t xml:space="preserve">. </w:t>
      </w:r>
    </w:p>
    <w:p w14:paraId="2B91E4A1" w14:textId="77777777" w:rsidR="00541F21" w:rsidRPr="000B6D85" w:rsidRDefault="00541F21" w:rsidP="00761602">
      <w:pPr>
        <w:pStyle w:val="BodyText"/>
        <w:numPr>
          <w:ilvl w:val="2"/>
          <w:numId w:val="14"/>
        </w:numPr>
        <w:spacing w:before="120" w:after="120"/>
        <w:ind w:left="709" w:hanging="708"/>
      </w:pPr>
      <w:r w:rsidRPr="000B6D85">
        <w:t>Papildu informācija, kas tiks sniegta saistībā ar šo iepirkuma procedūru, tiks publicēta EIS e-konkursu apakšsistēmā šī iepirkuma sadaļā. Ieinteresētajam piegādātājam ir pienākums sekot līdzi publicētajai informācijai.</w:t>
      </w:r>
    </w:p>
    <w:p w14:paraId="16FCC856" w14:textId="77777777" w:rsidR="00541F21" w:rsidRPr="000B6D85" w:rsidRDefault="00541F21" w:rsidP="00761602">
      <w:pPr>
        <w:pStyle w:val="BodyText"/>
        <w:numPr>
          <w:ilvl w:val="2"/>
          <w:numId w:val="14"/>
        </w:numPr>
        <w:spacing w:before="120" w:after="120"/>
        <w:ind w:left="709" w:hanging="708"/>
      </w:pPr>
      <w:r w:rsidRPr="000B6D85">
        <w:t>Pasūtītājs nodrošina iespēju ieinteresētajiem piegādātājiem iepazīties ar iepirkuma procedūras dokumentāciju uz vietas Nolikuma 1.2. punktā minētajā adresē, iepriekš sazinoties ar Nolikuma 1.3.2.2. punktā minēto kontaktpersonu.</w:t>
      </w:r>
    </w:p>
    <w:p w14:paraId="7A9E4888" w14:textId="77777777" w:rsidR="00541F21" w:rsidRPr="000B6D85" w:rsidRDefault="00541F21" w:rsidP="00761602">
      <w:pPr>
        <w:pStyle w:val="BodyText"/>
        <w:numPr>
          <w:ilvl w:val="2"/>
          <w:numId w:val="14"/>
        </w:numPr>
        <w:spacing w:before="120" w:after="120"/>
        <w:ind w:left="709" w:hanging="708"/>
      </w:pPr>
      <w:r w:rsidRPr="000B6D85">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25517993" w14:textId="77777777" w:rsidR="00541F21" w:rsidRPr="000B6D85" w:rsidRDefault="00541F21" w:rsidP="00541F21">
      <w:pPr>
        <w:pStyle w:val="Heading2"/>
        <w:numPr>
          <w:ilvl w:val="1"/>
          <w:numId w:val="0"/>
        </w:numPr>
        <w:spacing w:before="120" w:after="120"/>
        <w:ind w:left="567" w:hanging="567"/>
        <w:jc w:val="left"/>
        <w:rPr>
          <w:sz w:val="24"/>
          <w:szCs w:val="24"/>
        </w:rPr>
      </w:pPr>
      <w:bookmarkStart w:id="40" w:name="_Toc130197365"/>
      <w:bookmarkEnd w:id="39"/>
      <w:r w:rsidRPr="000B6D85">
        <w:rPr>
          <w:sz w:val="24"/>
          <w:szCs w:val="24"/>
        </w:rPr>
        <w:lastRenderedPageBreak/>
        <w:t>1.7.</w:t>
      </w:r>
      <w:r w:rsidRPr="000B6D85">
        <w:rPr>
          <w:sz w:val="24"/>
          <w:szCs w:val="24"/>
        </w:rPr>
        <w:tab/>
        <w:t>Papildu informācijas pieprasīšanas kārtība</w:t>
      </w:r>
      <w:bookmarkEnd w:id="40"/>
    </w:p>
    <w:p w14:paraId="41B1D318" w14:textId="77777777" w:rsidR="00541F21" w:rsidRPr="000B6D85" w:rsidRDefault="00541F21" w:rsidP="00761602">
      <w:pPr>
        <w:pStyle w:val="ListParagraph"/>
        <w:numPr>
          <w:ilvl w:val="2"/>
          <w:numId w:val="13"/>
        </w:numPr>
        <w:spacing w:before="120" w:after="120"/>
        <w:ind w:left="709"/>
        <w:jc w:val="both"/>
        <w:rPr>
          <w:bCs/>
          <w:lang w:val="lv-LV"/>
        </w:rPr>
      </w:pPr>
      <w:r w:rsidRPr="000B6D85">
        <w:rPr>
          <w:lang w:val="lv-LV"/>
        </w:rPr>
        <w:t xml:space="preserve">Ieinteresētais piegādātājs var rakstiski pieprasīt papildu informāciju, nosūtot pieprasījumu pa pastu (Nolikuma 1.2. punkts) vai e-pastu (kas norādīts Nolikuma 1.3.2.2. punktā) vai EIS e-konkursu apakšsistēmā šī Konkursa sadaļā. Šie pieprasījumi iesniedzami atbilstoši Dokumentu juridiskā spēka likuma un Elektronisko dokumentu likuma prasībām, adresējot tos iepirkuma komisijai. </w:t>
      </w:r>
      <w:r w:rsidRPr="000B6D85">
        <w:rPr>
          <w:u w:val="single"/>
          <w:lang w:val="lv-LV"/>
        </w:rPr>
        <w:t>Pieprasījumā jāietver iepirkuma procedūras nosaukums un identifikācijas numurs.</w:t>
      </w:r>
      <w:r w:rsidRPr="000B6D85">
        <w:rPr>
          <w:lang w:val="lv-LV"/>
        </w:rPr>
        <w:t xml:space="preserve"> </w:t>
      </w:r>
    </w:p>
    <w:p w14:paraId="5DFC1FA0" w14:textId="77777777" w:rsidR="00541F21" w:rsidRPr="000B6D85" w:rsidRDefault="00541F21" w:rsidP="00761602">
      <w:pPr>
        <w:pStyle w:val="ListParagraph"/>
        <w:numPr>
          <w:ilvl w:val="2"/>
          <w:numId w:val="13"/>
        </w:numPr>
        <w:spacing w:before="120" w:after="120"/>
        <w:ind w:left="709"/>
        <w:jc w:val="both"/>
        <w:rPr>
          <w:bCs/>
          <w:lang w:val="lv-LV"/>
        </w:rPr>
      </w:pPr>
      <w:r w:rsidRPr="000B6D85">
        <w:rPr>
          <w:lang w:val="lv-LV"/>
        </w:rPr>
        <w:t xml:space="preserve">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w:t>
      </w:r>
      <w:r w:rsidRPr="000B6D85">
        <w:rPr>
          <w:u w:val="single"/>
          <w:lang w:val="lv-LV"/>
        </w:rPr>
        <w:t>piecu darba dienu laikā, bet ne vēlāk kā sešas dienas pirms piedāvājumu iesniegšanas termiņa beigām.</w:t>
      </w:r>
      <w:r w:rsidRPr="000B6D85">
        <w:rPr>
          <w:lang w:val="lv-LV"/>
        </w:rPr>
        <w:t xml:space="preserve"> Ja ieinteresētais piegādātājs nav pieprasījumu iesniedzis laikus, iepirkuma komisijai ir tiesības nesniegt papildu informāciju.</w:t>
      </w:r>
    </w:p>
    <w:p w14:paraId="2C562A26" w14:textId="77777777" w:rsidR="00541F21" w:rsidRPr="000B6D85" w:rsidRDefault="00541F21" w:rsidP="00761602">
      <w:pPr>
        <w:pStyle w:val="ListParagraph"/>
        <w:numPr>
          <w:ilvl w:val="2"/>
          <w:numId w:val="13"/>
        </w:numPr>
        <w:spacing w:before="120" w:after="120"/>
        <w:ind w:left="709"/>
        <w:jc w:val="both"/>
        <w:rPr>
          <w:bCs/>
          <w:lang w:val="lv-LV"/>
        </w:rPr>
      </w:pPr>
      <w:r w:rsidRPr="000B6D85">
        <w:rPr>
          <w:bCs/>
          <w:lang w:val="lv-LV"/>
        </w:rPr>
        <w:t>Par jautājuma saņemšanas dienu tiek uzskatīts saņemšanas datums no pirmdienas līdz piektdienai no plkst. 8:</w:t>
      </w:r>
      <w:r w:rsidR="00A27014" w:rsidRPr="000B6D85">
        <w:rPr>
          <w:bCs/>
          <w:lang w:val="lv-LV"/>
        </w:rPr>
        <w:t>0</w:t>
      </w:r>
      <w:r w:rsidRPr="000B6D85">
        <w:rPr>
          <w:bCs/>
          <w:lang w:val="lv-LV"/>
        </w:rPr>
        <w:t>0 līdz plkst. 16:30.</w:t>
      </w:r>
    </w:p>
    <w:p w14:paraId="009BB24D" w14:textId="77777777" w:rsidR="00541F21" w:rsidRPr="000B6D85" w:rsidRDefault="00541F21" w:rsidP="00761602">
      <w:pPr>
        <w:pStyle w:val="ListParagraph"/>
        <w:numPr>
          <w:ilvl w:val="2"/>
          <w:numId w:val="13"/>
        </w:numPr>
        <w:spacing w:before="120" w:after="120"/>
        <w:ind w:left="709"/>
        <w:jc w:val="both"/>
        <w:rPr>
          <w:bCs/>
          <w:lang w:val="lv-LV"/>
        </w:rPr>
      </w:pPr>
      <w:r w:rsidRPr="000B6D85">
        <w:rPr>
          <w:lang w:val="lv-LV"/>
        </w:rPr>
        <w:t xml:space="preserve">Iespējamos grozījumus, papildinājumus Nolikumā, Nolikuma skaidrojumus un atbildes uz ieinteresēto piegādātāju jautājumiem Pasūtītājs ievieto </w:t>
      </w:r>
      <w:r w:rsidRPr="000B6D85">
        <w:rPr>
          <w:iCs/>
          <w:lang w:val="lv-LV"/>
        </w:rPr>
        <w:t>EIS e-konkursu apakšsistēmā (</w:t>
      </w:r>
      <w:hyperlink r:id="rId20" w:history="1">
        <w:r w:rsidRPr="000B6D85">
          <w:rPr>
            <w:rStyle w:val="Hyperlink"/>
            <w:lang w:val="lv-LV"/>
          </w:rPr>
          <w:t>https://www.eis.gov.lv/EKEIS/Supplier/Organizer/309</w:t>
        </w:r>
      </w:hyperlink>
      <w:r w:rsidRPr="000B6D85">
        <w:rPr>
          <w:iCs/>
          <w:lang w:val="lv-LV"/>
        </w:rPr>
        <w:t>)</w:t>
      </w:r>
      <w:r w:rsidRPr="000B6D85">
        <w:rPr>
          <w:lang w:val="lv-LV"/>
        </w:rPr>
        <w:t xml:space="preserve">, kā arī </w:t>
      </w:r>
      <w:proofErr w:type="spellStart"/>
      <w:r w:rsidRPr="000B6D85">
        <w:rPr>
          <w:lang w:val="lv-LV"/>
        </w:rPr>
        <w:t>nosūta</w:t>
      </w:r>
      <w:proofErr w:type="spellEnd"/>
      <w:r w:rsidRPr="000B6D85">
        <w:rPr>
          <w:lang w:val="lv-LV"/>
        </w:rPr>
        <w:t xml:space="preserve"> atbildes ieinteresētajiem piegādātājiem, izmantojot tāda paša veida sakaru līdzekli, kāds izmantots jautājuma iesniegšanai.</w:t>
      </w:r>
    </w:p>
    <w:p w14:paraId="7013D3D1" w14:textId="77777777" w:rsidR="00541F21" w:rsidRPr="000B6D85" w:rsidRDefault="00541F21" w:rsidP="00761602">
      <w:pPr>
        <w:pStyle w:val="ListParagraph"/>
        <w:numPr>
          <w:ilvl w:val="2"/>
          <w:numId w:val="13"/>
        </w:numPr>
        <w:spacing w:before="120" w:after="120"/>
        <w:ind w:left="709"/>
        <w:jc w:val="both"/>
        <w:rPr>
          <w:bCs/>
          <w:lang w:val="lv-LV"/>
        </w:rPr>
      </w:pPr>
      <w:r w:rsidRPr="000B6D85">
        <w:rPr>
          <w:lang w:val="lv-LV"/>
        </w:rPr>
        <w:t>Ieinteresētajam piegādātājam ir pienākums sekot līdzi publicētajai informācijai. Iepirkuma komisija nav atbildīga par to, ja kāda ieinteresētā persona nav iepazinusies ar informāciju, kurai ir nodrošināta brīva un tieša elektroniskā pieeja.</w:t>
      </w:r>
    </w:p>
    <w:p w14:paraId="43B1DA55" w14:textId="77777777" w:rsidR="00FB5487" w:rsidRPr="000B6D85" w:rsidRDefault="00FB5487" w:rsidP="00A3272F">
      <w:pPr>
        <w:pStyle w:val="Heading2"/>
        <w:spacing w:before="120" w:after="120"/>
        <w:jc w:val="left"/>
        <w:rPr>
          <w:sz w:val="24"/>
          <w:szCs w:val="24"/>
        </w:rPr>
      </w:pPr>
      <w:bookmarkStart w:id="41" w:name="_Toc132510674"/>
      <w:bookmarkStart w:id="42" w:name="_Toc421266107"/>
      <w:bookmarkStart w:id="43" w:name="_Toc492890758"/>
      <w:bookmarkStart w:id="44" w:name="_Toc44321062"/>
      <w:bookmarkStart w:id="45" w:name="_Toc44321246"/>
      <w:bookmarkStart w:id="46" w:name="_Toc44332389"/>
      <w:r w:rsidRPr="000B6D85">
        <w:rPr>
          <w:sz w:val="24"/>
          <w:szCs w:val="24"/>
        </w:rPr>
        <w:t>1.</w:t>
      </w:r>
      <w:r w:rsidR="00541F21" w:rsidRPr="000B6D85">
        <w:rPr>
          <w:sz w:val="24"/>
          <w:szCs w:val="24"/>
        </w:rPr>
        <w:t>8</w:t>
      </w:r>
      <w:r w:rsidRPr="000B6D85">
        <w:rPr>
          <w:sz w:val="24"/>
          <w:szCs w:val="24"/>
        </w:rPr>
        <w:t>.</w:t>
      </w:r>
      <w:r w:rsidRPr="000B6D85">
        <w:rPr>
          <w:sz w:val="24"/>
          <w:szCs w:val="24"/>
        </w:rPr>
        <w:tab/>
        <w:t>Piedāvājumu iesniegšanas vieta, datums, laiks un kārtība</w:t>
      </w:r>
      <w:bookmarkEnd w:id="41"/>
      <w:bookmarkEnd w:id="42"/>
      <w:bookmarkEnd w:id="43"/>
      <w:bookmarkEnd w:id="44"/>
      <w:bookmarkEnd w:id="45"/>
      <w:bookmarkEnd w:id="46"/>
    </w:p>
    <w:p w14:paraId="1911D95B" w14:textId="764760C0" w:rsidR="00541F21" w:rsidRPr="00A3272F" w:rsidRDefault="00110D3B" w:rsidP="00A3272F">
      <w:pPr>
        <w:pStyle w:val="ListParagraph"/>
        <w:numPr>
          <w:ilvl w:val="2"/>
          <w:numId w:val="15"/>
        </w:numPr>
        <w:jc w:val="both"/>
        <w:rPr>
          <w:bCs/>
          <w:lang w:val="lv-LV"/>
        </w:rPr>
      </w:pPr>
      <w:bookmarkStart w:id="47" w:name="_Toc59334725"/>
      <w:bookmarkStart w:id="48" w:name="_Toc61422128"/>
      <w:r w:rsidRPr="00A3272F">
        <w:rPr>
          <w:lang w:val="lv-LV"/>
        </w:rPr>
        <w:t xml:space="preserve">Piedāvājumi jāiesniedz EIS e-konkursu apakšsistēmā </w:t>
      </w:r>
      <w:r w:rsidR="00A3272F" w:rsidRPr="00A3272F">
        <w:rPr>
          <w:bCs/>
          <w:lang w:val="lv-LV"/>
        </w:rPr>
        <w:t xml:space="preserve">- </w:t>
      </w:r>
      <w:r w:rsidR="00A3272F" w:rsidRPr="00A3272F">
        <w:rPr>
          <w:b/>
          <w:bCs/>
          <w:lang w:val="lv-LV"/>
        </w:rPr>
        <w:t>piedāvājumu iesniegšanas termiņš skatāms attiecīgajā paziņojumā.</w:t>
      </w:r>
      <w:r w:rsidR="00A3272F" w:rsidRPr="00A3272F">
        <w:rPr>
          <w:bCs/>
          <w:lang w:val="lv-LV"/>
        </w:rPr>
        <w:t xml:space="preserve"> </w:t>
      </w:r>
    </w:p>
    <w:p w14:paraId="5CCC2FCE" w14:textId="77777777" w:rsidR="00541F21" w:rsidRPr="00A3272F" w:rsidRDefault="00110D3B" w:rsidP="00761602">
      <w:pPr>
        <w:pStyle w:val="ListParagraph"/>
        <w:numPr>
          <w:ilvl w:val="2"/>
          <w:numId w:val="15"/>
        </w:numPr>
        <w:spacing w:before="120" w:after="120"/>
        <w:ind w:left="709" w:hanging="708"/>
        <w:jc w:val="both"/>
        <w:rPr>
          <w:lang w:val="lv-LV"/>
        </w:rPr>
      </w:pPr>
      <w:r w:rsidRPr="00A3272F">
        <w:rPr>
          <w:bCs/>
          <w:lang w:val="lv-LV"/>
        </w:rPr>
        <w:t xml:space="preserve">Ārpus EIS e-konkursu apakšsistēmas iesniegtie piedāvājumi tiks atzīti par neatbilstošiem </w:t>
      </w:r>
      <w:r w:rsidR="00F10772" w:rsidRPr="00A3272F">
        <w:rPr>
          <w:bCs/>
          <w:lang w:val="lv-LV"/>
        </w:rPr>
        <w:t>N</w:t>
      </w:r>
      <w:r w:rsidRPr="00A3272F">
        <w:rPr>
          <w:bCs/>
          <w:lang w:val="lv-LV"/>
        </w:rPr>
        <w:t>olikuma prasībām.</w:t>
      </w:r>
    </w:p>
    <w:p w14:paraId="2052D112" w14:textId="77777777" w:rsidR="00541F21" w:rsidRPr="000B6D85" w:rsidRDefault="00110D3B" w:rsidP="00761602">
      <w:pPr>
        <w:pStyle w:val="ListParagraph"/>
        <w:numPr>
          <w:ilvl w:val="2"/>
          <w:numId w:val="15"/>
        </w:numPr>
        <w:spacing w:before="120" w:after="120"/>
        <w:ind w:left="709" w:hanging="708"/>
        <w:jc w:val="both"/>
        <w:rPr>
          <w:lang w:val="lv-LV"/>
        </w:rPr>
      </w:pPr>
      <w:r w:rsidRPr="000B6D85">
        <w:rPr>
          <w:bCs/>
          <w:lang w:val="lv-LV"/>
        </w:rPr>
        <w:t>Pretendentu piedāvājumi, kas saņemti ārpus EIS e-konkursu apakšsistēmas, netiek atvērti un neatvērti tiek nosūtīti atpakaļ iesniedzējam.</w:t>
      </w:r>
    </w:p>
    <w:p w14:paraId="242B7436" w14:textId="77777777" w:rsidR="00541F21" w:rsidRPr="000B6D85" w:rsidRDefault="00BD2E12" w:rsidP="00761602">
      <w:pPr>
        <w:pStyle w:val="ListParagraph"/>
        <w:numPr>
          <w:ilvl w:val="2"/>
          <w:numId w:val="15"/>
        </w:numPr>
        <w:spacing w:before="120" w:after="120"/>
        <w:ind w:left="709" w:hanging="708"/>
        <w:jc w:val="both"/>
        <w:rPr>
          <w:lang w:val="lv-LV"/>
        </w:rPr>
      </w:pPr>
      <w:r w:rsidRPr="000B6D85">
        <w:rPr>
          <w:lang w:val="lv-LV"/>
        </w:rPr>
        <w:t>Informāciju par to, kā piegādātājs var reģistrēties EIS e-konkursu apakšsistēmā skatīt:</w:t>
      </w:r>
      <w:r w:rsidR="00541F21" w:rsidRPr="000B6D85">
        <w:rPr>
          <w:lang w:val="lv-LV"/>
        </w:rPr>
        <w:t xml:space="preserve"> </w:t>
      </w:r>
      <w:hyperlink r:id="rId21" w:history="1">
        <w:r w:rsidR="00541F21" w:rsidRPr="000B6D85">
          <w:rPr>
            <w:rStyle w:val="Hyperlink"/>
            <w:lang w:val="lv-LV"/>
          </w:rPr>
          <w:t>https://www.eis.gov.lv/EIS/Publications/PublicationView.aspx?PublicationId=4&amp;systemCode=CORE</w:t>
        </w:r>
      </w:hyperlink>
      <w:r w:rsidR="00D41B5B" w:rsidRPr="000B6D85">
        <w:rPr>
          <w:u w:val="single"/>
          <w:lang w:val="lv-LV"/>
        </w:rPr>
        <w:t>.</w:t>
      </w:r>
    </w:p>
    <w:p w14:paraId="3215F8D6" w14:textId="77777777" w:rsidR="00D41B5B" w:rsidRPr="000B6D85" w:rsidRDefault="00D41B5B" w:rsidP="00761602">
      <w:pPr>
        <w:pStyle w:val="ListParagraph"/>
        <w:numPr>
          <w:ilvl w:val="2"/>
          <w:numId w:val="15"/>
        </w:numPr>
        <w:spacing w:before="120" w:after="120"/>
        <w:ind w:left="709" w:hanging="708"/>
        <w:jc w:val="both"/>
        <w:rPr>
          <w:u w:val="single"/>
          <w:lang w:val="lv-LV"/>
        </w:rPr>
      </w:pPr>
      <w:r w:rsidRPr="000B6D85">
        <w:rPr>
          <w:lang w:val="lv-LV"/>
        </w:rPr>
        <w:t>Ja pretendents piedāvājuma datu aizsardzībai izmantojis piedāvājuma šifrēšanu, pretendentam ne vēlāk kā piecpadsmit minūtes pēc piedāvājumu iesniegšanas termiņa beigām Komisijai jāiesniedz elektroniskā atslēga ar paroli šifrētā dokumenta atvēršanai.</w:t>
      </w:r>
    </w:p>
    <w:p w14:paraId="0FF7EC95" w14:textId="77777777" w:rsidR="00FB5487" w:rsidRPr="000B6D85" w:rsidRDefault="00FB5487" w:rsidP="00A3272F">
      <w:pPr>
        <w:pStyle w:val="Heading2"/>
        <w:spacing w:before="120" w:after="120"/>
        <w:jc w:val="left"/>
        <w:rPr>
          <w:sz w:val="24"/>
          <w:szCs w:val="24"/>
        </w:rPr>
      </w:pPr>
      <w:bookmarkStart w:id="49" w:name="_Toc421266108"/>
      <w:bookmarkStart w:id="50" w:name="_Toc492890759"/>
      <w:bookmarkStart w:id="51" w:name="_Toc44321063"/>
      <w:bookmarkStart w:id="52" w:name="_Toc44321247"/>
      <w:bookmarkStart w:id="53" w:name="_Toc44332390"/>
      <w:bookmarkEnd w:id="47"/>
      <w:bookmarkEnd w:id="48"/>
      <w:r w:rsidRPr="000B6D85">
        <w:rPr>
          <w:sz w:val="24"/>
          <w:szCs w:val="24"/>
        </w:rPr>
        <w:t>1.</w:t>
      </w:r>
      <w:r w:rsidR="00541F21" w:rsidRPr="000B6D85">
        <w:rPr>
          <w:sz w:val="24"/>
          <w:szCs w:val="24"/>
        </w:rPr>
        <w:t>9</w:t>
      </w:r>
      <w:r w:rsidRPr="000B6D85">
        <w:rPr>
          <w:sz w:val="24"/>
          <w:szCs w:val="24"/>
        </w:rPr>
        <w:t>.</w:t>
      </w:r>
      <w:r w:rsidRPr="000B6D85">
        <w:rPr>
          <w:sz w:val="24"/>
          <w:szCs w:val="24"/>
        </w:rPr>
        <w:tab/>
        <w:t>Piedāvājumu atvēršana</w:t>
      </w:r>
      <w:bookmarkEnd w:id="49"/>
      <w:bookmarkEnd w:id="50"/>
      <w:bookmarkEnd w:id="51"/>
      <w:bookmarkEnd w:id="52"/>
      <w:bookmarkEnd w:id="53"/>
    </w:p>
    <w:p w14:paraId="5F7EFF08" w14:textId="77777777" w:rsidR="00A3272F" w:rsidRPr="00A3272F" w:rsidRDefault="00A3272F" w:rsidP="00A3272F">
      <w:pPr>
        <w:pStyle w:val="ListParagraph"/>
        <w:numPr>
          <w:ilvl w:val="2"/>
          <w:numId w:val="16"/>
        </w:numPr>
        <w:jc w:val="both"/>
        <w:rPr>
          <w:lang w:val="lv-LV"/>
        </w:rPr>
      </w:pPr>
      <w:bookmarkStart w:id="54" w:name="_Toc318279586"/>
      <w:bookmarkStart w:id="55" w:name="_Toc325533420"/>
      <w:bookmarkStart w:id="56" w:name="_Toc344986176"/>
      <w:bookmarkStart w:id="57" w:name="_Toc356305151"/>
      <w:bookmarkStart w:id="58" w:name="_Toc361315805"/>
      <w:bookmarkStart w:id="59" w:name="_Toc363804486"/>
      <w:bookmarkStart w:id="60" w:name="_Toc402353190"/>
      <w:bookmarkStart w:id="61" w:name="_Toc416950502"/>
      <w:bookmarkStart w:id="62" w:name="_Toc426615035"/>
      <w:r w:rsidRPr="00A3272F">
        <w:rPr>
          <w:lang w:val="lv-LV"/>
        </w:rPr>
        <w:t xml:space="preserve">Piedāvājumu atvēršana </w:t>
      </w:r>
      <w:r w:rsidRPr="00A3272F">
        <w:rPr>
          <w:b/>
          <w:lang w:val="lv-LV"/>
        </w:rPr>
        <w:t>- piedāvājumu atvēršanas laiks skatāms attiecīgajā paziņojumā</w:t>
      </w:r>
      <w:r w:rsidRPr="00A3272F">
        <w:rPr>
          <w:lang w:val="lv-LV"/>
        </w:rPr>
        <w:t xml:space="preserve">. </w:t>
      </w:r>
    </w:p>
    <w:p w14:paraId="50EE616E" w14:textId="77777777" w:rsidR="00541F21" w:rsidRPr="000B6D85" w:rsidRDefault="00110D3B" w:rsidP="00E46C3D">
      <w:pPr>
        <w:pStyle w:val="ListParagraph"/>
        <w:numPr>
          <w:ilvl w:val="2"/>
          <w:numId w:val="16"/>
        </w:numPr>
        <w:spacing w:before="120" w:after="120"/>
        <w:jc w:val="both"/>
        <w:rPr>
          <w:lang w:val="lv-LV"/>
        </w:rPr>
      </w:pPr>
      <w:r w:rsidRPr="000B6D85">
        <w:rPr>
          <w:lang w:val="lv-LV"/>
        </w:rPr>
        <w:t>Piedāvājumu atvēršana notiek</w:t>
      </w:r>
      <w:r w:rsidR="00971428" w:rsidRPr="000B6D85">
        <w:rPr>
          <w:lang w:val="lv-LV"/>
        </w:rPr>
        <w:t>,</w:t>
      </w:r>
      <w:r w:rsidRPr="000B6D85">
        <w:rPr>
          <w:lang w:val="lv-LV"/>
        </w:rPr>
        <w:t xml:space="preserve"> </w:t>
      </w:r>
      <w:bookmarkStart w:id="63" w:name="_Hlk508178803"/>
      <w:r w:rsidRPr="000B6D85">
        <w:rPr>
          <w:lang w:val="lv-LV"/>
        </w:rPr>
        <w:t xml:space="preserve">izmantojot Valsts reģionālās attīstības aģentūras uzturētajā tīmekļa vietnē </w:t>
      </w:r>
      <w:hyperlink r:id="rId22" w:history="1">
        <w:r w:rsidR="003D440E" w:rsidRPr="000B6D85">
          <w:rPr>
            <w:rStyle w:val="Hyperlink"/>
            <w:lang w:val="lv-LV"/>
          </w:rPr>
          <w:t>www.eis.gov.lv</w:t>
        </w:r>
      </w:hyperlink>
      <w:r w:rsidRPr="000B6D85">
        <w:rPr>
          <w:lang w:val="lv-LV"/>
        </w:rPr>
        <w:t xml:space="preserve"> pieejamos rīkus piedāvājumu elektroniskai atvēršanai</w:t>
      </w:r>
      <w:bookmarkEnd w:id="63"/>
      <w:r w:rsidRPr="000B6D85">
        <w:rPr>
          <w:lang w:val="lv-LV"/>
        </w:rPr>
        <w:t>.</w:t>
      </w:r>
    </w:p>
    <w:p w14:paraId="641C8742" w14:textId="77777777" w:rsidR="00110D3B" w:rsidRPr="000B6D85" w:rsidRDefault="00110D3B" w:rsidP="00E46C3D">
      <w:pPr>
        <w:pStyle w:val="ListParagraph"/>
        <w:numPr>
          <w:ilvl w:val="2"/>
          <w:numId w:val="16"/>
        </w:numPr>
        <w:spacing w:before="120" w:after="120"/>
        <w:jc w:val="both"/>
        <w:rPr>
          <w:lang w:val="lv-LV"/>
        </w:rPr>
      </w:pPr>
      <w:r w:rsidRPr="000B6D85">
        <w:rPr>
          <w:lang w:val="lv-LV"/>
        </w:rPr>
        <w:t>Piedāvājumu atvēršanas procesam var sekot līdzi tiešsaistes režīmā EIS e-konkursu apakšsistēmā.</w:t>
      </w:r>
    </w:p>
    <w:p w14:paraId="357DE810" w14:textId="77777777" w:rsidR="00FF0C6D" w:rsidRPr="000B6D85" w:rsidRDefault="00D40EBF" w:rsidP="00541F21">
      <w:pPr>
        <w:pStyle w:val="Heading2"/>
        <w:jc w:val="left"/>
        <w:rPr>
          <w:sz w:val="24"/>
          <w:szCs w:val="24"/>
        </w:rPr>
      </w:pPr>
      <w:bookmarkStart w:id="64" w:name="_Toc318279594"/>
      <w:bookmarkStart w:id="65" w:name="_Toc344986184"/>
      <w:bookmarkStart w:id="66" w:name="_Toc356305159"/>
      <w:bookmarkStart w:id="67" w:name="_Toc364417642"/>
      <w:bookmarkStart w:id="68" w:name="_Toc492890761"/>
      <w:bookmarkStart w:id="69" w:name="_Toc44321064"/>
      <w:bookmarkStart w:id="70" w:name="_Toc44321248"/>
      <w:bookmarkStart w:id="71" w:name="_Toc44332391"/>
      <w:bookmarkEnd w:id="54"/>
      <w:bookmarkEnd w:id="55"/>
      <w:bookmarkEnd w:id="56"/>
      <w:bookmarkEnd w:id="57"/>
      <w:bookmarkEnd w:id="58"/>
      <w:bookmarkEnd w:id="59"/>
      <w:bookmarkEnd w:id="60"/>
      <w:bookmarkEnd w:id="61"/>
      <w:bookmarkEnd w:id="62"/>
      <w:r w:rsidRPr="000B6D85">
        <w:rPr>
          <w:sz w:val="24"/>
          <w:szCs w:val="24"/>
        </w:rPr>
        <w:lastRenderedPageBreak/>
        <w:t>1.</w:t>
      </w:r>
      <w:r w:rsidR="00541F21" w:rsidRPr="000B6D85">
        <w:rPr>
          <w:sz w:val="24"/>
          <w:szCs w:val="24"/>
        </w:rPr>
        <w:t>10</w:t>
      </w:r>
      <w:r w:rsidR="00C1630F" w:rsidRPr="000B6D85">
        <w:rPr>
          <w:sz w:val="24"/>
          <w:szCs w:val="24"/>
        </w:rPr>
        <w:t xml:space="preserve">. </w:t>
      </w:r>
      <w:r w:rsidR="00FF5B7A" w:rsidRPr="000B6D85">
        <w:rPr>
          <w:sz w:val="24"/>
          <w:szCs w:val="24"/>
        </w:rPr>
        <w:tab/>
      </w:r>
      <w:r w:rsidR="00FB5487" w:rsidRPr="000B6D85">
        <w:rPr>
          <w:sz w:val="24"/>
          <w:szCs w:val="24"/>
        </w:rPr>
        <w:t>Paziņojums par atklāta konkursa rezultātiem</w:t>
      </w:r>
      <w:bookmarkEnd w:id="64"/>
      <w:bookmarkEnd w:id="65"/>
      <w:bookmarkEnd w:id="66"/>
      <w:bookmarkEnd w:id="67"/>
      <w:bookmarkEnd w:id="68"/>
      <w:bookmarkEnd w:id="69"/>
      <w:bookmarkEnd w:id="70"/>
      <w:bookmarkEnd w:id="71"/>
    </w:p>
    <w:p w14:paraId="3A3C75AB" w14:textId="77777777" w:rsidR="00541F21" w:rsidRPr="000B6D85" w:rsidRDefault="0063394F" w:rsidP="00541F21">
      <w:pPr>
        <w:spacing w:before="120"/>
        <w:jc w:val="both"/>
        <w:rPr>
          <w:iCs/>
          <w:lang w:val="lv-LV"/>
        </w:rPr>
      </w:pPr>
      <w:r w:rsidRPr="000B6D85">
        <w:rPr>
          <w:iCs/>
          <w:lang w:val="lv-LV"/>
        </w:rPr>
        <w:t>T</w:t>
      </w:r>
      <w:r w:rsidR="00D06999" w:rsidRPr="000B6D85">
        <w:rPr>
          <w:iCs/>
          <w:lang w:val="lv-LV"/>
        </w:rPr>
        <w:t xml:space="preserve">rīs darba dienu laikā pēc lēmuma pieņemšanas par </w:t>
      </w:r>
      <w:r w:rsidR="00971428" w:rsidRPr="000B6D85">
        <w:rPr>
          <w:iCs/>
          <w:lang w:val="lv-LV"/>
        </w:rPr>
        <w:t>iepirkuma līgumu</w:t>
      </w:r>
      <w:r w:rsidR="00D06999" w:rsidRPr="000B6D85">
        <w:rPr>
          <w:iCs/>
          <w:lang w:val="lv-LV"/>
        </w:rPr>
        <w:t xml:space="preserve"> slēgšanu vai konkursa izbeigšanu vai pārtraukšanu, komisija vienlaikus vienā dienā visiem pretendentiem </w:t>
      </w:r>
      <w:proofErr w:type="spellStart"/>
      <w:r w:rsidR="00D06999" w:rsidRPr="000B6D85">
        <w:rPr>
          <w:iCs/>
          <w:lang w:val="lv-LV"/>
        </w:rPr>
        <w:t>nosūta</w:t>
      </w:r>
      <w:proofErr w:type="spellEnd"/>
      <w:r w:rsidR="00D06999" w:rsidRPr="000B6D85">
        <w:rPr>
          <w:iCs/>
          <w:lang w:val="lv-LV"/>
        </w:rPr>
        <w:t xml:space="preserve"> rezultātu paziņojumus pa elektronisko pastu, </w:t>
      </w:r>
      <w:r w:rsidR="001F4025" w:rsidRPr="000B6D85">
        <w:rPr>
          <w:iCs/>
          <w:lang w:val="lv-LV"/>
        </w:rPr>
        <w:t>pievienojot skenētu dokumentu, vai izmantojot drošu elektronisko parakstu, vai pa pastu, izmantojot VAS „Latvijas Pasts” pakalpojumus</w:t>
      </w:r>
      <w:r w:rsidR="00D06999" w:rsidRPr="000B6D85">
        <w:rPr>
          <w:iCs/>
          <w:lang w:val="lv-LV"/>
        </w:rPr>
        <w:t>.</w:t>
      </w:r>
    </w:p>
    <w:p w14:paraId="3C7B0261" w14:textId="77777777" w:rsidR="00FB5487" w:rsidRPr="000B6D85" w:rsidRDefault="00541F21" w:rsidP="00E46C3D">
      <w:pPr>
        <w:pStyle w:val="Heading2"/>
        <w:numPr>
          <w:ilvl w:val="1"/>
          <w:numId w:val="17"/>
        </w:numPr>
        <w:spacing w:before="120"/>
        <w:jc w:val="left"/>
        <w:rPr>
          <w:sz w:val="24"/>
          <w:szCs w:val="24"/>
        </w:rPr>
      </w:pPr>
      <w:bookmarkStart w:id="72" w:name="_Toc356305162"/>
      <w:bookmarkStart w:id="73" w:name="_Toc364417645"/>
      <w:bookmarkStart w:id="74" w:name="_Toc492890762"/>
      <w:bookmarkStart w:id="75" w:name="_Toc44321065"/>
      <w:bookmarkStart w:id="76" w:name="_Toc44321249"/>
      <w:bookmarkStart w:id="77" w:name="_Toc44332392"/>
      <w:r w:rsidRPr="000B6D85">
        <w:rPr>
          <w:sz w:val="24"/>
          <w:szCs w:val="24"/>
        </w:rPr>
        <w:t xml:space="preserve"> </w:t>
      </w:r>
      <w:r w:rsidR="00FB5487" w:rsidRPr="000B6D85">
        <w:rPr>
          <w:sz w:val="24"/>
          <w:szCs w:val="24"/>
        </w:rPr>
        <w:t>Piedāvājuma noformēšana</w:t>
      </w:r>
      <w:bookmarkEnd w:id="72"/>
      <w:bookmarkEnd w:id="73"/>
      <w:bookmarkEnd w:id="74"/>
      <w:bookmarkEnd w:id="75"/>
      <w:bookmarkEnd w:id="76"/>
      <w:bookmarkEnd w:id="77"/>
    </w:p>
    <w:p w14:paraId="5617143C" w14:textId="77777777" w:rsidR="00FF0C6D" w:rsidRPr="000B6D85" w:rsidRDefault="00FF0C6D" w:rsidP="00761602">
      <w:pPr>
        <w:pStyle w:val="ListParagraph"/>
        <w:numPr>
          <w:ilvl w:val="2"/>
          <w:numId w:val="17"/>
        </w:numPr>
        <w:spacing w:before="120"/>
        <w:ind w:left="709"/>
        <w:jc w:val="both"/>
        <w:rPr>
          <w:lang w:val="lv-LV" w:eastAsia="ru-RU"/>
        </w:rPr>
      </w:pPr>
      <w:r w:rsidRPr="000B6D85">
        <w:rPr>
          <w:lang w:val="lv-LV"/>
        </w:rPr>
        <w:t>Piedāvājumam jāatbilst visām šajā Nolikumā, tā pielikumos un normatīvajos aktos ietvertajām prasībām.</w:t>
      </w:r>
    </w:p>
    <w:p w14:paraId="4E702933" w14:textId="77777777" w:rsidR="00FF0C6D" w:rsidRPr="000B6D85" w:rsidRDefault="00FF0C6D" w:rsidP="00761602">
      <w:pPr>
        <w:pStyle w:val="ListParagraph"/>
        <w:numPr>
          <w:ilvl w:val="2"/>
          <w:numId w:val="17"/>
        </w:numPr>
        <w:spacing w:before="120"/>
        <w:ind w:left="709"/>
        <w:jc w:val="both"/>
        <w:rPr>
          <w:lang w:val="lv-LV" w:eastAsia="ru-RU"/>
        </w:rPr>
      </w:pPr>
      <w:r w:rsidRPr="000B6D85">
        <w:rPr>
          <w:lang w:val="lv-LV"/>
        </w:rPr>
        <w:t xml:space="preserve">Piedāvājums jāiesniedz elektroniski EIS e-konkursu apakšsistēmā </w:t>
      </w:r>
      <w:r w:rsidRPr="000B6D85">
        <w:rPr>
          <w:bCs/>
          <w:iCs/>
          <w:lang w:val="lv-LV"/>
        </w:rPr>
        <w:t>(</w:t>
      </w:r>
      <w:hyperlink r:id="rId23" w:history="1">
        <w:r w:rsidR="003D440E" w:rsidRPr="000B6D85">
          <w:rPr>
            <w:rStyle w:val="Hyperlink"/>
            <w:lang w:val="lv-LV"/>
          </w:rPr>
          <w:t>https://www.eis.gov.lv/EKEIS/Supplier/</w:t>
        </w:r>
      </w:hyperlink>
      <w:r w:rsidRPr="000B6D85">
        <w:rPr>
          <w:bCs/>
          <w:iCs/>
          <w:lang w:val="lv-LV"/>
        </w:rPr>
        <w:t>)</w:t>
      </w:r>
      <w:r w:rsidRPr="000B6D85">
        <w:rPr>
          <w:lang w:val="lv-LV"/>
        </w:rPr>
        <w:t>, ievērojot šādas pretendenta izvēles iespējas:</w:t>
      </w:r>
    </w:p>
    <w:p w14:paraId="3FE9567B" w14:textId="77777777" w:rsidR="00FF0C6D" w:rsidRPr="000B6D85" w:rsidRDefault="00FF0C6D" w:rsidP="00761602">
      <w:pPr>
        <w:pStyle w:val="ListParagraph"/>
        <w:numPr>
          <w:ilvl w:val="3"/>
          <w:numId w:val="17"/>
        </w:numPr>
        <w:spacing w:before="120"/>
        <w:ind w:left="1560" w:hanging="851"/>
        <w:jc w:val="both"/>
        <w:rPr>
          <w:lang w:val="lv-LV" w:eastAsia="ru-RU"/>
        </w:rPr>
      </w:pPr>
      <w:r w:rsidRPr="000B6D85">
        <w:rPr>
          <w:bCs/>
          <w:lang w:val="lv-LV"/>
        </w:rPr>
        <w:t>izmantojot EIS e-konkursu apakšsistēmas piedāvātos rīkus, aizpildot minētās sistēmas e-konkursu apakšsistēmā šā iepirkuma sadaļā ievietotās formas;</w:t>
      </w:r>
    </w:p>
    <w:p w14:paraId="75A77510" w14:textId="77777777" w:rsidR="00FF0C6D" w:rsidRPr="000B6D85" w:rsidRDefault="00FF0C6D" w:rsidP="00761602">
      <w:pPr>
        <w:pStyle w:val="ListParagraph"/>
        <w:numPr>
          <w:ilvl w:val="3"/>
          <w:numId w:val="17"/>
        </w:numPr>
        <w:spacing w:before="120"/>
        <w:ind w:left="1560" w:hanging="851"/>
        <w:jc w:val="both"/>
        <w:rPr>
          <w:lang w:val="lv-LV" w:eastAsia="ru-RU"/>
        </w:rPr>
      </w:pPr>
      <w:r w:rsidRPr="000B6D85">
        <w:rPr>
          <w:lang w:val="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3442D27C" w14:textId="77777777" w:rsidR="00C52A57" w:rsidRPr="000B6D85" w:rsidRDefault="00C52A57" w:rsidP="00761602">
      <w:pPr>
        <w:pStyle w:val="ListParagraph"/>
        <w:numPr>
          <w:ilvl w:val="2"/>
          <w:numId w:val="17"/>
        </w:numPr>
        <w:spacing w:before="120"/>
        <w:ind w:left="709"/>
        <w:jc w:val="both"/>
        <w:rPr>
          <w:lang w:val="lv-LV" w:eastAsia="ru-RU"/>
        </w:rPr>
      </w:pPr>
      <w:r w:rsidRPr="000B6D85">
        <w:rPr>
          <w:lang w:val="lv-LV"/>
        </w:rPr>
        <w:t>Sagatavojot piedāvājumu, pretendents ievēro, ka:</w:t>
      </w:r>
    </w:p>
    <w:p w14:paraId="0291B9A4" w14:textId="77777777" w:rsidR="00C52A57" w:rsidRPr="000B6D85" w:rsidRDefault="00C52A57" w:rsidP="00761602">
      <w:pPr>
        <w:pStyle w:val="ListParagraph"/>
        <w:numPr>
          <w:ilvl w:val="3"/>
          <w:numId w:val="17"/>
        </w:numPr>
        <w:spacing w:before="120"/>
        <w:ind w:left="1560" w:hanging="850"/>
        <w:jc w:val="both"/>
        <w:rPr>
          <w:lang w:val="lv-LV" w:eastAsia="ru-RU"/>
        </w:rPr>
      </w:pPr>
      <w:r w:rsidRPr="000B6D85">
        <w:rPr>
          <w:bCs/>
          <w:lang w:val="lv-LV"/>
        </w:rPr>
        <w:t xml:space="preserve">piedāvājuma dokumenti ir jāsagatavo atsevišķos elektroniskos dokumentos </w:t>
      </w:r>
      <w:r w:rsidRPr="000B6D85">
        <w:rPr>
          <w:bCs/>
          <w:iCs/>
          <w:lang w:val="lv-LV"/>
        </w:rPr>
        <w:t>ar standarta biroja programmatūras rīkiem nolasāmā formātā</w:t>
      </w:r>
      <w:r w:rsidRPr="000B6D85">
        <w:rPr>
          <w:bCs/>
          <w:lang w:val="lv-LV"/>
        </w:rPr>
        <w:t xml:space="preserve"> (piemēram, </w:t>
      </w:r>
      <w:r w:rsidRPr="000B6D85">
        <w:rPr>
          <w:bCs/>
          <w:i/>
          <w:lang w:val="lv-LV"/>
        </w:rPr>
        <w:t>Microsoft Office 2010</w:t>
      </w:r>
      <w:r w:rsidRPr="000B6D85">
        <w:rPr>
          <w:bCs/>
          <w:lang w:val="lv-LV"/>
        </w:rPr>
        <w:t xml:space="preserve"> (vai jaunākas programmatūras versijas) formātā vai </w:t>
      </w:r>
      <w:proofErr w:type="spellStart"/>
      <w:r w:rsidRPr="000B6D85">
        <w:rPr>
          <w:bCs/>
          <w:i/>
          <w:lang w:val="lv-LV"/>
        </w:rPr>
        <w:t>pdf</w:t>
      </w:r>
      <w:proofErr w:type="spellEnd"/>
      <w:r w:rsidRPr="000B6D85">
        <w:rPr>
          <w:bCs/>
          <w:lang w:val="lv-LV"/>
        </w:rPr>
        <w:t xml:space="preserve"> formātā). </w:t>
      </w:r>
      <w:r w:rsidR="0057274A" w:rsidRPr="000B6D85">
        <w:rPr>
          <w:bCs/>
          <w:u w:val="single"/>
          <w:lang w:val="lv-LV"/>
        </w:rPr>
        <w:t xml:space="preserve">Tehniskās specifikācijas </w:t>
      </w:r>
      <w:r w:rsidR="001C4028" w:rsidRPr="000B6D85">
        <w:rPr>
          <w:bCs/>
          <w:u w:val="single"/>
          <w:lang w:val="lv-LV"/>
        </w:rPr>
        <w:t>–</w:t>
      </w:r>
      <w:r w:rsidR="0057274A" w:rsidRPr="000B6D85">
        <w:rPr>
          <w:bCs/>
          <w:u w:val="single"/>
          <w:lang w:val="lv-LV"/>
        </w:rPr>
        <w:t xml:space="preserve"> f</w:t>
      </w:r>
      <w:r w:rsidR="00C30CB5" w:rsidRPr="000B6D85">
        <w:rPr>
          <w:bCs/>
          <w:u w:val="single"/>
          <w:lang w:val="lv-LV"/>
        </w:rPr>
        <w:t xml:space="preserve">inanšu piedāvājuma </w:t>
      </w:r>
      <w:r w:rsidRPr="000B6D85">
        <w:rPr>
          <w:bCs/>
          <w:u w:val="single"/>
          <w:lang w:val="lv-LV"/>
        </w:rPr>
        <w:t>forma</w:t>
      </w:r>
      <w:r w:rsidRPr="000B6D85">
        <w:rPr>
          <w:bCs/>
          <w:lang w:val="lv-LV"/>
        </w:rPr>
        <w:t xml:space="preserve"> jāaizpilda atsevišķā elektroniskā dokumentā ar </w:t>
      </w:r>
      <w:r w:rsidRPr="000B6D85">
        <w:rPr>
          <w:bCs/>
          <w:i/>
          <w:lang w:val="lv-LV"/>
        </w:rPr>
        <w:t>Microsoft Office 2010</w:t>
      </w:r>
      <w:r w:rsidRPr="000B6D85">
        <w:rPr>
          <w:bCs/>
          <w:lang w:val="lv-LV"/>
        </w:rPr>
        <w:t xml:space="preserve"> (vai jaunākas programmatūras versijas) rīkiem rediģējamā formātā;</w:t>
      </w:r>
    </w:p>
    <w:p w14:paraId="2B8B6CD8" w14:textId="77777777" w:rsidR="00C52A57" w:rsidRPr="000B6D85" w:rsidRDefault="00312857" w:rsidP="00761602">
      <w:pPr>
        <w:pStyle w:val="ListParagraph"/>
        <w:numPr>
          <w:ilvl w:val="3"/>
          <w:numId w:val="17"/>
        </w:numPr>
        <w:spacing w:before="120"/>
        <w:ind w:left="1560" w:hanging="850"/>
        <w:jc w:val="both"/>
        <w:rPr>
          <w:lang w:val="lv-LV" w:eastAsia="ru-RU"/>
        </w:rPr>
      </w:pPr>
      <w:r w:rsidRPr="000B6D85">
        <w:rPr>
          <w:lang w:val="lv-LV"/>
        </w:rPr>
        <w:t xml:space="preserve">pretendents piedāvājuma dokumentus paraksta ar EIS piedāvāto elektronisko parakstu vai </w:t>
      </w:r>
      <w:r w:rsidRPr="000B6D85">
        <w:rPr>
          <w:bCs/>
          <w:lang w:val="lv-LV"/>
        </w:rPr>
        <w:t>elektronisko parakstu, kas atbilst normatīvajiem aktiem par elektronisko dokumentu un elektroniskā paraksta statusu</w:t>
      </w:r>
      <w:r w:rsidR="00C52A57" w:rsidRPr="000B6D85">
        <w:rPr>
          <w:lang w:val="lv-LV"/>
        </w:rPr>
        <w:t>;</w:t>
      </w:r>
    </w:p>
    <w:p w14:paraId="1EDB7104" w14:textId="77777777" w:rsidR="00C52A57" w:rsidRPr="000B6D85" w:rsidRDefault="00C52A57" w:rsidP="00761602">
      <w:pPr>
        <w:pStyle w:val="ListParagraph"/>
        <w:numPr>
          <w:ilvl w:val="3"/>
          <w:numId w:val="17"/>
        </w:numPr>
        <w:spacing w:before="120"/>
        <w:ind w:left="1560" w:hanging="850"/>
        <w:jc w:val="both"/>
        <w:rPr>
          <w:lang w:val="lv-LV" w:eastAsia="ru-RU"/>
        </w:rPr>
      </w:pPr>
      <w:r w:rsidRPr="000B6D85">
        <w:rPr>
          <w:lang w:val="lv-LV"/>
        </w:rPr>
        <w:t xml:space="preserve">piedāvājuma dokumentus paraksta </w:t>
      </w:r>
      <w:r w:rsidRPr="000B6D85">
        <w:rPr>
          <w:bCs/>
          <w:lang w:val="lv-LV"/>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0B6D85">
        <w:rPr>
          <w:lang w:val="lv-LV"/>
        </w:rPr>
        <w:t>. Pilnvarā precīzi jānorāda pilnvarotajai personai piešķirto tiesību un saistību apjoms;</w:t>
      </w:r>
    </w:p>
    <w:p w14:paraId="638B6910" w14:textId="77777777" w:rsidR="00C52A57" w:rsidRPr="000B6D85" w:rsidRDefault="00C52A57" w:rsidP="00761602">
      <w:pPr>
        <w:pStyle w:val="ListParagraph"/>
        <w:numPr>
          <w:ilvl w:val="3"/>
          <w:numId w:val="17"/>
        </w:numPr>
        <w:spacing w:before="120"/>
        <w:ind w:left="1560" w:hanging="850"/>
        <w:jc w:val="both"/>
        <w:rPr>
          <w:lang w:val="lv-LV" w:eastAsia="ru-RU"/>
        </w:rPr>
      </w:pPr>
      <w:r w:rsidRPr="000B6D85">
        <w:rPr>
          <w:lang w:val="lv-LV"/>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14:paraId="764A7702" w14:textId="77777777" w:rsidR="00C52A57" w:rsidRPr="000B6D85" w:rsidRDefault="00C52A57" w:rsidP="00761602">
      <w:pPr>
        <w:pStyle w:val="ListParagraph"/>
        <w:numPr>
          <w:ilvl w:val="2"/>
          <w:numId w:val="17"/>
        </w:numPr>
        <w:spacing w:before="120"/>
        <w:ind w:left="709"/>
        <w:jc w:val="both"/>
        <w:rPr>
          <w:lang w:val="lv-LV" w:eastAsia="ru-RU"/>
        </w:rPr>
      </w:pPr>
      <w:r w:rsidRPr="000B6D85">
        <w:rPr>
          <w:bCs/>
          <w:lang w:val="lv-LV"/>
        </w:rPr>
        <w:t>Pretendents piedāvājuma noformēšanā ievēro Elektronisko dokumentu likumā un Ministru kabineta 200</w:t>
      </w:r>
      <w:r w:rsidR="005128D4" w:rsidRPr="000B6D85">
        <w:rPr>
          <w:bCs/>
          <w:lang w:val="lv-LV"/>
        </w:rPr>
        <w:t>5. gada 28. jūnija noteikumos Nr. </w:t>
      </w:r>
      <w:r w:rsidRPr="000B6D85">
        <w:rPr>
          <w:bCs/>
          <w:lang w:val="lv-LV"/>
        </w:rPr>
        <w:t xml:space="preserve">473 </w:t>
      </w:r>
      <w:r w:rsidRPr="000B6D85">
        <w:rPr>
          <w:bCs/>
          <w:i/>
          <w:lang w:val="lv-LV"/>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0B6D85">
        <w:rPr>
          <w:bCs/>
          <w:lang w:val="lv-LV"/>
        </w:rPr>
        <w:t xml:space="preserve">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1C46CA8" w14:textId="77777777" w:rsidR="00C52A57" w:rsidRPr="000B6D85" w:rsidRDefault="00C52A57" w:rsidP="00761602">
      <w:pPr>
        <w:pStyle w:val="ListParagraph"/>
        <w:numPr>
          <w:ilvl w:val="2"/>
          <w:numId w:val="17"/>
        </w:numPr>
        <w:spacing w:before="120"/>
        <w:ind w:left="709"/>
        <w:jc w:val="both"/>
        <w:rPr>
          <w:lang w:val="lv-LV" w:eastAsia="ru-RU"/>
        </w:rPr>
      </w:pPr>
      <w:r w:rsidRPr="000B6D85">
        <w:rPr>
          <w:lang w:val="lv-LV"/>
        </w:rPr>
        <w:lastRenderedPageBreak/>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07893649" w14:textId="77777777" w:rsidR="00C52A57" w:rsidRPr="000B6D85" w:rsidRDefault="00C52A57" w:rsidP="00761602">
      <w:pPr>
        <w:pStyle w:val="ListParagraph"/>
        <w:numPr>
          <w:ilvl w:val="2"/>
          <w:numId w:val="17"/>
        </w:numPr>
        <w:spacing w:before="120"/>
        <w:ind w:left="709"/>
        <w:jc w:val="both"/>
        <w:rPr>
          <w:lang w:val="lv-LV" w:eastAsia="ru-RU"/>
        </w:rPr>
      </w:pPr>
      <w:r w:rsidRPr="000B6D85">
        <w:rPr>
          <w:lang w:val="lv-LV"/>
        </w:rPr>
        <w:t>Piedāvājumā iekļautajiem dokumentiem un to noformējumam jāatbilst Dokumentu juridiskā spēka likumam un Ministru kabineta 2018.</w:t>
      </w:r>
      <w:r w:rsidR="005128D4" w:rsidRPr="000B6D85">
        <w:rPr>
          <w:lang w:val="lv-LV"/>
        </w:rPr>
        <w:t> </w:t>
      </w:r>
      <w:r w:rsidRPr="000B6D85">
        <w:rPr>
          <w:lang w:val="lv-LV"/>
        </w:rPr>
        <w:t>gada 4.</w:t>
      </w:r>
      <w:r w:rsidR="005128D4" w:rsidRPr="000B6D85">
        <w:rPr>
          <w:lang w:val="lv-LV"/>
        </w:rPr>
        <w:t> </w:t>
      </w:r>
      <w:r w:rsidRPr="000B6D85">
        <w:rPr>
          <w:lang w:val="lv-LV"/>
        </w:rPr>
        <w:t>septembra noteikumiem Nr.</w:t>
      </w:r>
      <w:r w:rsidR="00FE270D" w:rsidRPr="000B6D85">
        <w:rPr>
          <w:lang w:val="lv-LV"/>
        </w:rPr>
        <w:t xml:space="preserve"> </w:t>
      </w:r>
      <w:r w:rsidRPr="000B6D85">
        <w:rPr>
          <w:lang w:val="lv-LV"/>
        </w:rPr>
        <w:t xml:space="preserve">558 </w:t>
      </w:r>
      <w:r w:rsidRPr="000B6D85">
        <w:rPr>
          <w:i/>
          <w:lang w:val="lv-LV"/>
        </w:rPr>
        <w:t>„Dokumentu izstrādāšanas un noformēšanas kārtība”</w:t>
      </w:r>
      <w:r w:rsidRPr="000B6D85">
        <w:rPr>
          <w:lang w:val="lv-LV"/>
        </w:rPr>
        <w:t>.</w:t>
      </w:r>
    </w:p>
    <w:p w14:paraId="35F44C69" w14:textId="77777777" w:rsidR="00C52A57" w:rsidRPr="000B6D85" w:rsidRDefault="00C52A57" w:rsidP="00761602">
      <w:pPr>
        <w:pStyle w:val="ListParagraph"/>
        <w:numPr>
          <w:ilvl w:val="2"/>
          <w:numId w:val="17"/>
        </w:numPr>
        <w:spacing w:before="120"/>
        <w:ind w:left="709"/>
        <w:jc w:val="both"/>
        <w:rPr>
          <w:lang w:val="lv-LV" w:eastAsia="ru-RU"/>
        </w:rPr>
      </w:pPr>
      <w:r w:rsidRPr="000B6D85">
        <w:rPr>
          <w:lang w:val="lv-LV"/>
        </w:rPr>
        <w:t>Piedāvājums jāsagatavo latviešu valodā. Svešvalodā sagatavotiem piedāvājuma dokumentiem jāpievieno apliecināts tulkojums latviešu valodā saskaņā ar Ministru kabineta 2000.</w:t>
      </w:r>
      <w:r w:rsidR="005128D4" w:rsidRPr="000B6D85">
        <w:rPr>
          <w:lang w:val="lv-LV"/>
        </w:rPr>
        <w:t> </w:t>
      </w:r>
      <w:r w:rsidRPr="000B6D85">
        <w:rPr>
          <w:lang w:val="lv-LV"/>
        </w:rPr>
        <w:t>gada 22.</w:t>
      </w:r>
      <w:r w:rsidR="005128D4" w:rsidRPr="000B6D85">
        <w:rPr>
          <w:lang w:val="lv-LV"/>
        </w:rPr>
        <w:t> </w:t>
      </w:r>
      <w:r w:rsidRPr="000B6D85">
        <w:rPr>
          <w:lang w:val="lv-LV"/>
        </w:rPr>
        <w:t>augusta noteikumiem Nr.</w:t>
      </w:r>
      <w:r w:rsidR="005128D4" w:rsidRPr="000B6D85">
        <w:rPr>
          <w:lang w:val="lv-LV"/>
        </w:rPr>
        <w:t> </w:t>
      </w:r>
      <w:r w:rsidRPr="000B6D85">
        <w:rPr>
          <w:lang w:val="lv-LV"/>
        </w:rPr>
        <w:t xml:space="preserve">291 </w:t>
      </w:r>
      <w:r w:rsidRPr="000B6D85">
        <w:rPr>
          <w:i/>
          <w:lang w:val="lv-LV"/>
        </w:rPr>
        <w:t>„Kārtība, kādā apliecināmi dokumentu tulkojumi valsts valodā”</w:t>
      </w:r>
      <w:r w:rsidRPr="000B6D85">
        <w:rPr>
          <w:lang w:val="lv-LV"/>
        </w:rPr>
        <w:t>. Par dokumentu tulkojuma atbilstību oriģinālam atbild pretendents.</w:t>
      </w:r>
    </w:p>
    <w:p w14:paraId="78243354" w14:textId="77777777" w:rsidR="00917A9E" w:rsidRPr="000B6D85" w:rsidRDefault="00917A9E" w:rsidP="00761602">
      <w:pPr>
        <w:pStyle w:val="ListParagraph"/>
        <w:numPr>
          <w:ilvl w:val="2"/>
          <w:numId w:val="17"/>
        </w:numPr>
        <w:spacing w:before="120"/>
        <w:ind w:left="709"/>
        <w:jc w:val="both"/>
        <w:rPr>
          <w:u w:val="single"/>
          <w:lang w:val="lv-LV" w:eastAsia="ru-RU"/>
        </w:rPr>
      </w:pPr>
      <w:r w:rsidRPr="000B6D85">
        <w:rPr>
          <w:lang w:val="lv-LV"/>
        </w:rPr>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w:t>
      </w:r>
      <w:r w:rsidRPr="000B6D85">
        <w:rPr>
          <w:u w:val="single"/>
          <w:lang w:val="lv-LV"/>
        </w:rPr>
        <w:t>Gadījumā, ja piedāvājums saturēs kādu no šajā punktā minētajiem riskiem, tas netiks izskatīts.</w:t>
      </w:r>
    </w:p>
    <w:p w14:paraId="1FD21FE5" w14:textId="77777777" w:rsidR="00761602" w:rsidRPr="000B6D85" w:rsidRDefault="00C52A57" w:rsidP="00761602">
      <w:pPr>
        <w:pStyle w:val="ListParagraph"/>
        <w:numPr>
          <w:ilvl w:val="2"/>
          <w:numId w:val="17"/>
        </w:numPr>
        <w:spacing w:before="120"/>
        <w:ind w:left="709"/>
        <w:jc w:val="both"/>
        <w:rPr>
          <w:lang w:val="lv-LV" w:eastAsia="ru-RU"/>
        </w:rPr>
      </w:pPr>
      <w:r w:rsidRPr="000B6D85">
        <w:rPr>
          <w:bCs/>
          <w:lang w:val="lv-LV"/>
        </w:rPr>
        <w:t>Ja pretendents iesniedzis kāda dokumenta kopiju, to apliecina atbilstoši Dokumentu juridiskā spēka likumam.</w:t>
      </w:r>
      <w:r w:rsidRPr="000B6D85">
        <w:rPr>
          <w:rFonts w:eastAsia="Calibri"/>
          <w:lang w:val="lv-LV"/>
        </w:rPr>
        <w:t xml:space="preserve"> </w:t>
      </w:r>
      <w:r w:rsidRPr="000B6D85">
        <w:rPr>
          <w:bCs/>
          <w:lang w:val="lv-LV"/>
        </w:rPr>
        <w:t xml:space="preserve">Ja Pasūtītājam rodas šaubas par iesniegtā dokumenta kopijas autentiskumu, </w:t>
      </w:r>
      <w:r w:rsidRPr="000B6D85">
        <w:rPr>
          <w:lang w:val="lv-LV"/>
        </w:rPr>
        <w:t>Publisko iepirkumu likuma</w:t>
      </w:r>
      <w:r w:rsidRPr="000B6D85">
        <w:rPr>
          <w:bCs/>
          <w:lang w:val="lv-LV"/>
        </w:rPr>
        <w:t xml:space="preserve"> 41. panta piektās daļas kārtībā var pieprasīt, lai pretendents uzrāda dokumenta oriģinālu vai iesniedz apliecinātu dokumenta kopiju.</w:t>
      </w:r>
    </w:p>
    <w:p w14:paraId="5B1E49C4" w14:textId="77777777" w:rsidR="00C52A57" w:rsidRPr="000B6D85" w:rsidRDefault="00C52A57" w:rsidP="00761602">
      <w:pPr>
        <w:pStyle w:val="ListParagraph"/>
        <w:numPr>
          <w:ilvl w:val="2"/>
          <w:numId w:val="17"/>
        </w:numPr>
        <w:spacing w:before="120"/>
        <w:ind w:left="709"/>
        <w:jc w:val="both"/>
        <w:rPr>
          <w:lang w:val="lv-LV" w:eastAsia="ru-RU"/>
        </w:rPr>
      </w:pPr>
      <w:r w:rsidRPr="000B6D85">
        <w:rPr>
          <w:lang w:val="lv-LV"/>
        </w:rPr>
        <w:t>Ja piedāvājumu iesniedz piegādātāju apvienība vai personālsabiedrība, piedāvājumā papildus norāda personu, kas atklātā konkursā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dienu laikā pēc dienas, kad iepirkuma komisijas lēmums par līguma slēgšanas tiesību piešķiršanu kļuvis nepārsūdzams.</w:t>
      </w:r>
    </w:p>
    <w:p w14:paraId="3400B92C" w14:textId="77777777" w:rsidR="00C52A57" w:rsidRPr="000B6D85" w:rsidRDefault="00C52A57" w:rsidP="00761602">
      <w:pPr>
        <w:pStyle w:val="ListParagraph"/>
        <w:numPr>
          <w:ilvl w:val="2"/>
          <w:numId w:val="17"/>
        </w:numPr>
        <w:spacing w:before="120" w:after="120"/>
        <w:ind w:left="709"/>
        <w:jc w:val="both"/>
        <w:rPr>
          <w:lang w:val="lv-LV" w:eastAsia="ru-RU"/>
        </w:rPr>
      </w:pPr>
      <w:r w:rsidRPr="000B6D85">
        <w:rPr>
          <w:lang w:val="lv-LV"/>
        </w:rPr>
        <w:t>Ja pretendenta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14:paraId="1ACCA614" w14:textId="77777777" w:rsidR="006A43E8" w:rsidRPr="000B6D85" w:rsidRDefault="006A43E8" w:rsidP="00E46C3D">
      <w:pPr>
        <w:pStyle w:val="Heading2"/>
        <w:numPr>
          <w:ilvl w:val="1"/>
          <w:numId w:val="17"/>
        </w:numPr>
        <w:jc w:val="left"/>
        <w:rPr>
          <w:sz w:val="24"/>
          <w:szCs w:val="24"/>
        </w:rPr>
      </w:pPr>
      <w:r w:rsidRPr="000B6D85">
        <w:rPr>
          <w:sz w:val="24"/>
          <w:szCs w:val="24"/>
        </w:rPr>
        <w:t xml:space="preserve">Konkursa pieteikums </w:t>
      </w:r>
    </w:p>
    <w:p w14:paraId="380BFF9E" w14:textId="77777777" w:rsidR="006A43E8" w:rsidRPr="000B6D85" w:rsidRDefault="006A43E8" w:rsidP="00E46C3D">
      <w:pPr>
        <w:pStyle w:val="ListParagraph"/>
        <w:numPr>
          <w:ilvl w:val="2"/>
          <w:numId w:val="17"/>
        </w:numPr>
        <w:spacing w:before="120" w:after="120"/>
        <w:ind w:left="709"/>
        <w:jc w:val="both"/>
        <w:rPr>
          <w:lang w:val="lv-LV"/>
        </w:rPr>
      </w:pPr>
      <w:r w:rsidRPr="000B6D85">
        <w:rPr>
          <w:lang w:val="lv-LV"/>
        </w:rPr>
        <w:t xml:space="preserve">Vispārējie nosacījumi pretendenta dalībai Konkursā (tostarp iesniedzamie dokumenti) ir pieejami EIS e-konkursu apakšsistēmā šī Konkursa sadaļā. </w:t>
      </w:r>
    </w:p>
    <w:p w14:paraId="3F5A2CA3" w14:textId="77777777" w:rsidR="006A43E8" w:rsidRPr="000B6D85" w:rsidRDefault="006A43E8" w:rsidP="00E46C3D">
      <w:pPr>
        <w:pStyle w:val="ListParagraph"/>
        <w:numPr>
          <w:ilvl w:val="2"/>
          <w:numId w:val="17"/>
        </w:numPr>
        <w:spacing w:before="120" w:after="120"/>
        <w:ind w:left="709"/>
        <w:jc w:val="both"/>
        <w:rPr>
          <w:lang w:val="lv-LV"/>
        </w:rPr>
      </w:pPr>
      <w:r w:rsidRPr="000B6D85">
        <w:rPr>
          <w:lang w:val="lv-LV"/>
        </w:rPr>
        <w:t xml:space="preserve">Lai apliecinātu savu dalību iepirkuma procedūrā, pretendentam jāiesniedz Konkursa pieteikums saskaņā ar EIS e-konkursu apakšsistēmā Konkursa sadaļā publicēto veidlapu. </w:t>
      </w:r>
    </w:p>
    <w:p w14:paraId="016F33B3" w14:textId="77777777" w:rsidR="006A43E8" w:rsidRPr="000B6D85" w:rsidRDefault="006A43E8" w:rsidP="00E46C3D">
      <w:pPr>
        <w:pStyle w:val="ListParagraph"/>
        <w:numPr>
          <w:ilvl w:val="2"/>
          <w:numId w:val="17"/>
        </w:numPr>
        <w:spacing w:before="120" w:after="120"/>
        <w:ind w:left="709"/>
        <w:jc w:val="both"/>
        <w:rPr>
          <w:lang w:val="lv-LV"/>
        </w:rPr>
      </w:pPr>
      <w:r w:rsidRPr="000B6D85">
        <w:rPr>
          <w:lang w:val="lv-LV"/>
        </w:rPr>
        <w:t>Pieteikumā, atbilstoši Iepirkumu uzraudzības biroja sniegtajam skaidrojumam</w:t>
      </w:r>
      <w:r w:rsidRPr="000B6D85">
        <w:rPr>
          <w:rStyle w:val="FootnoteReference"/>
          <w:lang w:val="lv-LV"/>
        </w:rPr>
        <w:footnoteReference w:id="2"/>
      </w:r>
      <w:r w:rsidRPr="000B6D85">
        <w:rPr>
          <w:lang w:val="lv-LV"/>
        </w:rPr>
        <w:t xml:space="preserve"> un Eiropas Komisijas 2003. gada 6. maija Ieteikumam par mazo un vidējo uzņēmumu definīciju (OV L124, 20.5.2003.) jānorāda, kādam statusam atbilst pretendents – mazajam vai vidējam uzņēmumam. </w:t>
      </w:r>
    </w:p>
    <w:p w14:paraId="221EFC46" w14:textId="77777777" w:rsidR="006A43E8" w:rsidRPr="000B6D85" w:rsidRDefault="006A43E8" w:rsidP="00E46C3D">
      <w:pPr>
        <w:pStyle w:val="ListParagraph"/>
        <w:numPr>
          <w:ilvl w:val="2"/>
          <w:numId w:val="17"/>
        </w:numPr>
        <w:spacing w:before="120" w:after="120"/>
        <w:ind w:left="709"/>
        <w:jc w:val="both"/>
        <w:rPr>
          <w:lang w:val="lv-LV"/>
        </w:rPr>
      </w:pPr>
      <w:r w:rsidRPr="000B6D85">
        <w:rPr>
          <w:lang w:val="lv-LV"/>
        </w:rPr>
        <w:lastRenderedPageBreak/>
        <w:t xml:space="preserve">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 </w:t>
      </w:r>
    </w:p>
    <w:p w14:paraId="19C0BD49" w14:textId="77777777" w:rsidR="006A43E8" w:rsidRPr="000B6D85" w:rsidRDefault="006A43E8" w:rsidP="00E46C3D">
      <w:pPr>
        <w:pStyle w:val="ListParagraph"/>
        <w:numPr>
          <w:ilvl w:val="2"/>
          <w:numId w:val="17"/>
        </w:numPr>
        <w:spacing w:before="120" w:after="120"/>
        <w:ind w:left="709"/>
        <w:jc w:val="both"/>
        <w:rPr>
          <w:lang w:val="lv-LV"/>
        </w:rPr>
      </w:pPr>
      <w:r w:rsidRPr="000B6D85">
        <w:rPr>
          <w:lang w:val="lv-LV"/>
        </w:rPr>
        <w:t xml:space="preserve">Komisija pieprasa informāciju no Uzņēmuma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 </w:t>
      </w:r>
    </w:p>
    <w:p w14:paraId="122A4CD0" w14:textId="77777777" w:rsidR="006A43E8" w:rsidRPr="000B6D85" w:rsidRDefault="006A43E8" w:rsidP="00E46C3D">
      <w:pPr>
        <w:pStyle w:val="ListParagraph"/>
        <w:numPr>
          <w:ilvl w:val="2"/>
          <w:numId w:val="17"/>
        </w:numPr>
        <w:spacing w:before="120" w:after="120"/>
        <w:ind w:left="709"/>
        <w:jc w:val="both"/>
        <w:rPr>
          <w:lang w:val="lv-LV"/>
        </w:rPr>
      </w:pPr>
      <w:r w:rsidRPr="000B6D85">
        <w:rPr>
          <w:lang w:val="lv-LV"/>
        </w:rPr>
        <w:t xml:space="preserve">Ja pieteikumu paraksta persona, kurai nav pretendenta pārstāvības tiesības, jāiesniedz pretendenta personas ar pārstāvības tiesībām izdota pilnvara (Ministru kabineta 2018. gada 14. septembra noteikumu Nr. 558 ”Dokumentu izstrādāšanas un noformēšanas kārtība” noteiktajā kārtībā apliecināta kopija) citai personai parakstīt pieteikumu. </w:t>
      </w:r>
    </w:p>
    <w:p w14:paraId="7BD174A1" w14:textId="77777777" w:rsidR="006A43E8" w:rsidRPr="000B6D85" w:rsidRDefault="006A43E8" w:rsidP="00E46C3D">
      <w:pPr>
        <w:pStyle w:val="ListParagraph"/>
        <w:numPr>
          <w:ilvl w:val="2"/>
          <w:numId w:val="17"/>
        </w:numPr>
        <w:spacing w:before="120" w:after="120"/>
        <w:ind w:left="709"/>
        <w:jc w:val="both"/>
        <w:rPr>
          <w:u w:val="single"/>
          <w:lang w:val="lv-LV"/>
        </w:rPr>
      </w:pPr>
      <w:r w:rsidRPr="000B6D85">
        <w:rPr>
          <w:u w:val="single"/>
          <w:lang w:val="lv-LV"/>
        </w:rPr>
        <w:t>Ja pieteikumu nav parakstījusi persona ar pārstāvības tiesībām, tad piedāvājums tiek noraidīts.</w:t>
      </w:r>
    </w:p>
    <w:p w14:paraId="2D743B5D" w14:textId="77777777" w:rsidR="006A43E8" w:rsidRPr="000B6D85" w:rsidRDefault="006A43E8" w:rsidP="00E46C3D">
      <w:pPr>
        <w:pStyle w:val="ListParagraph"/>
        <w:numPr>
          <w:ilvl w:val="2"/>
          <w:numId w:val="17"/>
        </w:numPr>
        <w:spacing w:before="120" w:after="120"/>
        <w:ind w:left="709"/>
        <w:jc w:val="both"/>
        <w:rPr>
          <w:u w:val="single"/>
          <w:lang w:val="lv-LV"/>
        </w:rPr>
      </w:pPr>
      <w:r w:rsidRPr="000B6D85">
        <w:rPr>
          <w:u w:val="single"/>
          <w:lang w:val="lv-LV"/>
        </w:rPr>
        <w:t>Pretendents iesniedzot pieteikumu dalībai Konkursā (Nolikuma pielikums Nr. 1), saskaņā ar PIL 42. panta trešās daļas 4. punktu norāda informāciju par personām, kurām pretendentā ir izšķirošā ietekme uz līdzdalības pamata normatīvo aktu par koncerniem izpratnē.</w:t>
      </w:r>
    </w:p>
    <w:p w14:paraId="5F162C2F" w14:textId="77777777" w:rsidR="006A43E8" w:rsidRPr="000B6D85" w:rsidRDefault="006A43E8" w:rsidP="00541F21">
      <w:pPr>
        <w:pStyle w:val="Heading2"/>
        <w:jc w:val="left"/>
        <w:rPr>
          <w:sz w:val="24"/>
          <w:szCs w:val="24"/>
        </w:rPr>
      </w:pPr>
      <w:r w:rsidRPr="000B6D85">
        <w:rPr>
          <w:sz w:val="24"/>
          <w:szCs w:val="24"/>
        </w:rPr>
        <w:t>1.1</w:t>
      </w:r>
      <w:r w:rsidR="00541F21" w:rsidRPr="000B6D85">
        <w:rPr>
          <w:sz w:val="24"/>
          <w:szCs w:val="24"/>
        </w:rPr>
        <w:t>3</w:t>
      </w:r>
      <w:r w:rsidRPr="000B6D85">
        <w:rPr>
          <w:sz w:val="24"/>
          <w:szCs w:val="24"/>
        </w:rPr>
        <w:t>. Piedāvājuma derīguma termiņš</w:t>
      </w:r>
    </w:p>
    <w:p w14:paraId="70A9F943" w14:textId="77777777" w:rsidR="006A43E8" w:rsidRPr="000B6D85" w:rsidRDefault="006A43E8" w:rsidP="006A43E8">
      <w:pPr>
        <w:spacing w:after="120"/>
        <w:ind w:left="709"/>
        <w:jc w:val="both"/>
        <w:rPr>
          <w:bCs/>
          <w:lang w:val="lv-LV"/>
        </w:rPr>
      </w:pPr>
      <w:r w:rsidRPr="000B6D85">
        <w:rPr>
          <w:bCs/>
          <w:lang w:val="lv-LV"/>
        </w:rPr>
        <w:t>Piedāvājuma derīguma termiņš ir līdz Konkursa komisijas lēmuma pieņemšanai, bet gadījumā, ja pretendents tiek atzīts par uzvarētāju – līdz iepirkuma līguma noslēgšanai.</w:t>
      </w:r>
    </w:p>
    <w:p w14:paraId="43CC78A6" w14:textId="77777777" w:rsidR="006A43E8" w:rsidRPr="000B6D85" w:rsidRDefault="00541F21" w:rsidP="00E46C3D">
      <w:pPr>
        <w:pStyle w:val="Heading2"/>
        <w:numPr>
          <w:ilvl w:val="1"/>
          <w:numId w:val="18"/>
        </w:numPr>
        <w:jc w:val="left"/>
        <w:rPr>
          <w:sz w:val="24"/>
          <w:szCs w:val="24"/>
        </w:rPr>
      </w:pPr>
      <w:bookmarkStart w:id="79" w:name="_Toc74824576"/>
      <w:bookmarkStart w:id="80" w:name="_Toc82522570"/>
      <w:bookmarkStart w:id="81" w:name="_Toc130197372"/>
      <w:r w:rsidRPr="000B6D85">
        <w:rPr>
          <w:sz w:val="24"/>
          <w:szCs w:val="24"/>
        </w:rPr>
        <w:t xml:space="preserve"> </w:t>
      </w:r>
      <w:r w:rsidR="006A43E8" w:rsidRPr="000B6D85">
        <w:rPr>
          <w:sz w:val="24"/>
          <w:szCs w:val="24"/>
        </w:rPr>
        <w:t>Piedāvājuma nodrošinājums</w:t>
      </w:r>
      <w:bookmarkEnd w:id="79"/>
      <w:bookmarkEnd w:id="80"/>
      <w:bookmarkEnd w:id="81"/>
    </w:p>
    <w:p w14:paraId="163D5525" w14:textId="77777777" w:rsidR="006A43E8" w:rsidRPr="000B6D85" w:rsidRDefault="006A43E8" w:rsidP="006A43E8">
      <w:pPr>
        <w:spacing w:before="120" w:after="120"/>
        <w:ind w:left="709"/>
        <w:jc w:val="both"/>
        <w:rPr>
          <w:lang w:val="lv-LV"/>
        </w:rPr>
      </w:pPr>
      <w:r w:rsidRPr="000B6D85">
        <w:rPr>
          <w:lang w:val="lv-LV"/>
        </w:rPr>
        <w:t>Piedāvājuma nodrošinājums netiek prasīts.</w:t>
      </w:r>
    </w:p>
    <w:p w14:paraId="49F821F1" w14:textId="77777777" w:rsidR="006A43E8" w:rsidRPr="000B6D85" w:rsidRDefault="00541F21" w:rsidP="00E46C3D">
      <w:pPr>
        <w:pStyle w:val="Heading2"/>
        <w:numPr>
          <w:ilvl w:val="1"/>
          <w:numId w:val="18"/>
        </w:numPr>
        <w:jc w:val="left"/>
        <w:rPr>
          <w:sz w:val="24"/>
          <w:szCs w:val="24"/>
        </w:rPr>
      </w:pPr>
      <w:r w:rsidRPr="000B6D85">
        <w:rPr>
          <w:sz w:val="24"/>
          <w:szCs w:val="24"/>
        </w:rPr>
        <w:t xml:space="preserve"> </w:t>
      </w:r>
      <w:r w:rsidR="006A43E8" w:rsidRPr="000B6D85">
        <w:rPr>
          <w:sz w:val="24"/>
          <w:szCs w:val="24"/>
        </w:rPr>
        <w:t>Datu apstrādes noteikumi</w:t>
      </w:r>
    </w:p>
    <w:p w14:paraId="4F3AE88D" w14:textId="77777777" w:rsidR="006A43E8" w:rsidRPr="000B6D85" w:rsidRDefault="006A43E8" w:rsidP="00E46C3D">
      <w:pPr>
        <w:pStyle w:val="ListParagraph"/>
        <w:numPr>
          <w:ilvl w:val="2"/>
          <w:numId w:val="18"/>
        </w:numPr>
        <w:spacing w:before="120" w:after="120"/>
        <w:ind w:left="709" w:hanging="709"/>
        <w:jc w:val="both"/>
        <w:rPr>
          <w:lang w:val="lv-LV"/>
        </w:rPr>
      </w:pPr>
      <w:r w:rsidRPr="000B6D85">
        <w:rPr>
          <w:lang w:val="lv-LV"/>
        </w:rPr>
        <w:t xml:space="preserve">Iegūto datu pārzinis ir SIA “Rīgas Austrumu klīniskā universitātes slimnīca”, juridiskā adrese: Hipokrāta iela 2, Rīga, LV-1079, Latvija, e – pasta adrese: </w:t>
      </w:r>
      <w:hyperlink r:id="rId24" w:history="1">
        <w:r w:rsidRPr="000B6D85">
          <w:rPr>
            <w:rStyle w:val="Hyperlink"/>
            <w:lang w:val="lv-LV"/>
          </w:rPr>
          <w:t>aslimnica@aslimnica.lv</w:t>
        </w:r>
      </w:hyperlink>
      <w:r w:rsidRPr="000B6D85">
        <w:rPr>
          <w:lang w:val="lv-LV"/>
        </w:rPr>
        <w:t>.</w:t>
      </w:r>
    </w:p>
    <w:p w14:paraId="21F84670" w14:textId="77777777" w:rsidR="006A43E8" w:rsidRPr="000B6D85" w:rsidRDefault="006A43E8" w:rsidP="00E46C3D">
      <w:pPr>
        <w:pStyle w:val="ListParagraph"/>
        <w:numPr>
          <w:ilvl w:val="2"/>
          <w:numId w:val="18"/>
        </w:numPr>
        <w:spacing w:before="120" w:after="120"/>
        <w:ind w:left="709" w:hanging="709"/>
        <w:jc w:val="both"/>
        <w:rPr>
          <w:lang w:val="lv-LV"/>
        </w:rPr>
      </w:pPr>
      <w:r w:rsidRPr="000B6D85">
        <w:rPr>
          <w:lang w:val="lv-LV"/>
        </w:rPr>
        <w:t>Konkursa gaitā iegūtie dati tiks izmantoti tikai un vienīgi iepirkuma procedūras nodrošināšanai un no tā izrietošo tiesību un pienākumu realizēšanai, kā arī juridisko pienākumu izpildei. Pasūtītājs ir tiesīgs apstrādāt datus, lai izpildītu normatīvo aktu prasības, kā arī sniegtu atbildes uz valsts vai pašvaldības tiesiskiem pieprasījumiem.</w:t>
      </w:r>
    </w:p>
    <w:p w14:paraId="4CB2E8AA" w14:textId="77777777" w:rsidR="006A43E8" w:rsidRPr="000B6D85" w:rsidRDefault="006A43E8" w:rsidP="00E46C3D">
      <w:pPr>
        <w:pStyle w:val="ListParagraph"/>
        <w:numPr>
          <w:ilvl w:val="2"/>
          <w:numId w:val="18"/>
        </w:numPr>
        <w:spacing w:before="120" w:after="120"/>
        <w:ind w:left="709" w:hanging="709"/>
        <w:jc w:val="both"/>
        <w:rPr>
          <w:lang w:val="lv-LV"/>
        </w:rPr>
      </w:pPr>
      <w:r w:rsidRPr="000B6D85">
        <w:rPr>
          <w:lang w:val="lv-LV"/>
        </w:rPr>
        <w:t>Pasūtītājs veic attiecīgus pasākumus, lai apstrādātu iegūtos datus normatīvajos aktos noteiktajā kārtībā un apjomā, nodrošinot, ka datiem nevar piekļūt trešās personas, kurām nav attiecīga tiesiskā pamata datu apstrādei.</w:t>
      </w:r>
    </w:p>
    <w:p w14:paraId="0694A185" w14:textId="77777777" w:rsidR="006A43E8" w:rsidRPr="000B6D85" w:rsidRDefault="006A43E8" w:rsidP="00E46C3D">
      <w:pPr>
        <w:pStyle w:val="ListParagraph"/>
        <w:numPr>
          <w:ilvl w:val="2"/>
          <w:numId w:val="18"/>
        </w:numPr>
        <w:spacing w:before="120" w:after="120"/>
        <w:ind w:left="709" w:hanging="709"/>
        <w:rPr>
          <w:lang w:val="lv-LV"/>
        </w:rPr>
      </w:pPr>
      <w:r w:rsidRPr="000B6D85">
        <w:rPr>
          <w:lang w:val="lv-LV"/>
        </w:rPr>
        <w:t>Datiem pēc nepieciešamības var piekļūt:</w:t>
      </w:r>
    </w:p>
    <w:p w14:paraId="0F05240A" w14:textId="77777777" w:rsidR="006A43E8" w:rsidRPr="000B6D85" w:rsidRDefault="006A43E8" w:rsidP="00E46C3D">
      <w:pPr>
        <w:pStyle w:val="ListParagraph"/>
        <w:numPr>
          <w:ilvl w:val="3"/>
          <w:numId w:val="18"/>
        </w:numPr>
        <w:spacing w:before="120" w:after="120"/>
        <w:ind w:left="1560" w:hanging="851"/>
        <w:jc w:val="both"/>
        <w:rPr>
          <w:lang w:val="lv-LV"/>
        </w:rPr>
      </w:pPr>
      <w:r w:rsidRPr="000B6D85">
        <w:rPr>
          <w:lang w:val="lv-LV"/>
        </w:rPr>
        <w:t>Pasūtītāja darbinieki vai tieši pilnvarotas personas, kurām tas nepieciešams darba pienākumu izpildei (iepirkuma komisijas locekļi un piesaistītie eksperti, tiešie vadītāji u.c. darbinieki), vai, ja dati ir publiski, tad visi Pasūtītāja darbinieki;</w:t>
      </w:r>
    </w:p>
    <w:p w14:paraId="53445A5D" w14:textId="77777777" w:rsidR="006A43E8" w:rsidRPr="000B6D85" w:rsidRDefault="006A43E8" w:rsidP="00E46C3D">
      <w:pPr>
        <w:pStyle w:val="ListParagraph"/>
        <w:numPr>
          <w:ilvl w:val="3"/>
          <w:numId w:val="18"/>
        </w:numPr>
        <w:spacing w:before="120" w:after="120"/>
        <w:ind w:left="1560" w:hanging="851"/>
        <w:jc w:val="both"/>
        <w:rPr>
          <w:lang w:val="lv-LV"/>
        </w:rPr>
      </w:pPr>
      <w:r w:rsidRPr="000B6D85">
        <w:rPr>
          <w:lang w:val="lv-LV"/>
        </w:rPr>
        <w:t>datu apstrādātājs atbilstoši tā sniegtajiem pakalpojumam tam nepieciešamajā apjomā (auditori, datu bāzes izstrādātājs/tehniskais uzturētājs, u.c., kas saistīti ar pārziņa pakalpojuma sniegšanu);</w:t>
      </w:r>
    </w:p>
    <w:p w14:paraId="004B8D9C" w14:textId="77777777" w:rsidR="006A43E8" w:rsidRPr="000B6D85" w:rsidRDefault="006A43E8" w:rsidP="00E46C3D">
      <w:pPr>
        <w:pStyle w:val="ListParagraph"/>
        <w:numPr>
          <w:ilvl w:val="3"/>
          <w:numId w:val="18"/>
        </w:numPr>
        <w:spacing w:before="120" w:after="120"/>
        <w:ind w:left="1560" w:hanging="851"/>
        <w:rPr>
          <w:lang w:val="lv-LV"/>
        </w:rPr>
      </w:pPr>
      <w:r w:rsidRPr="000B6D85">
        <w:rPr>
          <w:lang w:val="lv-LV"/>
        </w:rPr>
        <w:t xml:space="preserve">valsts vai pašvaldību iestādes normatīvajos aktos noteiktajā kārtībā un apjomā (tiesa, </w:t>
      </w:r>
      <w:proofErr w:type="spellStart"/>
      <w:r w:rsidRPr="000B6D85">
        <w:rPr>
          <w:lang w:val="lv-LV"/>
        </w:rPr>
        <w:t>tiesībsargājošās</w:t>
      </w:r>
      <w:proofErr w:type="spellEnd"/>
      <w:r w:rsidRPr="000B6D85">
        <w:rPr>
          <w:lang w:val="lv-LV"/>
        </w:rPr>
        <w:t xml:space="preserve"> iestādes, pašvaldības, nodokļu administrācijas, u.c.); </w:t>
      </w:r>
    </w:p>
    <w:p w14:paraId="6D845BC2" w14:textId="77777777" w:rsidR="006A43E8" w:rsidRPr="000B6D85" w:rsidRDefault="006A43E8" w:rsidP="00E46C3D">
      <w:pPr>
        <w:pStyle w:val="ListParagraph"/>
        <w:numPr>
          <w:ilvl w:val="3"/>
          <w:numId w:val="18"/>
        </w:numPr>
        <w:spacing w:before="120" w:after="120"/>
        <w:ind w:left="1560" w:hanging="851"/>
        <w:jc w:val="both"/>
        <w:rPr>
          <w:lang w:val="lv-LV"/>
        </w:rPr>
      </w:pPr>
      <w:r w:rsidRPr="000B6D85">
        <w:rPr>
          <w:lang w:val="lv-LV" w:eastAsia="lv-LV"/>
        </w:rPr>
        <w:lastRenderedPageBreak/>
        <w:t>trešās personas, rūpīgi izvērtējot, vai šādai datu nodošanai ir atbilstošs tiesiskais pamats, (</w:t>
      </w:r>
      <w:proofErr w:type="spellStart"/>
      <w:r w:rsidRPr="000B6D85">
        <w:rPr>
          <w:lang w:val="lv-LV" w:eastAsia="lv-LV"/>
        </w:rPr>
        <w:t>ārpustiesas</w:t>
      </w:r>
      <w:proofErr w:type="spellEnd"/>
      <w:r w:rsidRPr="000B6D85">
        <w:rPr>
          <w:lang w:val="lv-LV" w:eastAsia="lv-LV"/>
        </w:rPr>
        <w:t xml:space="preserve"> strīdu risināšanas iestādes, maksātnespējas administrators u.c.).</w:t>
      </w:r>
    </w:p>
    <w:p w14:paraId="09C10343" w14:textId="77777777" w:rsidR="006A43E8" w:rsidRPr="000B6D85" w:rsidRDefault="006A43E8" w:rsidP="00E46C3D">
      <w:pPr>
        <w:pStyle w:val="ListParagraph"/>
        <w:numPr>
          <w:ilvl w:val="2"/>
          <w:numId w:val="18"/>
        </w:numPr>
        <w:spacing w:before="120" w:after="120"/>
        <w:ind w:left="709" w:hanging="709"/>
        <w:jc w:val="both"/>
        <w:rPr>
          <w:lang w:val="lv-LV"/>
        </w:rPr>
      </w:pPr>
      <w:r w:rsidRPr="000B6D85">
        <w:rPr>
          <w:lang w:val="lv-LV"/>
        </w:rPr>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p>
    <w:p w14:paraId="4CA6E4DA" w14:textId="77777777" w:rsidR="006A43E8" w:rsidRPr="000B6D85" w:rsidRDefault="006A43E8" w:rsidP="00E46C3D">
      <w:pPr>
        <w:pStyle w:val="ListParagraph"/>
        <w:numPr>
          <w:ilvl w:val="2"/>
          <w:numId w:val="18"/>
        </w:numPr>
        <w:spacing w:before="120" w:after="120"/>
        <w:ind w:left="682" w:hanging="709"/>
        <w:jc w:val="both"/>
        <w:rPr>
          <w:lang w:val="lv-LV"/>
        </w:rPr>
      </w:pPr>
      <w:r w:rsidRPr="000B6D85">
        <w:rPr>
          <w:lang w:val="lv-LV"/>
        </w:rPr>
        <w:t xml:space="preserve">Dati tiek glabāti tik ilgi, cik to glabāšana ir nepieciešama atbilstoši attiecīgiem datu apstrādes nolūkiem, kā arī saskaņā ar piemērojamo tiesību aktu prasībām. Datus, kas nepieciešami Konkursa nodrošināšanai un no tā izrietošo tiesību un pienākumu realizēšanai, tiek glabāti saskaņā ar </w:t>
      </w:r>
      <w:proofErr w:type="spellStart"/>
      <w:r w:rsidRPr="000B6D85">
        <w:rPr>
          <w:lang w:val="lv-LV"/>
        </w:rPr>
        <w:t>PIeL</w:t>
      </w:r>
      <w:proofErr w:type="spellEnd"/>
      <w:r w:rsidRPr="000B6D85">
        <w:rPr>
          <w:lang w:val="lv-LV"/>
        </w:rPr>
        <w:t xml:space="preserve"> noteikto iepirkuma procedūras dokumentu glabāšanas termiņu vai, atsevišķos gadījumos, ievērojot normatīvajos aktos noteiktos prasījuma noilguma termiņus.</w:t>
      </w:r>
    </w:p>
    <w:p w14:paraId="39A64BEC" w14:textId="77777777" w:rsidR="006A43E8" w:rsidRPr="000B6D85" w:rsidRDefault="006A43E8" w:rsidP="00E46C3D">
      <w:pPr>
        <w:pStyle w:val="ListParagraph"/>
        <w:numPr>
          <w:ilvl w:val="2"/>
          <w:numId w:val="18"/>
        </w:numPr>
        <w:spacing w:before="120" w:after="120"/>
        <w:ind w:left="682" w:hanging="709"/>
        <w:jc w:val="both"/>
        <w:rPr>
          <w:lang w:val="lv-LV"/>
        </w:rPr>
      </w:pPr>
      <w:r w:rsidRPr="000B6D85">
        <w:rPr>
          <w:lang w:val="lv-LV"/>
        </w:rPr>
        <w:t xml:space="preserve">Pretendents vai datu subjekts, jautājumu vai iebildumu gadījumā par Pasūtītāja veikto datu apstrādi, ir tiesīgs iesniegt Pasūtītājam rakstisku iesniegumu. Ja Pasūtītājs nespēj atrisināt radušos situāciju vai pārkāpj pretendenta vai datu subjekta tiesības uz datu aizsardzību, pretendents vai datu subjekts ir tiesīgs iesniegt sūdzību Datu valsts inspekcijai. </w:t>
      </w:r>
    </w:p>
    <w:p w14:paraId="3BBB7693" w14:textId="77777777" w:rsidR="00D83BAC" w:rsidRPr="000B6D85" w:rsidRDefault="00D83BAC" w:rsidP="00D83BAC">
      <w:pPr>
        <w:pStyle w:val="ListParagraph"/>
        <w:spacing w:before="120"/>
        <w:ind w:left="1418"/>
        <w:jc w:val="both"/>
        <w:rPr>
          <w:lang w:val="lv-LV" w:eastAsia="ru-RU"/>
        </w:rPr>
      </w:pPr>
    </w:p>
    <w:p w14:paraId="21C0B714" w14:textId="77777777" w:rsidR="00FB5487" w:rsidRPr="000B6D85" w:rsidRDefault="00FB5487" w:rsidP="00541F21">
      <w:pPr>
        <w:pStyle w:val="Heading1"/>
        <w:rPr>
          <w:rFonts w:ascii="Times New Roman" w:hAnsi="Times New Roman"/>
        </w:rPr>
      </w:pPr>
      <w:bookmarkStart w:id="82" w:name="_Toc59334728"/>
      <w:bookmarkStart w:id="83" w:name="_Toc61422133"/>
      <w:bookmarkStart w:id="84" w:name="_Toc356305166"/>
      <w:bookmarkStart w:id="85" w:name="_Toc364417648"/>
      <w:bookmarkStart w:id="86" w:name="_Toc492890764"/>
      <w:bookmarkStart w:id="87" w:name="_Toc44321066"/>
      <w:bookmarkStart w:id="88" w:name="_Toc44321250"/>
      <w:bookmarkStart w:id="89" w:name="_Toc44332393"/>
      <w:bookmarkEnd w:id="25"/>
      <w:bookmarkEnd w:id="26"/>
      <w:bookmarkEnd w:id="27"/>
      <w:r w:rsidRPr="000B6D85">
        <w:rPr>
          <w:rFonts w:ascii="Times New Roman" w:hAnsi="Times New Roman"/>
        </w:rPr>
        <w:t>2.</w:t>
      </w:r>
      <w:r w:rsidRPr="000B6D85">
        <w:rPr>
          <w:rFonts w:ascii="Times New Roman" w:hAnsi="Times New Roman"/>
        </w:rPr>
        <w:tab/>
        <w:t>Informācija par iepirkuma priekšmetu</w:t>
      </w:r>
      <w:bookmarkStart w:id="90" w:name="_Toc59334729"/>
      <w:bookmarkEnd w:id="82"/>
      <w:bookmarkEnd w:id="83"/>
      <w:bookmarkEnd w:id="84"/>
      <w:bookmarkEnd w:id="85"/>
      <w:bookmarkEnd w:id="86"/>
      <w:bookmarkEnd w:id="87"/>
      <w:bookmarkEnd w:id="88"/>
      <w:bookmarkEnd w:id="89"/>
    </w:p>
    <w:p w14:paraId="793C2D4A" w14:textId="77777777" w:rsidR="005E104B" w:rsidRPr="000B6D85" w:rsidRDefault="002B7D85" w:rsidP="00541F21">
      <w:pPr>
        <w:pStyle w:val="Heading2"/>
        <w:spacing w:before="120"/>
        <w:jc w:val="left"/>
        <w:rPr>
          <w:sz w:val="24"/>
          <w:szCs w:val="24"/>
        </w:rPr>
      </w:pPr>
      <w:bookmarkStart w:id="91" w:name="_Toc61422134"/>
      <w:bookmarkStart w:id="92" w:name="_Toc356305167"/>
      <w:bookmarkStart w:id="93" w:name="_Toc364417649"/>
      <w:bookmarkStart w:id="94" w:name="_Toc492890765"/>
      <w:bookmarkStart w:id="95" w:name="_Toc44321067"/>
      <w:bookmarkStart w:id="96" w:name="_Toc44321251"/>
      <w:bookmarkStart w:id="97" w:name="_Toc44332394"/>
      <w:r w:rsidRPr="000B6D85">
        <w:rPr>
          <w:sz w:val="24"/>
          <w:szCs w:val="24"/>
        </w:rPr>
        <w:t xml:space="preserve">2.1. </w:t>
      </w:r>
      <w:r w:rsidRPr="000B6D85">
        <w:rPr>
          <w:sz w:val="24"/>
          <w:szCs w:val="24"/>
        </w:rPr>
        <w:tab/>
      </w:r>
      <w:r w:rsidR="00FB5487" w:rsidRPr="000B6D85">
        <w:rPr>
          <w:sz w:val="24"/>
          <w:szCs w:val="24"/>
        </w:rPr>
        <w:t>Iepirkuma priekšmeta apraksts</w:t>
      </w:r>
      <w:bookmarkEnd w:id="90"/>
      <w:bookmarkEnd w:id="91"/>
      <w:bookmarkEnd w:id="92"/>
      <w:bookmarkEnd w:id="93"/>
      <w:bookmarkEnd w:id="94"/>
      <w:bookmarkEnd w:id="95"/>
      <w:bookmarkEnd w:id="96"/>
      <w:bookmarkEnd w:id="97"/>
    </w:p>
    <w:p w14:paraId="14A26479" w14:textId="77777777" w:rsidR="0014696B" w:rsidRPr="000B6D85" w:rsidRDefault="0014696B" w:rsidP="00761602">
      <w:pPr>
        <w:pStyle w:val="ListParagraph"/>
        <w:numPr>
          <w:ilvl w:val="2"/>
          <w:numId w:val="5"/>
        </w:numPr>
        <w:spacing w:before="120"/>
        <w:ind w:left="709" w:hanging="709"/>
        <w:jc w:val="both"/>
        <w:rPr>
          <w:bCs/>
          <w:lang w:val="lv-LV"/>
        </w:rPr>
      </w:pPr>
      <w:r w:rsidRPr="000B6D85">
        <w:rPr>
          <w:lang w:val="lv-LV"/>
        </w:rPr>
        <w:t xml:space="preserve">Iepirkuma priekšmets: </w:t>
      </w:r>
      <w:proofErr w:type="spellStart"/>
      <w:r w:rsidR="00A27014" w:rsidRPr="000B6D85">
        <w:rPr>
          <w:b/>
          <w:lang w:val="lv-LV"/>
        </w:rPr>
        <w:t>Ārtelpas</w:t>
      </w:r>
      <w:proofErr w:type="spellEnd"/>
      <w:r w:rsidR="00A27014" w:rsidRPr="000B6D85">
        <w:rPr>
          <w:b/>
          <w:lang w:val="lv-LV"/>
        </w:rPr>
        <w:t xml:space="preserve"> un iekštelpu norāžu un informatīvo zīmju izgatavošana, izvietošana, uzturēšana un demontāža</w:t>
      </w:r>
      <w:r w:rsidR="001A041E" w:rsidRPr="000B6D85">
        <w:rPr>
          <w:bCs/>
          <w:iCs/>
          <w:lang w:val="lv-LV"/>
        </w:rPr>
        <w:t>.</w:t>
      </w:r>
    </w:p>
    <w:p w14:paraId="34F541B6" w14:textId="77777777" w:rsidR="00A27014" w:rsidRPr="000B6D85" w:rsidRDefault="00A27014" w:rsidP="00A27014">
      <w:pPr>
        <w:pStyle w:val="ListParagraph"/>
        <w:numPr>
          <w:ilvl w:val="2"/>
          <w:numId w:val="5"/>
        </w:numPr>
        <w:spacing w:before="120"/>
        <w:ind w:left="709"/>
        <w:jc w:val="both"/>
        <w:rPr>
          <w:lang w:val="lv-LV"/>
        </w:rPr>
      </w:pPr>
      <w:r w:rsidRPr="000B6D85">
        <w:rPr>
          <w:lang w:val="lv-LV"/>
        </w:rPr>
        <w:t>Iepirkuma nomenklatūra (Klasifikācija. CPV kodi):</w:t>
      </w:r>
    </w:p>
    <w:p w14:paraId="3FE6AF18" w14:textId="77777777" w:rsidR="00A27014" w:rsidRPr="000B6D85" w:rsidRDefault="00A27014" w:rsidP="00A27014">
      <w:pPr>
        <w:pStyle w:val="ListParagraph"/>
        <w:numPr>
          <w:ilvl w:val="3"/>
          <w:numId w:val="5"/>
        </w:numPr>
        <w:spacing w:before="120"/>
        <w:ind w:left="1560" w:hanging="850"/>
        <w:jc w:val="both"/>
        <w:rPr>
          <w:lang w:val="lv-LV"/>
        </w:rPr>
      </w:pPr>
      <w:r w:rsidRPr="000B6D85">
        <w:rPr>
          <w:lang w:val="lv-LV"/>
        </w:rPr>
        <w:t>39294100-0 Informācijas un reklāmas produkti;</w:t>
      </w:r>
    </w:p>
    <w:p w14:paraId="0FD80C9B" w14:textId="77777777" w:rsidR="00A27014" w:rsidRPr="000B6D85" w:rsidRDefault="00A27014" w:rsidP="00A27014">
      <w:pPr>
        <w:pStyle w:val="ListParagraph"/>
        <w:numPr>
          <w:ilvl w:val="3"/>
          <w:numId w:val="5"/>
        </w:numPr>
        <w:spacing w:before="120"/>
        <w:ind w:left="1560" w:hanging="850"/>
        <w:jc w:val="both"/>
        <w:rPr>
          <w:lang w:val="lv-LV"/>
        </w:rPr>
      </w:pPr>
      <w:r w:rsidRPr="000B6D85">
        <w:rPr>
          <w:lang w:val="lv-LV"/>
        </w:rPr>
        <w:t>39133000-3 Stendi;</w:t>
      </w:r>
    </w:p>
    <w:p w14:paraId="6E684476" w14:textId="77777777" w:rsidR="00A27014" w:rsidRPr="000B6D85" w:rsidRDefault="00A27014" w:rsidP="00A27014">
      <w:pPr>
        <w:pStyle w:val="ListParagraph"/>
        <w:numPr>
          <w:ilvl w:val="3"/>
          <w:numId w:val="5"/>
        </w:numPr>
        <w:spacing w:before="120"/>
        <w:ind w:left="1560" w:hanging="850"/>
        <w:jc w:val="both"/>
        <w:rPr>
          <w:lang w:val="lv-LV"/>
        </w:rPr>
      </w:pPr>
      <w:r w:rsidRPr="000B6D85">
        <w:rPr>
          <w:lang w:val="lv-LV"/>
        </w:rPr>
        <w:t>44212220-7 Piloni, stabi un mieti;</w:t>
      </w:r>
    </w:p>
    <w:p w14:paraId="31175EE0" w14:textId="77777777" w:rsidR="00E9751E" w:rsidRPr="000B6D85" w:rsidRDefault="00A27014" w:rsidP="00A27014">
      <w:pPr>
        <w:pStyle w:val="ListParagraph"/>
        <w:numPr>
          <w:ilvl w:val="3"/>
          <w:numId w:val="5"/>
        </w:numPr>
        <w:spacing w:before="120"/>
        <w:ind w:left="1560" w:hanging="850"/>
        <w:jc w:val="both"/>
        <w:rPr>
          <w:lang w:val="lv-LV"/>
        </w:rPr>
      </w:pPr>
      <w:r w:rsidRPr="000B6D85">
        <w:rPr>
          <w:lang w:val="lv-LV"/>
        </w:rPr>
        <w:t>90910000-9 Uzkopšanas pakalpojumi.</w:t>
      </w:r>
    </w:p>
    <w:p w14:paraId="689F8287" w14:textId="77777777" w:rsidR="00005E94" w:rsidRPr="000B6D85" w:rsidRDefault="00005E94" w:rsidP="00A27014">
      <w:pPr>
        <w:pStyle w:val="ListParagraph"/>
        <w:numPr>
          <w:ilvl w:val="2"/>
          <w:numId w:val="5"/>
        </w:numPr>
        <w:spacing w:before="120"/>
        <w:ind w:left="709"/>
        <w:jc w:val="both"/>
        <w:rPr>
          <w:bCs/>
          <w:lang w:val="lv-LV"/>
        </w:rPr>
      </w:pPr>
      <w:r w:rsidRPr="000B6D85">
        <w:rPr>
          <w:lang w:val="lv-LV"/>
        </w:rPr>
        <w:t xml:space="preserve">Iepirkuma priekšmets: </w:t>
      </w:r>
      <w:r w:rsidRPr="000B6D85">
        <w:rPr>
          <w:b/>
          <w:u w:val="single"/>
          <w:lang w:val="lv-LV"/>
        </w:rPr>
        <w:t xml:space="preserve">IR sadalīts </w:t>
      </w:r>
      <w:r w:rsidR="00E450E2" w:rsidRPr="000B6D85">
        <w:rPr>
          <w:b/>
          <w:u w:val="single"/>
          <w:lang w:val="lv-LV"/>
        </w:rPr>
        <w:t>5</w:t>
      </w:r>
      <w:r w:rsidRPr="000B6D85">
        <w:rPr>
          <w:b/>
          <w:u w:val="single"/>
          <w:lang w:val="lv-LV"/>
        </w:rPr>
        <w:t xml:space="preserve"> daļ</w:t>
      </w:r>
      <w:r w:rsidR="00E450E2" w:rsidRPr="000B6D85">
        <w:rPr>
          <w:b/>
          <w:u w:val="single"/>
          <w:lang w:val="lv-LV"/>
        </w:rPr>
        <w:t>ās</w:t>
      </w:r>
      <w:r w:rsidR="00631EA9" w:rsidRPr="000B6D85">
        <w:rPr>
          <w:b/>
          <w:u w:val="single"/>
          <w:lang w:val="lv-LV"/>
        </w:rPr>
        <w:t>:</w:t>
      </w:r>
    </w:p>
    <w:p w14:paraId="4A5F5600" w14:textId="77777777" w:rsidR="001946A9" w:rsidRPr="000B6D85" w:rsidRDefault="001946A9" w:rsidP="001946A9">
      <w:pPr>
        <w:pStyle w:val="ListParagraph"/>
        <w:spacing w:before="120"/>
        <w:jc w:val="both"/>
        <w:rPr>
          <w:bCs/>
          <w:lang w:val="lv-LV"/>
        </w:rPr>
      </w:pPr>
      <w:r w:rsidRPr="000B6D85">
        <w:rPr>
          <w:bCs/>
          <w:lang w:val="lv-LV"/>
        </w:rPr>
        <w:t>1. DAĻA “Esoša un jauna tipa iekštelpas informācijas stendu, norāžu, informatīvo zīmju, plāksnīšu izgatavošana, uzstādīšana un demontāža stacionāru telpās";</w:t>
      </w:r>
    </w:p>
    <w:p w14:paraId="4673197D" w14:textId="77777777" w:rsidR="001946A9" w:rsidRPr="000B6D85" w:rsidRDefault="001946A9" w:rsidP="001946A9">
      <w:pPr>
        <w:pStyle w:val="ListParagraph"/>
        <w:spacing w:before="120"/>
        <w:jc w:val="both"/>
        <w:rPr>
          <w:bCs/>
          <w:lang w:val="lv-LV"/>
        </w:rPr>
      </w:pPr>
      <w:r w:rsidRPr="000B6D85">
        <w:rPr>
          <w:bCs/>
          <w:lang w:val="lv-LV"/>
        </w:rPr>
        <w:t xml:space="preserve">2. DAĻA “Iekštelpu un </w:t>
      </w:r>
      <w:proofErr w:type="spellStart"/>
      <w:r w:rsidRPr="000B6D85">
        <w:rPr>
          <w:bCs/>
          <w:lang w:val="lv-LV"/>
        </w:rPr>
        <w:t>ārtelpas</w:t>
      </w:r>
      <w:proofErr w:type="spellEnd"/>
      <w:r w:rsidRPr="000B6D85">
        <w:rPr>
          <w:bCs/>
          <w:lang w:val="lv-LV"/>
        </w:rPr>
        <w:t xml:space="preserve"> informatīvo zīmju ar metāla elementiem izgatavošana, uzstādīšana un demontāža”;</w:t>
      </w:r>
    </w:p>
    <w:p w14:paraId="48A5A1EF" w14:textId="77777777" w:rsidR="001946A9" w:rsidRPr="000B6D85" w:rsidRDefault="001946A9" w:rsidP="001946A9">
      <w:pPr>
        <w:pStyle w:val="ListParagraph"/>
        <w:spacing w:before="120"/>
        <w:jc w:val="both"/>
        <w:rPr>
          <w:bCs/>
          <w:lang w:val="lv-LV"/>
        </w:rPr>
      </w:pPr>
      <w:r w:rsidRPr="000B6D85">
        <w:rPr>
          <w:bCs/>
          <w:lang w:val="lv-LV"/>
        </w:rPr>
        <w:t xml:space="preserve">3. DAĻA “Pagaidu </w:t>
      </w:r>
      <w:proofErr w:type="spellStart"/>
      <w:r w:rsidRPr="000B6D85">
        <w:rPr>
          <w:bCs/>
          <w:lang w:val="lv-LV"/>
        </w:rPr>
        <w:t>ārtelpas</w:t>
      </w:r>
      <w:proofErr w:type="spellEnd"/>
      <w:r w:rsidRPr="000B6D85">
        <w:rPr>
          <w:bCs/>
          <w:lang w:val="lv-LV"/>
        </w:rPr>
        <w:t xml:space="preserve"> norāžu un informatīvo stendu izgatavošana, uzstādīšana un demontāža stacionāru teritorijās”;</w:t>
      </w:r>
    </w:p>
    <w:p w14:paraId="15421948" w14:textId="77777777" w:rsidR="001946A9" w:rsidRPr="000B6D85" w:rsidRDefault="001946A9" w:rsidP="001946A9">
      <w:pPr>
        <w:pStyle w:val="ListParagraph"/>
        <w:spacing w:before="120"/>
        <w:jc w:val="both"/>
        <w:rPr>
          <w:bCs/>
          <w:lang w:val="lv-LV"/>
        </w:rPr>
      </w:pPr>
      <w:r w:rsidRPr="000B6D85">
        <w:rPr>
          <w:bCs/>
          <w:lang w:val="lv-LV"/>
        </w:rPr>
        <w:t>4. DAĻA “Uz grīdas un citām virsmām uzlīmēto uzlīmju noņemšana (tīrīšana) stacionāru telpās”;</w:t>
      </w:r>
    </w:p>
    <w:p w14:paraId="23D08F43" w14:textId="77777777" w:rsidR="001946A9" w:rsidRPr="000B6D85" w:rsidRDefault="001946A9" w:rsidP="001946A9">
      <w:pPr>
        <w:pStyle w:val="ListParagraph"/>
        <w:spacing w:before="120"/>
        <w:jc w:val="both"/>
        <w:rPr>
          <w:bCs/>
          <w:lang w:val="lv-LV"/>
        </w:rPr>
      </w:pPr>
      <w:r w:rsidRPr="000B6D85">
        <w:rPr>
          <w:bCs/>
          <w:lang w:val="lv-LV"/>
        </w:rPr>
        <w:t>5. DAĻA “Grīdas uzlīmju izgatavošana un uzstādīšana stacionāru telpās”.</w:t>
      </w:r>
    </w:p>
    <w:p w14:paraId="1314C859" w14:textId="77777777" w:rsidR="00005E94" w:rsidRPr="000B6D85" w:rsidRDefault="00005E94" w:rsidP="00A27014">
      <w:pPr>
        <w:pStyle w:val="ListParagraph"/>
        <w:numPr>
          <w:ilvl w:val="2"/>
          <w:numId w:val="5"/>
        </w:numPr>
        <w:spacing w:before="120"/>
        <w:ind w:left="709"/>
        <w:jc w:val="both"/>
        <w:rPr>
          <w:bCs/>
          <w:lang w:val="lv-LV"/>
        </w:rPr>
      </w:pPr>
      <w:r w:rsidRPr="000B6D85">
        <w:rPr>
          <w:lang w:val="lv-LV"/>
        </w:rPr>
        <w:t>Pretendents var iesniegt piedāvājumu par vienu daļu, vairākām vai visām daļām.</w:t>
      </w:r>
    </w:p>
    <w:p w14:paraId="1F56AAFE" w14:textId="77777777" w:rsidR="00005E94" w:rsidRPr="000B6D85" w:rsidRDefault="00005E94" w:rsidP="00A27014">
      <w:pPr>
        <w:pStyle w:val="ListParagraph"/>
        <w:numPr>
          <w:ilvl w:val="2"/>
          <w:numId w:val="5"/>
        </w:numPr>
        <w:spacing w:before="120"/>
        <w:ind w:left="709"/>
        <w:jc w:val="both"/>
        <w:rPr>
          <w:bCs/>
          <w:lang w:val="lv-LV"/>
        </w:rPr>
      </w:pPr>
      <w:r w:rsidRPr="000B6D85">
        <w:rPr>
          <w:bCs/>
          <w:lang w:val="lv-LV"/>
        </w:rPr>
        <w:t>Pretendentam jāiesniedz piedāvājums par daļas visām pozīcijām. Piedāvājumi, kuros nebūs piedāvātas visas daļā ietilpstošās pozīcijas, netiks vērtēti.</w:t>
      </w:r>
    </w:p>
    <w:p w14:paraId="5AEA8FA3" w14:textId="77777777" w:rsidR="0014696B" w:rsidRPr="000B6D85" w:rsidRDefault="00005E94" w:rsidP="00A27014">
      <w:pPr>
        <w:pStyle w:val="ListParagraph"/>
        <w:numPr>
          <w:ilvl w:val="2"/>
          <w:numId w:val="5"/>
        </w:numPr>
        <w:spacing w:before="120"/>
        <w:ind w:left="709"/>
        <w:jc w:val="both"/>
        <w:rPr>
          <w:bCs/>
          <w:lang w:val="lv-LV"/>
        </w:rPr>
      </w:pPr>
      <w:r w:rsidRPr="000B6D85">
        <w:rPr>
          <w:lang w:val="lv-LV"/>
        </w:rPr>
        <w:t>Pretendents nevar iesniegt piedāvājuma variantus</w:t>
      </w:r>
      <w:r w:rsidR="0014696B" w:rsidRPr="000B6D85">
        <w:rPr>
          <w:lang w:val="lv-LV"/>
        </w:rPr>
        <w:t>.</w:t>
      </w:r>
    </w:p>
    <w:p w14:paraId="73955759" w14:textId="77777777" w:rsidR="005E104B" w:rsidRPr="000B6D85" w:rsidRDefault="005E104B" w:rsidP="00A27014">
      <w:pPr>
        <w:pStyle w:val="Heading2"/>
        <w:numPr>
          <w:ilvl w:val="1"/>
          <w:numId w:val="5"/>
        </w:numPr>
        <w:tabs>
          <w:tab w:val="left" w:pos="426"/>
        </w:tabs>
        <w:spacing w:before="120"/>
        <w:ind w:left="567" w:hanging="567"/>
        <w:jc w:val="left"/>
        <w:rPr>
          <w:sz w:val="24"/>
          <w:szCs w:val="24"/>
        </w:rPr>
      </w:pPr>
      <w:bookmarkStart w:id="98" w:name="_Toc44321068"/>
      <w:bookmarkStart w:id="99" w:name="_Toc44321252"/>
      <w:bookmarkStart w:id="100" w:name="_Toc44332395"/>
      <w:r w:rsidRPr="000B6D85">
        <w:rPr>
          <w:sz w:val="24"/>
          <w:szCs w:val="24"/>
        </w:rPr>
        <w:lastRenderedPageBreak/>
        <w:t>Iepirkuma līguma izpildes laiks, vieta, kārtība</w:t>
      </w:r>
      <w:bookmarkEnd w:id="98"/>
      <w:bookmarkEnd w:id="99"/>
      <w:bookmarkEnd w:id="100"/>
      <w:r w:rsidR="000B6D85" w:rsidRPr="000B6D85">
        <w:rPr>
          <w:sz w:val="24"/>
          <w:szCs w:val="24"/>
        </w:rPr>
        <w:t>, saskaņā ar līguma projektu, t.sk.:</w:t>
      </w:r>
    </w:p>
    <w:p w14:paraId="4344EA31" w14:textId="77777777" w:rsidR="001946A9" w:rsidRPr="000B6D85" w:rsidRDefault="001946A9" w:rsidP="001946A9">
      <w:pPr>
        <w:pStyle w:val="ListParagraph"/>
        <w:numPr>
          <w:ilvl w:val="2"/>
          <w:numId w:val="5"/>
        </w:numPr>
        <w:spacing w:before="120"/>
        <w:ind w:left="709"/>
        <w:jc w:val="both"/>
        <w:rPr>
          <w:lang w:val="lv-LV"/>
        </w:rPr>
      </w:pPr>
      <w:bookmarkStart w:id="101" w:name="_Toc364417651"/>
      <w:bookmarkStart w:id="102" w:name="_Toc492890767"/>
      <w:bookmarkStart w:id="103" w:name="_Toc44321069"/>
      <w:bookmarkStart w:id="104" w:name="_Toc44321253"/>
      <w:bookmarkStart w:id="105" w:name="_Toc44332396"/>
      <w:r w:rsidRPr="000B6D85">
        <w:rPr>
          <w:lang w:val="lv-LV"/>
        </w:rPr>
        <w:t>Līgums stājas spēkā tā abpusējas parakstīšanas dienā un ir spēkā 12 (divpadsmit) mēnešus.</w:t>
      </w:r>
    </w:p>
    <w:p w14:paraId="45D93331" w14:textId="57E2053A" w:rsidR="001946A9" w:rsidRPr="000B6D85" w:rsidRDefault="001946A9" w:rsidP="001946A9">
      <w:pPr>
        <w:pStyle w:val="ListParagraph"/>
        <w:numPr>
          <w:ilvl w:val="2"/>
          <w:numId w:val="5"/>
        </w:numPr>
        <w:spacing w:before="120"/>
        <w:ind w:left="709"/>
        <w:jc w:val="both"/>
        <w:rPr>
          <w:lang w:val="lv-LV"/>
        </w:rPr>
      </w:pPr>
      <w:r w:rsidRPr="000B6D85">
        <w:rPr>
          <w:lang w:val="lv-LV"/>
        </w:rPr>
        <w:t>Ja līdz</w:t>
      </w:r>
      <w:r w:rsidR="001B5D78">
        <w:rPr>
          <w:lang w:val="lv-LV"/>
        </w:rPr>
        <w:t xml:space="preserve"> </w:t>
      </w:r>
      <w:r w:rsidRPr="000B6D85">
        <w:rPr>
          <w:lang w:val="lv-LV"/>
        </w:rPr>
        <w:t>Līguma termiņa beigām Līguma summa nav izlietota un jauna iepirkuma rezultāti attiecībā uz šī Līguma priekšmetu nav izsludināti, Puses, savstarpēji rakstiski vienojoties, ir tiesīgas pagarināt Līguma darbības laiku līdz Līguma summas izlietojumam.</w:t>
      </w:r>
    </w:p>
    <w:p w14:paraId="388DAD07" w14:textId="77777777" w:rsidR="001946A9" w:rsidRPr="000B6D85" w:rsidRDefault="00626D80" w:rsidP="001946A9">
      <w:pPr>
        <w:pStyle w:val="ListParagraph"/>
        <w:numPr>
          <w:ilvl w:val="2"/>
          <w:numId w:val="5"/>
        </w:numPr>
        <w:spacing w:before="120"/>
        <w:ind w:left="709"/>
        <w:jc w:val="both"/>
        <w:rPr>
          <w:lang w:val="lv-LV"/>
        </w:rPr>
      </w:pPr>
      <w:r w:rsidRPr="000B6D85">
        <w:rPr>
          <w:lang w:val="lv-LV"/>
        </w:rPr>
        <w:t>Līguma izpildes vieta</w:t>
      </w:r>
      <w:r w:rsidR="001946A9" w:rsidRPr="000B6D85">
        <w:rPr>
          <w:lang w:val="lv-LV"/>
        </w:rPr>
        <w:t>s</w:t>
      </w:r>
      <w:r w:rsidRPr="000B6D85">
        <w:rPr>
          <w:lang w:val="lv-LV"/>
        </w:rPr>
        <w:t xml:space="preserve">: </w:t>
      </w:r>
    </w:p>
    <w:p w14:paraId="2E33B14C" w14:textId="77777777" w:rsidR="001946A9" w:rsidRPr="000B6D85" w:rsidRDefault="001946A9" w:rsidP="001946A9">
      <w:pPr>
        <w:pStyle w:val="BodyText"/>
        <w:numPr>
          <w:ilvl w:val="0"/>
          <w:numId w:val="24"/>
        </w:numPr>
        <w:tabs>
          <w:tab w:val="clear" w:pos="720"/>
        </w:tabs>
        <w:spacing w:before="120"/>
        <w:ind w:left="993" w:hanging="284"/>
      </w:pPr>
      <w:r w:rsidRPr="000B6D85">
        <w:t>stacionārs “Biķernieki”, Lielvārdes ielā 68, Rīgā;</w:t>
      </w:r>
    </w:p>
    <w:p w14:paraId="10257C97" w14:textId="77777777" w:rsidR="001946A9" w:rsidRPr="000B6D85" w:rsidRDefault="001946A9" w:rsidP="001946A9">
      <w:pPr>
        <w:pStyle w:val="BodyText"/>
        <w:numPr>
          <w:ilvl w:val="0"/>
          <w:numId w:val="24"/>
        </w:numPr>
        <w:tabs>
          <w:tab w:val="clear" w:pos="720"/>
        </w:tabs>
        <w:ind w:left="993" w:hanging="284"/>
      </w:pPr>
      <w:r w:rsidRPr="000B6D85">
        <w:t>stacionārs „Latvijas Onkoloģijas centrs”, Hipokrāta iela 4, Rīgā;</w:t>
      </w:r>
    </w:p>
    <w:p w14:paraId="09296761" w14:textId="77777777" w:rsidR="001946A9" w:rsidRPr="000B6D85" w:rsidRDefault="001946A9" w:rsidP="001946A9">
      <w:pPr>
        <w:pStyle w:val="BodyText"/>
        <w:numPr>
          <w:ilvl w:val="0"/>
          <w:numId w:val="24"/>
        </w:numPr>
        <w:tabs>
          <w:tab w:val="clear" w:pos="720"/>
        </w:tabs>
        <w:ind w:left="993" w:hanging="284"/>
      </w:pPr>
      <w:r w:rsidRPr="000B6D85">
        <w:t>stacionārs „Gaiļezers”, Hipokrāta ielā 2, Rīgā;</w:t>
      </w:r>
    </w:p>
    <w:p w14:paraId="146FA266" w14:textId="77777777" w:rsidR="001946A9" w:rsidRPr="000B6D85" w:rsidRDefault="001946A9" w:rsidP="001946A9">
      <w:pPr>
        <w:numPr>
          <w:ilvl w:val="0"/>
          <w:numId w:val="24"/>
        </w:numPr>
        <w:tabs>
          <w:tab w:val="clear" w:pos="720"/>
        </w:tabs>
        <w:ind w:left="993" w:hanging="284"/>
        <w:jc w:val="both"/>
        <w:rPr>
          <w:lang w:val="lv-LV"/>
        </w:rPr>
      </w:pPr>
      <w:r w:rsidRPr="000B6D85">
        <w:rPr>
          <w:lang w:val="lv-LV"/>
        </w:rPr>
        <w:t>stacionārs „Latvijas Infektoloģijas centrs”, Linezera iela 3, Rīgā;</w:t>
      </w:r>
    </w:p>
    <w:p w14:paraId="19B5D256" w14:textId="77777777" w:rsidR="001946A9" w:rsidRPr="000B6D85" w:rsidRDefault="001946A9" w:rsidP="001946A9">
      <w:pPr>
        <w:numPr>
          <w:ilvl w:val="0"/>
          <w:numId w:val="24"/>
        </w:numPr>
        <w:tabs>
          <w:tab w:val="clear" w:pos="720"/>
        </w:tabs>
        <w:ind w:left="993" w:hanging="284"/>
        <w:jc w:val="both"/>
        <w:rPr>
          <w:lang w:val="lv-LV"/>
        </w:rPr>
      </w:pPr>
      <w:r w:rsidRPr="000B6D85">
        <w:rPr>
          <w:lang w:val="lv-LV"/>
        </w:rPr>
        <w:t>stacionārs „Tuberkulozes un plaušu slimību centrs”, Upeslejas, Stopiņu novads;</w:t>
      </w:r>
    </w:p>
    <w:p w14:paraId="6F52F851" w14:textId="77777777" w:rsidR="001946A9" w:rsidRPr="000B6D85" w:rsidRDefault="001946A9" w:rsidP="001946A9">
      <w:pPr>
        <w:numPr>
          <w:ilvl w:val="0"/>
          <w:numId w:val="24"/>
        </w:numPr>
        <w:tabs>
          <w:tab w:val="clear" w:pos="720"/>
        </w:tabs>
        <w:ind w:left="993" w:hanging="284"/>
        <w:jc w:val="both"/>
        <w:rPr>
          <w:lang w:val="lv-LV"/>
        </w:rPr>
      </w:pPr>
      <w:bookmarkStart w:id="106" w:name="_Hlk166524390"/>
      <w:r w:rsidRPr="000B6D85">
        <w:rPr>
          <w:lang w:val="lv-LV"/>
        </w:rPr>
        <w:t>Patoloģijas centrs, Hipokrāta ielā 2, Rīgā.</w:t>
      </w:r>
    </w:p>
    <w:bookmarkEnd w:id="106"/>
    <w:p w14:paraId="5D0D3BC7" w14:textId="77777777" w:rsidR="008B6010" w:rsidRPr="000B6D85" w:rsidRDefault="001946A9" w:rsidP="001946A9">
      <w:pPr>
        <w:numPr>
          <w:ilvl w:val="0"/>
          <w:numId w:val="24"/>
        </w:numPr>
        <w:tabs>
          <w:tab w:val="clear" w:pos="720"/>
        </w:tabs>
        <w:ind w:left="993" w:hanging="284"/>
        <w:jc w:val="both"/>
        <w:rPr>
          <w:lang w:val="lv-LV"/>
        </w:rPr>
      </w:pPr>
      <w:r w:rsidRPr="000B6D85">
        <w:rPr>
          <w:lang w:val="lv-LV"/>
        </w:rPr>
        <w:t>Ārstniecības korpuss “Jugla”, Juglas ielā 20, Rīgā.</w:t>
      </w:r>
    </w:p>
    <w:p w14:paraId="5FBB20FA" w14:textId="77777777" w:rsidR="000B6D85" w:rsidRPr="000B6D85" w:rsidRDefault="000B6D85" w:rsidP="000B6D85">
      <w:pPr>
        <w:pStyle w:val="ListParagraph"/>
        <w:numPr>
          <w:ilvl w:val="2"/>
          <w:numId w:val="5"/>
        </w:numPr>
        <w:shd w:val="clear" w:color="auto" w:fill="FFFFFF" w:themeFill="background1"/>
        <w:spacing w:before="120"/>
        <w:ind w:left="709"/>
        <w:jc w:val="both"/>
        <w:rPr>
          <w:color w:val="000000"/>
          <w:lang w:val="lv-LV" w:eastAsia="lv-LV"/>
        </w:rPr>
      </w:pPr>
      <w:r w:rsidRPr="000B6D85">
        <w:rPr>
          <w:color w:val="000000"/>
          <w:lang w:val="lv-LV" w:eastAsia="lv-LV"/>
        </w:rPr>
        <w:t>Izpildītājs veic Pakalpojuma izpildi Pušu pārstāvju saskaņotā termiņā, bet ne ilgāk kā:</w:t>
      </w:r>
    </w:p>
    <w:p w14:paraId="770A230B" w14:textId="77777777" w:rsidR="00B31B92" w:rsidRPr="006971B1" w:rsidRDefault="00B31B92" w:rsidP="00B31B92">
      <w:pPr>
        <w:pStyle w:val="BodyText"/>
        <w:numPr>
          <w:ilvl w:val="2"/>
          <w:numId w:val="5"/>
        </w:numPr>
        <w:spacing w:before="120"/>
        <w:ind w:left="1418"/>
      </w:pPr>
      <w:r w:rsidRPr="006971B1">
        <w:rPr>
          <w:b/>
          <w:bCs w:val="0"/>
        </w:rPr>
        <w:t>30 (trīsdesmit) dienu laikā</w:t>
      </w:r>
      <w:r w:rsidRPr="00461141">
        <w:t xml:space="preserve"> </w:t>
      </w:r>
      <w:r w:rsidRPr="006971B1">
        <w:rPr>
          <w:i/>
          <w:iCs/>
          <w:color w:val="FF0000"/>
        </w:rPr>
        <w:t xml:space="preserve"> (attiecas uz 1</w:t>
      </w:r>
      <w:r>
        <w:rPr>
          <w:i/>
          <w:iCs/>
          <w:color w:val="FF0000"/>
        </w:rPr>
        <w:t>. daļu, 2. daļas 2.1. pozīciju un 5. daļu)</w:t>
      </w:r>
      <w:r w:rsidRPr="006971B1">
        <w:rPr>
          <w:i/>
          <w:iCs/>
          <w:color w:val="FF0000"/>
        </w:rPr>
        <w:t>;</w:t>
      </w:r>
    </w:p>
    <w:p w14:paraId="5AEF673D" w14:textId="77777777" w:rsidR="00B31B92" w:rsidRPr="00382A8F" w:rsidRDefault="00B31B92" w:rsidP="00B31B92">
      <w:pPr>
        <w:pStyle w:val="BodyText"/>
        <w:numPr>
          <w:ilvl w:val="2"/>
          <w:numId w:val="5"/>
        </w:numPr>
        <w:spacing w:before="120"/>
        <w:ind w:left="1418"/>
      </w:pPr>
      <w:r w:rsidRPr="00382A8F">
        <w:rPr>
          <w:b/>
          <w:bCs w:val="0"/>
        </w:rPr>
        <w:t xml:space="preserve">8 (astoņu) nedēļu laikā </w:t>
      </w:r>
      <w:r w:rsidRPr="00382A8F">
        <w:rPr>
          <w:i/>
          <w:iCs/>
          <w:color w:val="FF0000"/>
        </w:rPr>
        <w:t>(attiecas uz 2. daļas 2.2. pozīciju)</w:t>
      </w:r>
    </w:p>
    <w:p w14:paraId="2D586DF2" w14:textId="77777777" w:rsidR="00B31B92" w:rsidRPr="006971B1" w:rsidRDefault="00B31B92" w:rsidP="00B31B92">
      <w:pPr>
        <w:pStyle w:val="BodyText"/>
        <w:numPr>
          <w:ilvl w:val="2"/>
          <w:numId w:val="5"/>
        </w:numPr>
        <w:spacing w:before="120"/>
        <w:ind w:left="1418"/>
      </w:pPr>
      <w:r w:rsidRPr="006971B1">
        <w:rPr>
          <w:b/>
          <w:bCs w:val="0"/>
        </w:rPr>
        <w:t>5 (piecu) darba dienu laikā</w:t>
      </w:r>
      <w:r w:rsidRPr="003323DC">
        <w:t xml:space="preserve"> </w:t>
      </w:r>
      <w:r w:rsidRPr="006971B1">
        <w:rPr>
          <w:i/>
          <w:iCs/>
          <w:color w:val="FF0000"/>
        </w:rPr>
        <w:t>(attiecas uz 3</w:t>
      </w:r>
      <w:r>
        <w:rPr>
          <w:i/>
          <w:iCs/>
          <w:color w:val="FF0000"/>
        </w:rPr>
        <w:t>. daļu)</w:t>
      </w:r>
    </w:p>
    <w:p w14:paraId="3A41C23D" w14:textId="77777777" w:rsidR="000B6D85" w:rsidRPr="000B6D85" w:rsidRDefault="000B6D85" w:rsidP="000B6D85">
      <w:pPr>
        <w:pStyle w:val="ListParagraph"/>
        <w:shd w:val="clear" w:color="auto" w:fill="FFFFFF" w:themeFill="background1"/>
        <w:spacing w:before="120"/>
        <w:ind w:left="709"/>
        <w:jc w:val="both"/>
        <w:rPr>
          <w:color w:val="000000"/>
          <w:lang w:val="lv-LV" w:eastAsia="lv-LV"/>
        </w:rPr>
      </w:pPr>
      <w:r w:rsidRPr="000B6D85">
        <w:rPr>
          <w:color w:val="000000"/>
          <w:lang w:val="lv-LV" w:eastAsia="lv-LV"/>
        </w:rPr>
        <w:t>no Pakalpojuma pieteikšanas dienas. Pakalpojuma sniegšanas termiņš var tikt pagarināts Pusēm savstarpēji vienojoties.</w:t>
      </w:r>
    </w:p>
    <w:p w14:paraId="07C56E30" w14:textId="77777777" w:rsidR="000B6D85" w:rsidRPr="000B6D85" w:rsidRDefault="000B6D85" w:rsidP="000B6D85">
      <w:pPr>
        <w:pStyle w:val="ListParagraph"/>
        <w:numPr>
          <w:ilvl w:val="2"/>
          <w:numId w:val="5"/>
        </w:numPr>
        <w:spacing w:before="120"/>
        <w:ind w:left="709"/>
        <w:jc w:val="both"/>
        <w:rPr>
          <w:lang w:val="lv-LV"/>
        </w:rPr>
      </w:pPr>
      <w:r w:rsidRPr="000B6D85">
        <w:rPr>
          <w:lang w:val="lv-LV"/>
        </w:rPr>
        <w:t xml:space="preserve">Katra veiktā pasūtījuma Pakalpojuma izpilde notiek vienā reizē (minimālais pasūtījums – 36 m2), ne vēlāk kā 2 (divas) darba dienas pirms Pakalpojuma izpildes uzsākšanas Pusēm vienojoties par Pakalpojuma izpildes uzsākšanas dienu un laiku. Pakalpojums pabeidzams 5 (piecu) darba dienu laikā. Pakalpojuma sniegšanas termiņš var tikt pagarināts Pusēm savstarpēji vienojoties. </w:t>
      </w:r>
      <w:r w:rsidRPr="000B6D85">
        <w:rPr>
          <w:i/>
          <w:color w:val="FF0000"/>
          <w:lang w:val="lv-LV"/>
        </w:rPr>
        <w:t>(attiecas uz 4. daļu)</w:t>
      </w:r>
    </w:p>
    <w:p w14:paraId="3C20DA9D" w14:textId="77777777" w:rsidR="000B6D85" w:rsidRPr="000B6D85" w:rsidRDefault="000B6D85" w:rsidP="000B6D85">
      <w:pPr>
        <w:pStyle w:val="ListParagraph"/>
        <w:numPr>
          <w:ilvl w:val="2"/>
          <w:numId w:val="5"/>
        </w:numPr>
        <w:spacing w:before="120"/>
        <w:ind w:left="709"/>
        <w:jc w:val="both"/>
        <w:rPr>
          <w:lang w:val="lv-LV"/>
        </w:rPr>
      </w:pPr>
      <w:r w:rsidRPr="000B6D85">
        <w:rPr>
          <w:color w:val="000000"/>
          <w:lang w:val="lv-LV" w:eastAsia="lv-LV"/>
        </w:rPr>
        <w:t>Pasūtītājs veic samaksu Izpildītājam bankas pārskaitījumu veidā 30 (trīsdesmit) dienu laikā pēc attiecīgās pavadzīmes-rēķina abpusējas parakstīšanas.</w:t>
      </w:r>
    </w:p>
    <w:p w14:paraId="536F9532" w14:textId="77777777" w:rsidR="00A725FB" w:rsidRPr="000B6D85" w:rsidRDefault="00A725FB" w:rsidP="00235D80">
      <w:pPr>
        <w:shd w:val="clear" w:color="auto" w:fill="FFFFFF" w:themeFill="background1"/>
        <w:spacing w:before="120"/>
        <w:jc w:val="both"/>
        <w:rPr>
          <w:lang w:val="lv-LV"/>
        </w:rPr>
      </w:pPr>
    </w:p>
    <w:p w14:paraId="7ABB8909" w14:textId="77777777" w:rsidR="00FB5487" w:rsidRPr="000B6D85" w:rsidRDefault="00E97DF5" w:rsidP="00A27014">
      <w:pPr>
        <w:pStyle w:val="Heading1"/>
        <w:numPr>
          <w:ilvl w:val="0"/>
          <w:numId w:val="5"/>
        </w:numPr>
        <w:rPr>
          <w:rFonts w:ascii="Times New Roman" w:hAnsi="Times New Roman"/>
          <w:szCs w:val="24"/>
        </w:rPr>
      </w:pPr>
      <w:bookmarkStart w:id="107" w:name="_Toc42078521"/>
      <w:bookmarkStart w:id="108" w:name="_Toc42079442"/>
      <w:bookmarkStart w:id="109" w:name="_Toc42079646"/>
      <w:bookmarkStart w:id="110" w:name="_Toc42079681"/>
      <w:bookmarkStart w:id="111" w:name="_Toc42079706"/>
      <w:bookmarkStart w:id="112" w:name="_Toc42080282"/>
      <w:bookmarkStart w:id="113" w:name="_Toc42080816"/>
      <w:bookmarkStart w:id="114" w:name="_Toc42080872"/>
      <w:bookmarkEnd w:id="101"/>
      <w:bookmarkEnd w:id="102"/>
      <w:r w:rsidRPr="000B6D85">
        <w:rPr>
          <w:rFonts w:ascii="Times New Roman" w:hAnsi="Times New Roman"/>
          <w:szCs w:val="24"/>
        </w:rPr>
        <w:t>Prasības pretendentiem</w:t>
      </w:r>
      <w:bookmarkEnd w:id="103"/>
      <w:bookmarkEnd w:id="104"/>
      <w:bookmarkEnd w:id="105"/>
      <w:bookmarkEnd w:id="107"/>
      <w:bookmarkEnd w:id="108"/>
      <w:bookmarkEnd w:id="109"/>
      <w:bookmarkEnd w:id="110"/>
      <w:bookmarkEnd w:id="111"/>
      <w:bookmarkEnd w:id="112"/>
      <w:bookmarkEnd w:id="113"/>
      <w:bookmarkEnd w:id="114"/>
    </w:p>
    <w:p w14:paraId="0785115D" w14:textId="77777777" w:rsidR="007A4B1B" w:rsidRPr="000B6D85" w:rsidRDefault="007A4B1B" w:rsidP="007A4B1B">
      <w:pPr>
        <w:rPr>
          <w:lang w:val="lv-LV"/>
        </w:rPr>
      </w:pPr>
    </w:p>
    <w:tbl>
      <w:tblPr>
        <w:tblW w:w="9077" w:type="dxa"/>
        <w:tblInd w:w="-10" w:type="dxa"/>
        <w:tblLook w:val="04A0" w:firstRow="1" w:lastRow="0" w:firstColumn="1" w:lastColumn="0" w:noHBand="0" w:noVBand="1"/>
      </w:tblPr>
      <w:tblGrid>
        <w:gridCol w:w="4110"/>
        <w:gridCol w:w="29"/>
        <w:gridCol w:w="4938"/>
      </w:tblGrid>
      <w:tr w:rsidR="000B6D85" w:rsidRPr="000B6D85" w14:paraId="0425887C" w14:textId="77777777" w:rsidTr="00E1308A">
        <w:tc>
          <w:tcPr>
            <w:tcW w:w="4110" w:type="dxa"/>
            <w:tcBorders>
              <w:top w:val="single" w:sz="4" w:space="0" w:color="000000"/>
              <w:left w:val="single" w:sz="4" w:space="0" w:color="000000"/>
              <w:bottom w:val="single" w:sz="4" w:space="0" w:color="000000"/>
              <w:right w:val="single" w:sz="4" w:space="0" w:color="000000"/>
            </w:tcBorders>
          </w:tcPr>
          <w:p w14:paraId="16F7D044" w14:textId="77777777" w:rsidR="000B6D85" w:rsidRPr="000B6D85" w:rsidRDefault="000B6D85" w:rsidP="000B6D85">
            <w:pPr>
              <w:spacing w:before="120" w:after="120"/>
              <w:jc w:val="center"/>
              <w:rPr>
                <w:b/>
                <w:bCs/>
                <w:lang w:val="lv-LV"/>
              </w:rPr>
            </w:pPr>
            <w:bookmarkStart w:id="115" w:name="_Hlk167963744"/>
            <w:r w:rsidRPr="000B6D85">
              <w:rPr>
                <w:b/>
                <w:bCs/>
                <w:lang w:val="lv-LV"/>
              </w:rPr>
              <w:t>Prasība:</w:t>
            </w:r>
          </w:p>
        </w:tc>
        <w:tc>
          <w:tcPr>
            <w:tcW w:w="4967" w:type="dxa"/>
            <w:gridSpan w:val="2"/>
            <w:tcBorders>
              <w:top w:val="single" w:sz="4" w:space="0" w:color="000000"/>
              <w:left w:val="single" w:sz="4" w:space="0" w:color="000000"/>
              <w:bottom w:val="single" w:sz="4" w:space="0" w:color="000000"/>
              <w:right w:val="single" w:sz="4" w:space="0" w:color="000000"/>
            </w:tcBorders>
          </w:tcPr>
          <w:p w14:paraId="3BFD6C03" w14:textId="77777777" w:rsidR="000B6D85" w:rsidRPr="000B6D85" w:rsidRDefault="000B6D85" w:rsidP="000B6D85">
            <w:pPr>
              <w:spacing w:before="120" w:after="120"/>
              <w:jc w:val="center"/>
              <w:rPr>
                <w:b/>
                <w:bCs/>
                <w:lang w:val="lv-LV"/>
              </w:rPr>
            </w:pPr>
            <w:r w:rsidRPr="000B6D85">
              <w:rPr>
                <w:b/>
                <w:bCs/>
                <w:lang w:val="lv-LV"/>
              </w:rPr>
              <w:t>Iesniedzamais dokuments:</w:t>
            </w:r>
          </w:p>
        </w:tc>
      </w:tr>
      <w:tr w:rsidR="000B6D85" w:rsidRPr="000B6D85" w14:paraId="07504A67" w14:textId="77777777" w:rsidTr="00E1308A">
        <w:tc>
          <w:tcPr>
            <w:tcW w:w="9077" w:type="dxa"/>
            <w:gridSpan w:val="3"/>
            <w:tcBorders>
              <w:top w:val="single" w:sz="4" w:space="0" w:color="000000"/>
              <w:left w:val="single" w:sz="4" w:space="0" w:color="000000"/>
              <w:bottom w:val="single" w:sz="4" w:space="0" w:color="000000"/>
              <w:right w:val="single" w:sz="4" w:space="0" w:color="000000"/>
            </w:tcBorders>
            <w:shd w:val="clear" w:color="auto" w:fill="BFBFBF"/>
          </w:tcPr>
          <w:p w14:paraId="2EF1A4E9" w14:textId="77777777" w:rsidR="000B6D85" w:rsidRPr="000B6D85" w:rsidRDefault="000B6D85" w:rsidP="000B6D85">
            <w:pPr>
              <w:spacing w:before="120" w:after="120"/>
              <w:rPr>
                <w:b/>
                <w:bCs/>
                <w:lang w:val="lv-LV"/>
              </w:rPr>
            </w:pPr>
            <w:r w:rsidRPr="000B6D85">
              <w:rPr>
                <w:b/>
                <w:bCs/>
                <w:lang w:val="lv-LV"/>
              </w:rPr>
              <w:t>Pretendentu kvalifikācijas (atlases) prasības un iesniedzamie dokumenti</w:t>
            </w:r>
          </w:p>
        </w:tc>
      </w:tr>
      <w:tr w:rsidR="000B6D85" w:rsidRPr="000B6D85" w14:paraId="5A0BCECA" w14:textId="77777777" w:rsidTr="00E1308A">
        <w:tc>
          <w:tcPr>
            <w:tcW w:w="9077" w:type="dxa"/>
            <w:gridSpan w:val="3"/>
            <w:tcBorders>
              <w:top w:val="single" w:sz="4" w:space="0" w:color="000000"/>
              <w:left w:val="single" w:sz="4" w:space="0" w:color="000000"/>
              <w:bottom w:val="single" w:sz="4" w:space="0" w:color="000000"/>
              <w:right w:val="single" w:sz="4" w:space="0" w:color="000000"/>
            </w:tcBorders>
            <w:shd w:val="clear" w:color="auto" w:fill="D9D9D9"/>
          </w:tcPr>
          <w:p w14:paraId="2E42F709" w14:textId="77777777" w:rsidR="000B6D85" w:rsidRPr="000B6D85" w:rsidRDefault="000B6D85" w:rsidP="000B6D85">
            <w:pPr>
              <w:spacing w:before="120" w:after="120"/>
              <w:rPr>
                <w:b/>
                <w:bCs/>
                <w:lang w:val="lv-LV"/>
              </w:rPr>
            </w:pPr>
            <w:r w:rsidRPr="000B6D85">
              <w:rPr>
                <w:b/>
                <w:bCs/>
                <w:lang w:val="lv-LV"/>
              </w:rPr>
              <w:t>3.</w:t>
            </w:r>
            <w:r>
              <w:rPr>
                <w:b/>
                <w:bCs/>
                <w:lang w:val="lv-LV"/>
              </w:rPr>
              <w:t>1</w:t>
            </w:r>
            <w:r w:rsidRPr="000B6D85">
              <w:rPr>
                <w:b/>
                <w:bCs/>
                <w:lang w:val="lv-LV"/>
              </w:rPr>
              <w:t>. Juridiskais statuss un pilnvarojuma apjoms</w:t>
            </w:r>
          </w:p>
        </w:tc>
      </w:tr>
      <w:tr w:rsidR="000B6D85" w:rsidRPr="00C47D32" w14:paraId="778193EE" w14:textId="77777777" w:rsidTr="00E1308A">
        <w:tc>
          <w:tcPr>
            <w:tcW w:w="4110" w:type="dxa"/>
            <w:tcBorders>
              <w:top w:val="single" w:sz="4" w:space="0" w:color="000000"/>
              <w:left w:val="single" w:sz="4" w:space="0" w:color="000000"/>
              <w:bottom w:val="single" w:sz="4" w:space="0" w:color="000000"/>
              <w:right w:val="single" w:sz="4" w:space="0" w:color="000000"/>
            </w:tcBorders>
          </w:tcPr>
          <w:p w14:paraId="1208EFE8" w14:textId="77777777" w:rsidR="000B6D85" w:rsidRPr="000B6D85" w:rsidRDefault="000B6D85" w:rsidP="000B6D85">
            <w:pPr>
              <w:spacing w:before="120" w:after="120"/>
              <w:jc w:val="both"/>
              <w:rPr>
                <w:lang w:val="lv-LV"/>
              </w:rPr>
            </w:pPr>
            <w:r w:rsidRPr="000B6D85">
              <w:rPr>
                <w:lang w:val="lv-LV"/>
              </w:rPr>
              <w:t>3.</w:t>
            </w:r>
            <w:r>
              <w:rPr>
                <w:lang w:val="lv-LV"/>
              </w:rPr>
              <w:t>1</w:t>
            </w:r>
            <w:r w:rsidRPr="000B6D85">
              <w:rPr>
                <w:lang w:val="lv-LV"/>
              </w:rPr>
              <w:t>.1. Pretendents var būt jebkura fiziska vai juridiska persona, kā arī šādu personu apvienība jebkurā to kombinācijā, kas attiecīgi piedāvā veikt piegādes un sniegt pakalpojumu un ir iesniegusi piedāvājumu Atklātam konkursam atbilstoši Nolikuma prasībām.</w:t>
            </w:r>
          </w:p>
          <w:p w14:paraId="7BE8468F" w14:textId="77777777" w:rsidR="000B6D85" w:rsidRPr="000B6D85" w:rsidRDefault="000B6D85" w:rsidP="000B6D85">
            <w:pPr>
              <w:spacing w:before="120" w:after="120"/>
              <w:jc w:val="both"/>
              <w:rPr>
                <w:lang w:val="lv-LV"/>
              </w:rPr>
            </w:pPr>
            <w:r w:rsidRPr="000B6D85">
              <w:rPr>
                <w:lang w:val="lv-LV"/>
              </w:rPr>
              <w:lastRenderedPageBreak/>
              <w:t>Pretendents ir iesniedzis pieteikumu Atklātam konkursam atbilstoši Nolikuma prasībām.</w:t>
            </w:r>
          </w:p>
          <w:p w14:paraId="18E7CD65" w14:textId="77777777" w:rsidR="000B6D85" w:rsidRPr="000B6D85" w:rsidRDefault="000B6D85" w:rsidP="000B6D85">
            <w:pPr>
              <w:spacing w:before="120" w:after="120"/>
              <w:jc w:val="both"/>
              <w:rPr>
                <w:lang w:val="lv-LV"/>
              </w:rPr>
            </w:pPr>
            <w:r w:rsidRPr="000B6D85">
              <w:rPr>
                <w:lang w:val="lv-LV"/>
              </w:rPr>
              <w:t>Pretendenta pieteikumu par piedalīšanos Atklātā konkursā jāparaksta pretendenta pārstāvim ar pārstāvības tiesībām vai tā pilnvarotai personai.</w:t>
            </w:r>
          </w:p>
          <w:p w14:paraId="0FBF4F78" w14:textId="77777777" w:rsidR="000B6D85" w:rsidRPr="000B6D85" w:rsidRDefault="000B6D85" w:rsidP="000B6D85">
            <w:pPr>
              <w:spacing w:before="120" w:after="120"/>
              <w:jc w:val="both"/>
              <w:rPr>
                <w:lang w:val="lv-LV"/>
              </w:rPr>
            </w:pPr>
            <w:r w:rsidRPr="000B6D85">
              <w:rPr>
                <w:lang w:val="lv-LV"/>
              </w:rPr>
              <w:t>Ja pretendents ir piegādātāju apvienība un sadarbības līgumā nav atrunātas pārstāvības tiesības vai nav izsniegta pilnvara, pieteikuma oriģināls jāparaksta katras personas, kas iekļauta piegādātāju apvienībā, pārstāvim ar pārstāvības tiesībām.</w:t>
            </w:r>
          </w:p>
          <w:p w14:paraId="395875C7" w14:textId="77777777" w:rsidR="000B6D85" w:rsidRPr="000B6D85" w:rsidRDefault="000B6D85" w:rsidP="000B6D85">
            <w:pPr>
              <w:spacing w:before="120" w:after="120"/>
              <w:jc w:val="both"/>
              <w:rPr>
                <w:lang w:val="lv-LV"/>
              </w:rPr>
            </w:pPr>
            <w:r w:rsidRPr="000B6D85">
              <w:rPr>
                <w:lang w:val="lv-LV"/>
              </w:rPr>
              <w:t>Atbilstību kvalifikācijas prasībām, t.i. prasības attiecībā uz saimnieciskajām un finansiālajām spējām, tehniskajām un profesionālajām spējām, kas izvirzītas saskaņā ar PIL 45. un 46.pantu, pretendents kā piegādātāju apvienība var apliecināt kopumā.</w:t>
            </w:r>
          </w:p>
          <w:p w14:paraId="11AB1C34" w14:textId="77777777" w:rsidR="000B6D85" w:rsidRPr="000B6D85" w:rsidRDefault="000B6D85" w:rsidP="000B6D85">
            <w:pPr>
              <w:widowControl w:val="0"/>
              <w:tabs>
                <w:tab w:val="left" w:pos="34"/>
              </w:tabs>
              <w:spacing w:before="120" w:after="120"/>
              <w:jc w:val="both"/>
              <w:rPr>
                <w:b/>
                <w:bCs/>
                <w:lang w:val="lv-LV"/>
              </w:rPr>
            </w:pPr>
            <w:r w:rsidRPr="000B6D85">
              <w:rPr>
                <w:lang w:val="lv-LV"/>
              </w:rPr>
              <w:t>Pretendents pieteikuma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4967" w:type="dxa"/>
            <w:gridSpan w:val="2"/>
            <w:tcBorders>
              <w:top w:val="single" w:sz="4" w:space="0" w:color="000000"/>
              <w:left w:val="single" w:sz="4" w:space="0" w:color="000000"/>
              <w:bottom w:val="single" w:sz="4" w:space="0" w:color="000000"/>
              <w:right w:val="single" w:sz="4" w:space="0" w:color="000000"/>
            </w:tcBorders>
          </w:tcPr>
          <w:p w14:paraId="6C65A040" w14:textId="77777777" w:rsidR="000B6D85" w:rsidRPr="000B6D85" w:rsidRDefault="000B6D85" w:rsidP="000B6D85">
            <w:pPr>
              <w:numPr>
                <w:ilvl w:val="3"/>
                <w:numId w:val="0"/>
              </w:numPr>
              <w:spacing w:before="160"/>
              <w:jc w:val="both"/>
              <w:rPr>
                <w:lang w:val="lv-LV"/>
              </w:rPr>
            </w:pPr>
            <w:r w:rsidRPr="000B6D85">
              <w:rPr>
                <w:lang w:val="lv-LV"/>
              </w:rPr>
              <w:lastRenderedPageBreak/>
              <w:t xml:space="preserve">Pretendenta pieteikums dalībai Atklātā konkursā saskaņā ar Nolikuma pielikuma Nr. 1 formu, kā arī apliecinājums par neatkarīgi izstrādātu piedāvājumu (Nolikuma pielikums Nr. 2). </w:t>
            </w:r>
          </w:p>
          <w:p w14:paraId="11C19B48" w14:textId="77777777" w:rsidR="000B6D85" w:rsidRPr="000B6D85" w:rsidRDefault="000B6D85" w:rsidP="000B6D85">
            <w:pPr>
              <w:spacing w:before="120" w:after="120"/>
              <w:jc w:val="both"/>
              <w:rPr>
                <w:bCs/>
                <w:lang w:val="lv-LV"/>
              </w:rPr>
            </w:pPr>
            <w:r w:rsidRPr="000B6D85">
              <w:rPr>
                <w:bCs/>
                <w:lang w:val="lv-LV"/>
              </w:rPr>
              <w:t>Pieteikumā</w:t>
            </w:r>
            <w:r w:rsidR="00B51CBA">
              <w:rPr>
                <w:bCs/>
                <w:lang w:val="lv-LV"/>
              </w:rPr>
              <w:t xml:space="preserve"> Nr. 1</w:t>
            </w:r>
            <w:r w:rsidRPr="000B6D85">
              <w:rPr>
                <w:bCs/>
                <w:lang w:val="lv-LV"/>
              </w:rPr>
              <w:t xml:space="preserve">, atbilstoši Iepirkumu uzraudzības biroja sniegtajam skaidrojumam  un Eiropas Komisijas 2003. gada 6. maija Ieteikumam par mazo un vidējo uzņēmumu </w:t>
            </w:r>
            <w:r w:rsidRPr="000B6D85">
              <w:rPr>
                <w:bCs/>
                <w:lang w:val="lv-LV"/>
              </w:rPr>
              <w:lastRenderedPageBreak/>
              <w:t>definīciju (OV L124, 20.5.2003.) jānorāda, kādam statusam atbilst pretendents – mazajam vai vidējam uzņēmumam.</w:t>
            </w:r>
          </w:p>
          <w:p w14:paraId="4B6EDF83" w14:textId="77777777" w:rsidR="000B6D85" w:rsidRPr="000B6D85" w:rsidRDefault="000B6D85" w:rsidP="000B6D85">
            <w:pPr>
              <w:spacing w:before="120" w:after="120"/>
              <w:jc w:val="both"/>
              <w:rPr>
                <w:bCs/>
                <w:lang w:val="lv-LV"/>
              </w:rPr>
            </w:pPr>
            <w:r w:rsidRPr="000B6D85">
              <w:rPr>
                <w:bCs/>
                <w:lang w:val="lv-LV"/>
              </w:rPr>
              <w:t>Pretendents iesniedzot pieteikumu dalībai Atklāta konkursā, saskaņā ar PIL 42. panta trešās daļas 4. punktu norāda informāciju par personām, kurām pretendentā ir izšķirošā ietekme uz līdzdalības pamata normatīvo aktu par koncerniem izpratnē.</w:t>
            </w:r>
          </w:p>
        </w:tc>
      </w:tr>
      <w:tr w:rsidR="000B6D85" w:rsidRPr="00C47D32" w14:paraId="7C42A54B" w14:textId="77777777" w:rsidTr="00E1308A">
        <w:tc>
          <w:tcPr>
            <w:tcW w:w="4110" w:type="dxa"/>
            <w:tcBorders>
              <w:top w:val="single" w:sz="4" w:space="0" w:color="000000"/>
              <w:left w:val="single" w:sz="4" w:space="0" w:color="000000"/>
              <w:bottom w:val="single" w:sz="4" w:space="0" w:color="000000"/>
              <w:right w:val="single" w:sz="4" w:space="0" w:color="000000"/>
            </w:tcBorders>
          </w:tcPr>
          <w:p w14:paraId="41150E84" w14:textId="77777777" w:rsidR="000B6D85" w:rsidRPr="000B6D85" w:rsidRDefault="000B6D85" w:rsidP="000B6D85">
            <w:pPr>
              <w:spacing w:before="120" w:after="120"/>
              <w:jc w:val="both"/>
              <w:rPr>
                <w:lang w:val="lv-LV"/>
              </w:rPr>
            </w:pPr>
            <w:r w:rsidRPr="000B6D85">
              <w:rPr>
                <w:lang w:val="lv-LV"/>
              </w:rPr>
              <w:lastRenderedPageBreak/>
              <w:t>3.1.2. Pretendents (tajā skaitā, piegādātāju apvienības biedrs, personālsabiedrība, persona, uz kuras iespējām pretendents balstās) ir reģistrēts Uzņēmumu reģistrā vai līdzvērtīgā reģistrā ārvalstīs normatīvajos aktos noteiktajos gadījumos un normatīvajos aktos noteiktajā kārtībā, ja attiecīgās valsts normatīvie akti to paredz.</w:t>
            </w:r>
          </w:p>
        </w:tc>
        <w:tc>
          <w:tcPr>
            <w:tcW w:w="4967" w:type="dxa"/>
            <w:gridSpan w:val="2"/>
            <w:tcBorders>
              <w:top w:val="single" w:sz="4" w:space="0" w:color="000000"/>
              <w:left w:val="single" w:sz="4" w:space="0" w:color="000000"/>
              <w:bottom w:val="single" w:sz="4" w:space="0" w:color="000000"/>
              <w:right w:val="single" w:sz="4" w:space="0" w:color="000000"/>
            </w:tcBorders>
          </w:tcPr>
          <w:p w14:paraId="5FDABDEF" w14:textId="77777777" w:rsidR="000B6D85" w:rsidRPr="000B6D85" w:rsidRDefault="000B6D85" w:rsidP="000B6D85">
            <w:pPr>
              <w:numPr>
                <w:ilvl w:val="3"/>
                <w:numId w:val="0"/>
              </w:numPr>
              <w:spacing w:before="160"/>
              <w:jc w:val="both"/>
              <w:rPr>
                <w:lang w:val="lv-LV"/>
              </w:rPr>
            </w:pPr>
            <w:r w:rsidRPr="000B6D85">
              <w:rPr>
                <w:lang w:val="lv-LV"/>
              </w:rPr>
              <w:t xml:space="preserve">Par Latvijas Republikā reģistrētiem pretendentiem Pasūtītājs informāciju par to, vai pretendents ir reģistrēts atbilstoši normatīvo aktu prasībām pārliecināsies Latvijas Republikas Uzņēmumu reģistra tīmekļvietnē </w:t>
            </w:r>
            <w:hyperlink r:id="rId25" w:history="1">
              <w:r w:rsidRPr="000B6D85">
                <w:rPr>
                  <w:color w:val="0000FF"/>
                  <w:u w:val="single"/>
                  <w:lang w:val="lv-LV"/>
                </w:rPr>
                <w:t>www.ur.gov.lv</w:t>
              </w:r>
            </w:hyperlink>
          </w:p>
          <w:p w14:paraId="65B56DD0" w14:textId="77777777" w:rsidR="000B6D85" w:rsidRPr="000B6D85" w:rsidRDefault="000B6D85" w:rsidP="000B6D85">
            <w:pPr>
              <w:numPr>
                <w:ilvl w:val="3"/>
                <w:numId w:val="0"/>
              </w:numPr>
              <w:spacing w:before="160"/>
              <w:jc w:val="both"/>
              <w:rPr>
                <w:lang w:val="lv-LV"/>
              </w:rPr>
            </w:pPr>
            <w:r w:rsidRPr="000B6D85">
              <w:rPr>
                <w:lang w:val="lv-LV"/>
              </w:rPr>
              <w:t>Pretendentiem, kas reģistrēti ārvalstīs – jāiesniedz komersanta reģistrācijas apliecības kopija vai līdzvērtīgas iestādes izdots dokuments, kas ir atbilstošs 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w:t>
            </w:r>
          </w:p>
        </w:tc>
      </w:tr>
      <w:tr w:rsidR="000B6D85" w:rsidRPr="00C47D32" w14:paraId="11ECBF74" w14:textId="77777777" w:rsidTr="00E1308A">
        <w:tc>
          <w:tcPr>
            <w:tcW w:w="4110" w:type="dxa"/>
            <w:tcBorders>
              <w:top w:val="single" w:sz="4" w:space="0" w:color="000000"/>
              <w:left w:val="single" w:sz="4" w:space="0" w:color="000000"/>
              <w:bottom w:val="single" w:sz="4" w:space="0" w:color="000000"/>
              <w:right w:val="single" w:sz="4" w:space="0" w:color="000000"/>
            </w:tcBorders>
          </w:tcPr>
          <w:p w14:paraId="23CC1B32" w14:textId="77777777" w:rsidR="000B6D85" w:rsidRPr="000B6D85" w:rsidRDefault="000B6D85" w:rsidP="000B6D85">
            <w:pPr>
              <w:spacing w:before="160"/>
              <w:jc w:val="both"/>
              <w:rPr>
                <w:bCs/>
                <w:lang w:val="lv-LV"/>
              </w:rPr>
            </w:pPr>
            <w:r w:rsidRPr="000B6D85">
              <w:rPr>
                <w:bCs/>
                <w:lang w:val="lv-LV"/>
              </w:rPr>
              <w:t xml:space="preserve">3.1.3. Ja pieteikumu iesniedz piegādātāju apvienība, pieteikuma dokumentus </w:t>
            </w:r>
            <w:r w:rsidRPr="000B6D85">
              <w:rPr>
                <w:bCs/>
                <w:lang w:val="lv-LV"/>
              </w:rPr>
              <w:lastRenderedPageBreak/>
              <w:t>paraksta atbilstoši piegādātāju savstarpējās vienošanās nosacījumiem.</w:t>
            </w:r>
          </w:p>
          <w:p w14:paraId="683C04D5" w14:textId="77777777" w:rsidR="000B6D85" w:rsidRPr="000B6D85" w:rsidRDefault="000B6D85" w:rsidP="000B6D85">
            <w:pPr>
              <w:spacing w:before="120" w:after="120"/>
              <w:jc w:val="both"/>
              <w:rPr>
                <w:lang w:val="lv-LV"/>
              </w:rPr>
            </w:pPr>
            <w:r w:rsidRPr="000B6D85">
              <w:rPr>
                <w:bCs/>
                <w:lang w:val="lv-LV" w:eastAsia="ar-SA"/>
              </w:rPr>
              <w:t>Vienošanās dokumentā jānorāda katra piegādātāju apvienības dalībnieka darbu veikšanas daļa procentos un katra dalībnieka atbildības apjoms.</w:t>
            </w:r>
          </w:p>
        </w:tc>
        <w:tc>
          <w:tcPr>
            <w:tcW w:w="4967" w:type="dxa"/>
            <w:gridSpan w:val="2"/>
            <w:tcBorders>
              <w:top w:val="single" w:sz="4" w:space="0" w:color="000000"/>
              <w:left w:val="single" w:sz="4" w:space="0" w:color="000000"/>
              <w:bottom w:val="single" w:sz="4" w:space="0" w:color="000000"/>
              <w:right w:val="single" w:sz="4" w:space="0" w:color="000000"/>
            </w:tcBorders>
          </w:tcPr>
          <w:p w14:paraId="61925E02" w14:textId="77777777" w:rsidR="000B6D85" w:rsidRPr="000B6D85" w:rsidRDefault="000B6D85" w:rsidP="000B6D85">
            <w:pPr>
              <w:numPr>
                <w:ilvl w:val="3"/>
                <w:numId w:val="0"/>
              </w:numPr>
              <w:spacing w:before="160"/>
              <w:jc w:val="both"/>
              <w:rPr>
                <w:lang w:val="lv-LV"/>
              </w:rPr>
            </w:pPr>
            <w:r w:rsidRPr="000B6D85">
              <w:rPr>
                <w:lang w:val="lv-LV"/>
              </w:rPr>
              <w:lastRenderedPageBreak/>
              <w:t xml:space="preserve">Ja pieteikumu iesniedz personu apvienība: </w:t>
            </w:r>
          </w:p>
          <w:p w14:paraId="472D4B84" w14:textId="77777777" w:rsidR="000B6D85" w:rsidRPr="000B6D85" w:rsidRDefault="000B6D85" w:rsidP="000B6D85">
            <w:pPr>
              <w:numPr>
                <w:ilvl w:val="3"/>
                <w:numId w:val="0"/>
              </w:numPr>
              <w:spacing w:before="160"/>
              <w:jc w:val="both"/>
              <w:rPr>
                <w:lang w:val="lv-LV"/>
              </w:rPr>
            </w:pPr>
            <w:r w:rsidRPr="000B6D85">
              <w:rPr>
                <w:lang w:val="lv-LV"/>
              </w:rPr>
              <w:lastRenderedPageBreak/>
              <w:t>1)</w:t>
            </w:r>
            <w:r w:rsidRPr="000B6D85">
              <w:rPr>
                <w:lang w:val="lv-LV"/>
              </w:rPr>
              <w:tab/>
              <w:t>papildus pieteikumam jāpievieno šo personu starpā noslēgta vienošanās, kas parakstīta tā, ka vienošanās ir juridiski saistoša visiem apvienības dalībniekiem. Līgumā (vienošanās) jāiekļauj šāda informācija:</w:t>
            </w:r>
          </w:p>
          <w:p w14:paraId="2FB6EA29" w14:textId="77777777" w:rsidR="000B6D85" w:rsidRPr="000B6D85" w:rsidRDefault="000B6D85" w:rsidP="000B6D85">
            <w:pPr>
              <w:numPr>
                <w:ilvl w:val="3"/>
                <w:numId w:val="0"/>
              </w:numPr>
              <w:spacing w:before="160"/>
              <w:jc w:val="both"/>
              <w:rPr>
                <w:lang w:val="lv-LV"/>
              </w:rPr>
            </w:pPr>
            <w:r w:rsidRPr="000B6D85">
              <w:rPr>
                <w:lang w:val="lv-LV"/>
              </w:rPr>
              <w:t>a)</w:t>
            </w:r>
            <w:r w:rsidRPr="000B6D85">
              <w:rPr>
                <w:lang w:val="lv-LV"/>
              </w:rPr>
              <w:tab/>
              <w:t>piegādātāju apvienības dibināšanas mērķis un līguma darbības (spēkā esamības) termiņš;</w:t>
            </w:r>
          </w:p>
          <w:p w14:paraId="1741ED41" w14:textId="77777777" w:rsidR="000B6D85" w:rsidRPr="000B6D85" w:rsidRDefault="000B6D85" w:rsidP="000B6D85">
            <w:pPr>
              <w:numPr>
                <w:ilvl w:val="3"/>
                <w:numId w:val="0"/>
              </w:numPr>
              <w:spacing w:before="160"/>
              <w:jc w:val="both"/>
              <w:rPr>
                <w:lang w:val="lv-LV"/>
              </w:rPr>
            </w:pPr>
            <w:r w:rsidRPr="000B6D85">
              <w:rPr>
                <w:lang w:val="lv-LV"/>
              </w:rPr>
              <w:t>b)</w:t>
            </w:r>
            <w:r w:rsidRPr="000B6D85">
              <w:rPr>
                <w:lang w:val="lv-LV"/>
              </w:rPr>
              <w:tab/>
              <w:t>katra apvienības dalībnieka līguma daļa, tiesības un pienākumi;</w:t>
            </w:r>
          </w:p>
          <w:p w14:paraId="57379F98" w14:textId="77777777" w:rsidR="000B6D85" w:rsidRPr="000B6D85" w:rsidRDefault="000B6D85" w:rsidP="000B6D85">
            <w:pPr>
              <w:numPr>
                <w:ilvl w:val="3"/>
                <w:numId w:val="0"/>
              </w:numPr>
              <w:spacing w:before="160"/>
              <w:jc w:val="both"/>
              <w:rPr>
                <w:lang w:val="lv-LV"/>
              </w:rPr>
            </w:pPr>
            <w:r w:rsidRPr="000B6D85">
              <w:rPr>
                <w:lang w:val="lv-LV"/>
              </w:rPr>
              <w:t>c)</w:t>
            </w:r>
            <w:r w:rsidRPr="000B6D85">
              <w:rPr>
                <w:lang w:val="lv-LV"/>
              </w:rPr>
              <w:tab/>
              <w:t>apliecinājums, ka visi personu apvienību dalībnieki, uz kuru saimnieciskajām un finansiālajām iespējām piegādātājs balstās un kuri būs atbildīgi par līguma izpildi, ir solidāri atbildīgi par līguma izpildi gadījumā, ja pretendentam tiks piešķirtas līguma slēgšanas tiesības, norādot katra dalībnieka līguma darbu daļu;</w:t>
            </w:r>
          </w:p>
          <w:p w14:paraId="0BF260EA" w14:textId="77777777" w:rsidR="000B6D85" w:rsidRPr="000B6D85" w:rsidRDefault="000B6D85" w:rsidP="000B6D85">
            <w:pPr>
              <w:numPr>
                <w:ilvl w:val="3"/>
                <w:numId w:val="0"/>
              </w:numPr>
              <w:spacing w:before="160"/>
              <w:jc w:val="both"/>
              <w:rPr>
                <w:lang w:val="lv-LV"/>
              </w:rPr>
            </w:pPr>
            <w:r w:rsidRPr="000B6D85">
              <w:rPr>
                <w:lang w:val="lv-LV"/>
              </w:rPr>
              <w:t>d)</w:t>
            </w:r>
            <w:r w:rsidRPr="000B6D85">
              <w:rPr>
                <w:lang w:val="lv-LV"/>
              </w:rPr>
              <w:tab/>
              <w:t>informācija par piegādātāju apvienības vadošo dalībnieku;</w:t>
            </w:r>
          </w:p>
          <w:p w14:paraId="6C7CAA8D" w14:textId="77777777" w:rsidR="000B6D85" w:rsidRPr="000B6D85" w:rsidRDefault="000B6D85" w:rsidP="000B6D85">
            <w:pPr>
              <w:numPr>
                <w:ilvl w:val="3"/>
                <w:numId w:val="0"/>
              </w:numPr>
              <w:spacing w:before="160"/>
              <w:jc w:val="both"/>
              <w:rPr>
                <w:lang w:val="lv-LV"/>
              </w:rPr>
            </w:pPr>
            <w:r w:rsidRPr="000B6D85">
              <w:rPr>
                <w:lang w:val="lv-LV"/>
              </w:rPr>
              <w:t>e)</w:t>
            </w:r>
            <w:r w:rsidRPr="000B6D85">
              <w:rPr>
                <w:lang w:val="lv-LV"/>
              </w:rPr>
              <w:tab/>
              <w:t>pilnvarojumu dalībniekam, kurš tiesīgs rīkoties visu personas dalībnieku vārdā un to vietā, norādot dalībnieka pilnvarotās personas ieņemamo amatu, vārdu un uzvārdu.</w:t>
            </w:r>
          </w:p>
          <w:p w14:paraId="05A7D03F" w14:textId="77777777" w:rsidR="000B6D85" w:rsidRPr="000B6D85" w:rsidRDefault="000B6D85" w:rsidP="000B6D85">
            <w:pPr>
              <w:numPr>
                <w:ilvl w:val="3"/>
                <w:numId w:val="0"/>
              </w:numPr>
              <w:spacing w:before="160"/>
              <w:jc w:val="both"/>
              <w:rPr>
                <w:lang w:val="lv-LV"/>
              </w:rPr>
            </w:pPr>
            <w:r w:rsidRPr="000B6D85">
              <w:rPr>
                <w:lang w:val="lv-LV"/>
              </w:rPr>
              <w:t>Ja ar piegādātāju apvienību tiks nolemts slēgt iepirkuma līgumu, tad pirms iepirkuma līguma noslēgšanas piegādātāju apvienībai jānoslēdz sabiedrības līgums, vienojoties par apvienības dalībnieku atbildības sadalījumu (ja piegādātājs balstās uz cita piegādātāju apvienības dalībnieka saimnieciskajām un finansiālajām spējām, tad šādi biedri atbild par iepirkuma līguma izpildi solidāri), un viens līguma eksemplārs (oriģināls vai kopija, ja tiek uzrādīts oriģināls) jāiesniedz Pasūtītājam. Sabiedrības līgumu var aizstāt ar personālsabiedrības nodibināšanu, par to rakstiski paziņojot Pasūtītājam.</w:t>
            </w:r>
          </w:p>
        </w:tc>
      </w:tr>
      <w:tr w:rsidR="000B6D85" w:rsidRPr="000B6D85" w14:paraId="4CEF0AB6" w14:textId="77777777" w:rsidTr="00E1308A">
        <w:tc>
          <w:tcPr>
            <w:tcW w:w="9077" w:type="dxa"/>
            <w:gridSpan w:val="3"/>
            <w:tcBorders>
              <w:top w:val="single" w:sz="4" w:space="0" w:color="000000"/>
              <w:left w:val="single" w:sz="4" w:space="0" w:color="000000"/>
              <w:bottom w:val="single" w:sz="4" w:space="0" w:color="000000"/>
              <w:right w:val="single" w:sz="4" w:space="0" w:color="000000"/>
            </w:tcBorders>
            <w:shd w:val="clear" w:color="auto" w:fill="D9D9D9"/>
          </w:tcPr>
          <w:p w14:paraId="42799251" w14:textId="77777777" w:rsidR="000B6D85" w:rsidRPr="000B6D85" w:rsidRDefault="000B6D85" w:rsidP="000B6D85">
            <w:pPr>
              <w:spacing w:before="120" w:after="120"/>
              <w:jc w:val="both"/>
              <w:rPr>
                <w:b/>
                <w:lang w:val="lv-LV"/>
              </w:rPr>
            </w:pPr>
            <w:r w:rsidRPr="000B6D85">
              <w:rPr>
                <w:b/>
                <w:lang w:val="lv-LV"/>
              </w:rPr>
              <w:lastRenderedPageBreak/>
              <w:t>3.2.</w:t>
            </w:r>
            <w:r w:rsidRPr="000B6D85">
              <w:rPr>
                <w:b/>
                <w:lang w:val="lv-LV"/>
              </w:rPr>
              <w:tab/>
              <w:t>Tehniskās un profesionālās spējas</w:t>
            </w:r>
          </w:p>
        </w:tc>
      </w:tr>
      <w:tr w:rsidR="000B6D85" w:rsidRPr="00C47D32" w14:paraId="5947E941" w14:textId="77777777" w:rsidTr="00E1308A">
        <w:tc>
          <w:tcPr>
            <w:tcW w:w="9077" w:type="dxa"/>
            <w:gridSpan w:val="3"/>
            <w:tcBorders>
              <w:top w:val="single" w:sz="4" w:space="0" w:color="000000"/>
              <w:left w:val="single" w:sz="4" w:space="0" w:color="000000"/>
              <w:bottom w:val="single" w:sz="4" w:space="0" w:color="000000"/>
              <w:right w:val="single" w:sz="4" w:space="0" w:color="000000"/>
            </w:tcBorders>
            <w:shd w:val="clear" w:color="auto" w:fill="D9D9D9"/>
          </w:tcPr>
          <w:p w14:paraId="097AC76E" w14:textId="77777777" w:rsidR="000B6D85" w:rsidRPr="000B6D85" w:rsidRDefault="000B6D85" w:rsidP="000B6D85">
            <w:pPr>
              <w:spacing w:before="120" w:after="120"/>
              <w:jc w:val="both"/>
              <w:rPr>
                <w:bCs/>
                <w:i/>
                <w:iCs/>
                <w:lang w:val="lv-LV"/>
              </w:rPr>
            </w:pPr>
            <w:r w:rsidRPr="000B6D85">
              <w:rPr>
                <w:b/>
                <w:lang w:val="lv-LV"/>
              </w:rPr>
              <w:t xml:space="preserve">Attiecas uz iepirkuma priekšmeta 1. DAĻU </w:t>
            </w:r>
            <w:r w:rsidRPr="000B6D85">
              <w:rPr>
                <w:bCs/>
                <w:i/>
                <w:iCs/>
                <w:lang w:val="lv-LV"/>
              </w:rPr>
              <w:t>“Esoša un jauna tipa iekštelpas informācijas stendu, norāžu, informatīvo zīmju, plāksnīšu izgatavošana, uzstādīšana un demontāža stacionāru telpā</w:t>
            </w:r>
            <w:r w:rsidRPr="000B6D85">
              <w:rPr>
                <w:bCs/>
                <w:lang w:val="lv-LV"/>
              </w:rPr>
              <w:t>s</w:t>
            </w:r>
            <w:r w:rsidRPr="000B6D85">
              <w:rPr>
                <w:bCs/>
                <w:i/>
                <w:iCs/>
                <w:lang w:val="lv-LV"/>
              </w:rPr>
              <w:t>”</w:t>
            </w:r>
          </w:p>
          <w:p w14:paraId="46417C3C" w14:textId="77777777" w:rsidR="000B6D85" w:rsidRPr="000B6D85" w:rsidRDefault="000B6D85" w:rsidP="000B6D85">
            <w:pPr>
              <w:spacing w:before="120" w:after="120"/>
              <w:jc w:val="both"/>
              <w:rPr>
                <w:bCs/>
                <w:i/>
                <w:iCs/>
                <w:lang w:val="lv-LV"/>
              </w:rPr>
            </w:pPr>
            <w:r w:rsidRPr="000B6D85">
              <w:rPr>
                <w:b/>
                <w:bCs/>
                <w:iCs/>
                <w:lang w:val="lv-LV"/>
              </w:rPr>
              <w:t>Attiecas uz iepirkuma priekšmeta 3. DAĻU</w:t>
            </w:r>
            <w:r w:rsidRPr="000B6D85">
              <w:rPr>
                <w:bCs/>
                <w:i/>
                <w:iCs/>
                <w:lang w:val="lv-LV"/>
              </w:rPr>
              <w:t xml:space="preserve"> “Pagaidu </w:t>
            </w:r>
            <w:proofErr w:type="spellStart"/>
            <w:r w:rsidRPr="000B6D85">
              <w:rPr>
                <w:bCs/>
                <w:i/>
                <w:iCs/>
                <w:lang w:val="lv-LV"/>
              </w:rPr>
              <w:t>ārtelpas</w:t>
            </w:r>
            <w:proofErr w:type="spellEnd"/>
            <w:r w:rsidRPr="000B6D85">
              <w:rPr>
                <w:bCs/>
                <w:i/>
                <w:iCs/>
                <w:lang w:val="lv-LV"/>
              </w:rPr>
              <w:t xml:space="preserve"> norāžu un informatīvo stendu izgatavošana un uzstādīšana stacionāru teritorijās”</w:t>
            </w:r>
          </w:p>
        </w:tc>
      </w:tr>
      <w:tr w:rsidR="000B6D85" w:rsidRPr="00C47D32" w14:paraId="6B58F8EB" w14:textId="77777777" w:rsidTr="00E1308A">
        <w:trPr>
          <w:trHeight w:val="6473"/>
        </w:trPr>
        <w:tc>
          <w:tcPr>
            <w:tcW w:w="4110" w:type="dxa"/>
            <w:tcBorders>
              <w:top w:val="single" w:sz="4" w:space="0" w:color="000000"/>
              <w:left w:val="single" w:sz="4" w:space="0" w:color="000000"/>
              <w:bottom w:val="single" w:sz="4" w:space="0" w:color="000000"/>
              <w:right w:val="single" w:sz="4" w:space="0" w:color="auto"/>
            </w:tcBorders>
            <w:shd w:val="clear" w:color="auto" w:fill="auto"/>
          </w:tcPr>
          <w:p w14:paraId="36CC4C30" w14:textId="77777777" w:rsidR="000B6D85" w:rsidRPr="000B6D85" w:rsidRDefault="000B6D85" w:rsidP="000B6D85">
            <w:pPr>
              <w:jc w:val="both"/>
              <w:rPr>
                <w:rFonts w:eastAsia="Calibri"/>
                <w:noProof/>
                <w:lang w:val="lv-LV"/>
              </w:rPr>
            </w:pPr>
            <w:r w:rsidRPr="000B6D85">
              <w:rPr>
                <w:bCs/>
                <w:lang w:val="lv-LV"/>
              </w:rPr>
              <w:lastRenderedPageBreak/>
              <w:t xml:space="preserve">3.2.1. </w:t>
            </w:r>
            <w:r w:rsidRPr="000B6D85">
              <w:rPr>
                <w:rFonts w:eastAsia="Calibri"/>
                <w:noProof/>
                <w:lang w:val="lv-LV"/>
              </w:rPr>
              <w:t>Pakalpojumu izpildē pretendentam ir jābūt pieejamiem šādiem speciālistiem:</w:t>
            </w:r>
          </w:p>
          <w:p w14:paraId="5693A4A7" w14:textId="77777777" w:rsidR="000B6D85" w:rsidRPr="000B6D85" w:rsidRDefault="000B6D85" w:rsidP="000B6D85">
            <w:pPr>
              <w:pStyle w:val="ListParagraph"/>
              <w:numPr>
                <w:ilvl w:val="0"/>
                <w:numId w:val="27"/>
              </w:numPr>
              <w:jc w:val="both"/>
              <w:rPr>
                <w:rFonts w:eastAsia="Calibri"/>
                <w:noProof/>
                <w:lang w:val="lv-LV"/>
              </w:rPr>
            </w:pPr>
            <w:r w:rsidRPr="000B6D85">
              <w:rPr>
                <w:rFonts w:eastAsia="Calibri"/>
                <w:b/>
                <w:noProof/>
                <w:lang w:val="lv-LV"/>
              </w:rPr>
              <w:t>pakalpojuma sniegšanas vadītājs</w:t>
            </w:r>
            <w:r w:rsidRPr="000B6D85">
              <w:rPr>
                <w:rFonts w:eastAsia="Calibri"/>
                <w:noProof/>
                <w:lang w:val="lv-LV"/>
              </w:rPr>
              <w:t xml:space="preserve">, </w:t>
            </w:r>
            <w:bookmarkStart w:id="116" w:name="_Hlk165296543"/>
            <w:r w:rsidRPr="000B6D85">
              <w:rPr>
                <w:rFonts w:eastAsia="Calibri"/>
                <w:noProof/>
                <w:lang w:val="lv-LV"/>
              </w:rPr>
              <w:t>ar pieredzi iepriekšējo 3 (trīs) gadu laikā (2021., 2022., 2023. vai 2024. gadā līdz piedāvājumu iesniegšanas dienai) vismaz 2 (divu) projektu vadīšanā, kas saistīta ar iekštelpu un/vai ārtelpas norāžu un/vai informatīvo zīmju izgatavošanu un uzstādīšanu</w:t>
            </w:r>
            <w:bookmarkEnd w:id="116"/>
            <w:r w:rsidRPr="000B6D85">
              <w:rPr>
                <w:rFonts w:eastAsia="Calibri"/>
                <w:noProof/>
                <w:lang w:val="lv-LV"/>
              </w:rPr>
              <w:t>;</w:t>
            </w:r>
          </w:p>
          <w:p w14:paraId="792084FD" w14:textId="40069AD1" w:rsidR="000B6D85" w:rsidRPr="000B6D85" w:rsidRDefault="000B6D85" w:rsidP="000B6D85">
            <w:pPr>
              <w:pStyle w:val="ListParagraph"/>
              <w:numPr>
                <w:ilvl w:val="0"/>
                <w:numId w:val="27"/>
              </w:numPr>
              <w:jc w:val="both"/>
              <w:rPr>
                <w:rFonts w:eastAsia="Calibri"/>
                <w:noProof/>
                <w:lang w:val="lv-LV"/>
              </w:rPr>
            </w:pPr>
            <w:r w:rsidRPr="000B6D85">
              <w:rPr>
                <w:rFonts w:eastAsia="Calibri"/>
                <w:b/>
                <w:noProof/>
                <w:lang w:val="lv-LV"/>
              </w:rPr>
              <w:t>maketētājs</w:t>
            </w:r>
            <w:r w:rsidRPr="000B6D85">
              <w:rPr>
                <w:rFonts w:eastAsia="Calibri"/>
                <w:noProof/>
                <w:lang w:val="lv-LV"/>
              </w:rPr>
              <w:t xml:space="preserve">, ar pieredzi iepriekšējo 3 (trīs) gadu laikā (2021., 2022., 2023. vai 2024. gadā līdz piedāvājumu iesniegšanas dienai) vismaz 2 </w:t>
            </w:r>
            <w:r w:rsidRPr="00503EE2">
              <w:rPr>
                <w:rFonts w:eastAsia="Calibri"/>
                <w:noProof/>
                <w:lang w:val="lv-LV"/>
              </w:rPr>
              <w:t>(divu)</w:t>
            </w:r>
            <w:r w:rsidR="00503EE2" w:rsidRPr="00503EE2">
              <w:rPr>
                <w:rFonts w:eastAsia="Calibri"/>
                <w:noProof/>
                <w:lang w:val="lv-LV"/>
              </w:rPr>
              <w:t xml:space="preserve"> projektu</w:t>
            </w:r>
            <w:bookmarkStart w:id="117" w:name="_Hlk165297842"/>
            <w:r w:rsidRPr="00503EE2">
              <w:rPr>
                <w:rFonts w:eastAsia="Calibri"/>
                <w:noProof/>
                <w:lang w:val="lv-LV"/>
              </w:rPr>
              <w:t xml:space="preserve"> izstrādē</w:t>
            </w:r>
            <w:r w:rsidRPr="000B6D85">
              <w:rPr>
                <w:rFonts w:eastAsia="Calibri"/>
                <w:noProof/>
                <w:lang w:val="lv-LV"/>
              </w:rPr>
              <w:t xml:space="preserve"> informatīvajiem/ norāžu zīmju/reklāmas objektiem vai līdzīga rakstura darbiem</w:t>
            </w:r>
            <w:bookmarkEnd w:id="117"/>
            <w:r w:rsidRPr="000B6D85">
              <w:rPr>
                <w:rFonts w:eastAsia="Calibri"/>
                <w:noProof/>
                <w:lang w:val="lv-LV"/>
              </w:rPr>
              <w:t>.</w:t>
            </w:r>
          </w:p>
        </w:tc>
        <w:tc>
          <w:tcPr>
            <w:tcW w:w="4967" w:type="dxa"/>
            <w:gridSpan w:val="2"/>
            <w:tcBorders>
              <w:top w:val="single" w:sz="4" w:space="0" w:color="auto"/>
              <w:left w:val="single" w:sz="4" w:space="0" w:color="auto"/>
              <w:bottom w:val="single" w:sz="4" w:space="0" w:color="auto"/>
              <w:right w:val="single" w:sz="4" w:space="0" w:color="auto"/>
            </w:tcBorders>
            <w:shd w:val="clear" w:color="auto" w:fill="auto"/>
          </w:tcPr>
          <w:p w14:paraId="6F9AD472" w14:textId="77777777" w:rsidR="000B6D85" w:rsidRPr="000B6D85" w:rsidRDefault="000B6D85" w:rsidP="000B6D85">
            <w:pPr>
              <w:spacing w:before="120" w:after="120"/>
              <w:rPr>
                <w:rFonts w:eastAsia="Calibri"/>
                <w:lang w:val="lv-LV"/>
              </w:rPr>
            </w:pPr>
            <w:r w:rsidRPr="000B6D85">
              <w:rPr>
                <w:rFonts w:eastAsia="Calibri"/>
                <w:lang w:val="lv-LV"/>
              </w:rPr>
              <w:t>Lai apliecinātu Nolikuma 3.2.1. punkta izpildi pretendentam jāiesniedz:</w:t>
            </w:r>
          </w:p>
          <w:p w14:paraId="21D5010B" w14:textId="4D4B6E4D" w:rsidR="000B6D85" w:rsidRPr="00503EE2" w:rsidRDefault="000B6D85" w:rsidP="000B6D85">
            <w:pPr>
              <w:pStyle w:val="ListParagraph"/>
              <w:numPr>
                <w:ilvl w:val="1"/>
                <w:numId w:val="29"/>
              </w:numPr>
              <w:spacing w:before="120" w:after="120"/>
              <w:ind w:left="626"/>
              <w:jc w:val="both"/>
              <w:rPr>
                <w:rFonts w:eastAsia="Calibri"/>
                <w:noProof/>
                <w:lang w:val="lv-LV"/>
              </w:rPr>
            </w:pPr>
            <w:r w:rsidRPr="000B6D85">
              <w:rPr>
                <w:rFonts w:eastAsia="Calibri"/>
                <w:lang w:val="lv-LV"/>
              </w:rPr>
              <w:t xml:space="preserve">pieredzes saraksts, kas apliecina </w:t>
            </w:r>
            <w:r w:rsidRPr="00503EE2">
              <w:rPr>
                <w:rFonts w:eastAsia="Calibri"/>
                <w:lang w:val="lv-LV"/>
              </w:rPr>
              <w:t xml:space="preserve">pretendenta iesaistīto speciālistu atbilstību Nolikuma 3.2.1. punkta prasībām, </w:t>
            </w:r>
            <w:r w:rsidRPr="00503EE2">
              <w:rPr>
                <w:rFonts w:eastAsia="Calibri"/>
                <w:b/>
                <w:lang w:val="lv-LV"/>
              </w:rPr>
              <w:t>aizpildot iesaistīto speciālistu pieredzes apliecinājuma veidlapu (Nolikuma pielikums Nr. </w:t>
            </w:r>
            <w:r w:rsidR="004E55AB" w:rsidRPr="00503EE2">
              <w:rPr>
                <w:rFonts w:eastAsia="Calibri"/>
                <w:b/>
                <w:lang w:val="lv-LV"/>
              </w:rPr>
              <w:t>6</w:t>
            </w:r>
            <w:r w:rsidRPr="00503EE2">
              <w:rPr>
                <w:rFonts w:eastAsia="Calibri"/>
                <w:b/>
                <w:lang w:val="lv-LV"/>
              </w:rPr>
              <w:t>)</w:t>
            </w:r>
            <w:r w:rsidRPr="00503EE2">
              <w:rPr>
                <w:rFonts w:eastAsia="Calibri"/>
                <w:lang w:val="lv-LV"/>
              </w:rPr>
              <w:t xml:space="preserve">, </w:t>
            </w:r>
          </w:p>
          <w:p w14:paraId="0395BE91" w14:textId="77777777" w:rsidR="000B6D85" w:rsidRPr="00503EE2" w:rsidRDefault="000B6D85" w:rsidP="000B6D85">
            <w:pPr>
              <w:pStyle w:val="ListParagraph"/>
              <w:numPr>
                <w:ilvl w:val="1"/>
                <w:numId w:val="29"/>
              </w:numPr>
              <w:ind w:left="626"/>
              <w:jc w:val="both"/>
              <w:rPr>
                <w:rFonts w:eastAsia="Calibri"/>
                <w:noProof/>
                <w:lang w:val="lv-LV"/>
              </w:rPr>
            </w:pPr>
            <w:r w:rsidRPr="00503EE2">
              <w:rPr>
                <w:lang w:val="lv-LV"/>
              </w:rPr>
              <w:t>ja speciālists nav darba tiesiskajās attiecībās ar pretendentu, jāiesniedz</w:t>
            </w:r>
            <w:bookmarkStart w:id="118" w:name="_Hlk79477173"/>
            <w:bookmarkStart w:id="119" w:name="_Hlk165297929"/>
            <w:bookmarkStart w:id="120" w:name="_Hlk165200856"/>
            <w:r w:rsidRPr="00503EE2">
              <w:rPr>
                <w:lang w:val="lv-LV"/>
              </w:rPr>
              <w:t xml:space="preserve"> speciālista apliecinājums </w:t>
            </w:r>
            <w:bookmarkEnd w:id="118"/>
            <w:r w:rsidRPr="00503EE2">
              <w:rPr>
                <w:lang w:val="lv-LV"/>
              </w:rPr>
              <w:t>par gatavību piedalīties iepirkuma līguma izpildē.</w:t>
            </w:r>
            <w:bookmarkEnd w:id="119"/>
          </w:p>
          <w:p w14:paraId="22BC83AA" w14:textId="77777777" w:rsidR="000B6D85" w:rsidRPr="00503EE2" w:rsidRDefault="000B6D85" w:rsidP="000B6D85">
            <w:pPr>
              <w:numPr>
                <w:ilvl w:val="3"/>
                <w:numId w:val="0"/>
              </w:numPr>
              <w:spacing w:before="120" w:after="120"/>
              <w:rPr>
                <w:lang w:val="lv-LV"/>
              </w:rPr>
            </w:pPr>
            <w:r w:rsidRPr="00503EE2">
              <w:rPr>
                <w:lang w:val="lv-LV"/>
              </w:rPr>
              <w:t>Pasūtītājam ir tiesības:</w:t>
            </w:r>
          </w:p>
          <w:p w14:paraId="3513D312" w14:textId="77777777" w:rsidR="000B6D85" w:rsidRPr="000B6D85" w:rsidRDefault="000B6D85" w:rsidP="000B6D85">
            <w:pPr>
              <w:pStyle w:val="ListParagraph"/>
              <w:numPr>
                <w:ilvl w:val="0"/>
                <w:numId w:val="28"/>
              </w:numPr>
              <w:spacing w:before="120" w:after="120"/>
              <w:ind w:left="492"/>
              <w:rPr>
                <w:lang w:val="lv-LV"/>
              </w:rPr>
            </w:pPr>
            <w:r w:rsidRPr="000B6D85">
              <w:rPr>
                <w:lang w:val="lv-LV"/>
              </w:rPr>
              <w:t>pārliecināties par sniegto ziņu patiesumu (piemēram, vērsties pie atsauksmju sniedzējiem u.tml.);</w:t>
            </w:r>
          </w:p>
          <w:p w14:paraId="549529DC" w14:textId="77777777" w:rsidR="000B6D85" w:rsidRPr="000B6D85" w:rsidRDefault="000B6D85" w:rsidP="000B6D85">
            <w:pPr>
              <w:pStyle w:val="ListParagraph"/>
              <w:numPr>
                <w:ilvl w:val="0"/>
                <w:numId w:val="28"/>
              </w:numPr>
              <w:spacing w:before="120" w:after="120"/>
              <w:ind w:left="492"/>
              <w:rPr>
                <w:lang w:val="lv-LV"/>
              </w:rPr>
            </w:pPr>
            <w:r w:rsidRPr="000B6D85">
              <w:rPr>
                <w:lang w:val="lv-LV"/>
              </w:rPr>
              <w:t>pieprasīt papildu informāciju, tajā skaitā dokumentus, kas pierāda pretendenta norādītā speciālista atbilstību nolikuma prasībām un to, ka tas ir veicis norādīto darbu.</w:t>
            </w:r>
          </w:p>
          <w:bookmarkEnd w:id="120"/>
          <w:p w14:paraId="7973D255" w14:textId="77777777" w:rsidR="000B6D85" w:rsidRPr="000B6D85" w:rsidRDefault="000B6D85" w:rsidP="000B6D85">
            <w:pPr>
              <w:jc w:val="both"/>
              <w:rPr>
                <w:rFonts w:eastAsia="Calibri"/>
                <w:noProof/>
                <w:lang w:val="lv-LV"/>
              </w:rPr>
            </w:pPr>
          </w:p>
        </w:tc>
      </w:tr>
      <w:tr w:rsidR="000B6D85" w:rsidRPr="00C47D32" w14:paraId="204A494A" w14:textId="77777777" w:rsidTr="00E1308A">
        <w:trPr>
          <w:trHeight w:val="6472"/>
        </w:trPr>
        <w:tc>
          <w:tcPr>
            <w:tcW w:w="4110" w:type="dxa"/>
            <w:tcBorders>
              <w:top w:val="single" w:sz="4" w:space="0" w:color="000000"/>
              <w:left w:val="single" w:sz="4" w:space="0" w:color="000000"/>
              <w:bottom w:val="single" w:sz="4" w:space="0" w:color="000000"/>
              <w:right w:val="single" w:sz="4" w:space="0" w:color="auto"/>
            </w:tcBorders>
            <w:shd w:val="clear" w:color="auto" w:fill="auto"/>
          </w:tcPr>
          <w:p w14:paraId="4F523AE5" w14:textId="77777777" w:rsidR="000B6D85" w:rsidRPr="000B6D85" w:rsidRDefault="000B6D85" w:rsidP="000B6D85">
            <w:pPr>
              <w:jc w:val="both"/>
              <w:rPr>
                <w:bCs/>
                <w:lang w:val="lv-LV"/>
              </w:rPr>
            </w:pPr>
            <w:r w:rsidRPr="000B6D85">
              <w:rPr>
                <w:bCs/>
                <w:lang w:val="lv-LV"/>
              </w:rPr>
              <w:t>3.2.2. Pretendents līguma izpildei piesaistīs pietiekamu skaitu speciālistu ar atbilstošu kvalifikāciju un pieredzi. Nepieciešamības gadījumā līguma izpildes laikā tiks nodrošināta piedāvājumā norādīto speciālistu aizvietošana ar citiem speciālistiem, kas atbilst šī Nolikuma prasībām, saskaņojot to ar Pasūtītāju, bet  maketu izgatavošanā nepieciešamības gadījumā tiks nodrošināti 2 (divi) maketētāji.</w:t>
            </w:r>
          </w:p>
        </w:tc>
        <w:tc>
          <w:tcPr>
            <w:tcW w:w="4967" w:type="dxa"/>
            <w:gridSpan w:val="2"/>
            <w:tcBorders>
              <w:top w:val="single" w:sz="4" w:space="0" w:color="auto"/>
              <w:left w:val="single" w:sz="4" w:space="0" w:color="auto"/>
              <w:bottom w:val="single" w:sz="4" w:space="0" w:color="auto"/>
              <w:right w:val="single" w:sz="4" w:space="0" w:color="auto"/>
            </w:tcBorders>
            <w:shd w:val="clear" w:color="auto" w:fill="auto"/>
          </w:tcPr>
          <w:p w14:paraId="20AA2FD8" w14:textId="77777777" w:rsidR="000B6D85" w:rsidRPr="000B6D85" w:rsidRDefault="000B6D85" w:rsidP="000B6D85">
            <w:pPr>
              <w:jc w:val="both"/>
              <w:rPr>
                <w:rFonts w:eastAsia="Calibri"/>
                <w:noProof/>
                <w:lang w:val="lv-LV"/>
              </w:rPr>
            </w:pPr>
            <w:r w:rsidRPr="000B6D85">
              <w:rPr>
                <w:rFonts w:eastAsia="Calibri"/>
                <w:noProof/>
                <w:lang w:val="lv-LV"/>
              </w:rPr>
              <w:t>Lai apliecinātu Nolikuma 3.2.2. punkta izpildi pretendentam jāiesniedz:</w:t>
            </w:r>
          </w:p>
          <w:p w14:paraId="3BFA4457" w14:textId="77777777" w:rsidR="000B6D85" w:rsidRPr="000B6D85" w:rsidRDefault="000B6D85" w:rsidP="000B6D85">
            <w:pPr>
              <w:jc w:val="both"/>
              <w:rPr>
                <w:rFonts w:eastAsia="Calibri"/>
                <w:noProof/>
                <w:lang w:val="lv-LV"/>
              </w:rPr>
            </w:pPr>
          </w:p>
          <w:p w14:paraId="0B1C9367" w14:textId="77777777" w:rsidR="000B6D85" w:rsidRPr="000B6D85" w:rsidRDefault="000B6D85" w:rsidP="000B6D85">
            <w:pPr>
              <w:jc w:val="both"/>
              <w:rPr>
                <w:rFonts w:eastAsia="Calibri"/>
                <w:noProof/>
                <w:lang w:val="lv-LV"/>
              </w:rPr>
            </w:pPr>
            <w:r w:rsidRPr="000B6D85">
              <w:rPr>
                <w:rFonts w:eastAsia="Calibri"/>
                <w:noProof/>
                <w:lang w:val="lv-LV"/>
              </w:rPr>
              <w:t>Pretendenta parakstīts apliecinājums, ka tiks piesaistīts pietiekams skaits speciālistu ar atbilstošu kvalifikāciju un pieredzi. Nepieciešamības gadījumā līguma izpildes laikā tiks nodrošināta piedāvājumā norādīto speciālistu aizvietošana ar citiem speciālistiem, kas atbilst šī Nolikuma prasībām, saskaņojot to ar Pasūtītāju, bet maketu izgatavošanā nepieciešamības gadījumā tiks nodrošināti 2 (divi) maketētāji.</w:t>
            </w:r>
          </w:p>
          <w:p w14:paraId="624F8911" w14:textId="77777777" w:rsidR="000B6D85" w:rsidRPr="000B6D85" w:rsidRDefault="000B6D85" w:rsidP="000B6D85">
            <w:pPr>
              <w:spacing w:before="120" w:after="120"/>
              <w:rPr>
                <w:rFonts w:eastAsia="Calibri"/>
                <w:lang w:val="lv-LV"/>
              </w:rPr>
            </w:pPr>
          </w:p>
        </w:tc>
      </w:tr>
      <w:tr w:rsidR="000B6D85" w:rsidRPr="000B6D85" w14:paraId="19EBC17D" w14:textId="77777777" w:rsidTr="00E1308A">
        <w:tc>
          <w:tcPr>
            <w:tcW w:w="4110" w:type="dxa"/>
            <w:tcBorders>
              <w:top w:val="single" w:sz="4" w:space="0" w:color="000000"/>
              <w:left w:val="single" w:sz="4" w:space="0" w:color="000000"/>
              <w:bottom w:val="single" w:sz="4" w:space="0" w:color="000000"/>
              <w:right w:val="single" w:sz="4" w:space="0" w:color="auto"/>
            </w:tcBorders>
            <w:shd w:val="clear" w:color="auto" w:fill="auto"/>
          </w:tcPr>
          <w:p w14:paraId="5CEA55E0" w14:textId="77777777" w:rsidR="000B6D85" w:rsidRPr="000B6D85" w:rsidRDefault="000B6D85" w:rsidP="000B6D85">
            <w:pPr>
              <w:numPr>
                <w:ilvl w:val="2"/>
                <w:numId w:val="0"/>
              </w:numPr>
              <w:spacing w:before="120" w:after="120"/>
              <w:jc w:val="both"/>
              <w:rPr>
                <w:bCs/>
                <w:lang w:val="lv-LV"/>
              </w:rPr>
            </w:pPr>
            <w:r w:rsidRPr="000B6D85">
              <w:rPr>
                <w:lang w:val="lv-LV"/>
              </w:rPr>
              <w:t xml:space="preserve">3.2.3. Pretendentam iepriekšējo 3 (trīs) gadu laikā (2021., 2022., 2023. un </w:t>
            </w:r>
            <w:r w:rsidRPr="000B6D85">
              <w:rPr>
                <w:lang w:val="lv-LV"/>
              </w:rPr>
              <w:lastRenderedPageBreak/>
              <w:t>2024.gadā līdz piedāvājumu iesniegšanas dienai) ir pieredze</w:t>
            </w:r>
            <w:r w:rsidRPr="000B6D85">
              <w:rPr>
                <w:bCs/>
                <w:lang w:val="lv-LV"/>
              </w:rPr>
              <w:t>:</w:t>
            </w:r>
          </w:p>
          <w:p w14:paraId="24ED62D8" w14:textId="77777777" w:rsidR="000B6D85" w:rsidRPr="000B6D85" w:rsidRDefault="000B6D85" w:rsidP="000B6D85">
            <w:pPr>
              <w:numPr>
                <w:ilvl w:val="2"/>
                <w:numId w:val="0"/>
              </w:numPr>
              <w:spacing w:before="120" w:after="120"/>
              <w:jc w:val="both"/>
              <w:rPr>
                <w:bCs/>
                <w:lang w:val="lv-LV"/>
              </w:rPr>
            </w:pPr>
            <w:r w:rsidRPr="000B6D85">
              <w:rPr>
                <w:bCs/>
                <w:lang w:val="lv-LV"/>
              </w:rPr>
              <w:t xml:space="preserve">vismaz 2 (divu) pasūtījumu izpildē, kur pasūtījuma priekšmets ir </w:t>
            </w:r>
            <w:r w:rsidRPr="000B6D85">
              <w:rPr>
                <w:bCs/>
                <w:u w:val="single"/>
                <w:lang w:val="lv-LV"/>
              </w:rPr>
              <w:t xml:space="preserve">iekštelpas vai </w:t>
            </w:r>
            <w:proofErr w:type="spellStart"/>
            <w:r w:rsidRPr="000B6D85">
              <w:rPr>
                <w:bCs/>
                <w:u w:val="single"/>
                <w:lang w:val="lv-LV"/>
              </w:rPr>
              <w:t>ārtelpas</w:t>
            </w:r>
            <w:proofErr w:type="spellEnd"/>
            <w:r w:rsidRPr="000B6D85">
              <w:rPr>
                <w:bCs/>
                <w:u w:val="single"/>
                <w:lang w:val="lv-LV"/>
              </w:rPr>
              <w:t xml:space="preserve"> norāžu vai informatīvo zīmju izgatavošana un uzstādīšana</w:t>
            </w:r>
            <w:r w:rsidRPr="000B6D85">
              <w:rPr>
                <w:bCs/>
                <w:lang w:val="lv-LV"/>
              </w:rPr>
              <w:t>.</w:t>
            </w:r>
          </w:p>
          <w:p w14:paraId="41F5C499" w14:textId="77777777" w:rsidR="000B6D85" w:rsidRPr="000B6D85" w:rsidRDefault="000B6D85" w:rsidP="000B6D85">
            <w:pPr>
              <w:jc w:val="both"/>
              <w:rPr>
                <w:bCs/>
                <w:i/>
                <w:iCs/>
                <w:lang w:val="lv-LV"/>
              </w:rPr>
            </w:pPr>
          </w:p>
        </w:tc>
        <w:tc>
          <w:tcPr>
            <w:tcW w:w="4967" w:type="dxa"/>
            <w:gridSpan w:val="2"/>
            <w:tcBorders>
              <w:top w:val="single" w:sz="4" w:space="0" w:color="auto"/>
              <w:left w:val="single" w:sz="4" w:space="0" w:color="auto"/>
              <w:bottom w:val="single" w:sz="4" w:space="0" w:color="000000"/>
              <w:right w:val="single" w:sz="4" w:space="0" w:color="000000"/>
            </w:tcBorders>
            <w:shd w:val="clear" w:color="auto" w:fill="auto"/>
          </w:tcPr>
          <w:p w14:paraId="0C83EA0B" w14:textId="77777777" w:rsidR="000B6D85" w:rsidRPr="000B6D85" w:rsidRDefault="000B6D85" w:rsidP="000B6D85">
            <w:pPr>
              <w:spacing w:before="120" w:after="120"/>
              <w:rPr>
                <w:rFonts w:eastAsia="Calibri"/>
                <w:lang w:val="lv-LV"/>
              </w:rPr>
            </w:pPr>
            <w:r w:rsidRPr="000B6D85">
              <w:rPr>
                <w:rFonts w:eastAsia="Calibri"/>
                <w:lang w:val="lv-LV"/>
              </w:rPr>
              <w:lastRenderedPageBreak/>
              <w:t>Lai apliecinātu Nolikuma 3.2.3. punkta izpildi pretendentam jāiesniedz:</w:t>
            </w:r>
          </w:p>
          <w:p w14:paraId="3BB64DE9" w14:textId="77777777" w:rsidR="000B6D85" w:rsidRPr="000B6D85" w:rsidRDefault="000B6D85" w:rsidP="000B6D85">
            <w:pPr>
              <w:jc w:val="both"/>
              <w:rPr>
                <w:rFonts w:eastAsia="Calibri"/>
                <w:noProof/>
                <w:lang w:val="lv-LV"/>
              </w:rPr>
            </w:pPr>
          </w:p>
          <w:p w14:paraId="5BD7BA09" w14:textId="055444CA" w:rsidR="000B6D85" w:rsidRPr="000B6D85" w:rsidRDefault="000B6D85" w:rsidP="000B6D85">
            <w:pPr>
              <w:jc w:val="both"/>
              <w:rPr>
                <w:rFonts w:eastAsia="Calibri"/>
                <w:noProof/>
                <w:lang w:val="lv-LV"/>
              </w:rPr>
            </w:pPr>
            <w:r w:rsidRPr="000B6D85">
              <w:rPr>
                <w:rFonts w:eastAsia="Calibri"/>
                <w:noProof/>
                <w:lang w:val="lv-LV"/>
              </w:rPr>
              <w:lastRenderedPageBreak/>
              <w:t xml:space="preserve">1) Pretendenta līdzšinējās darbības (pieredzes) īss apraksts), kas apliecina tā iepriekšējo pieredzi, </w:t>
            </w:r>
            <w:r w:rsidRPr="000B6D85">
              <w:rPr>
                <w:rFonts w:eastAsia="Calibri"/>
                <w:b/>
                <w:noProof/>
                <w:lang w:val="lv-LV"/>
              </w:rPr>
              <w:t>aizpildot pieredzes apliecinājuma veidlapu (Nolikuma pielikums Nr. </w:t>
            </w:r>
            <w:r w:rsidR="004E55AB">
              <w:rPr>
                <w:rFonts w:eastAsia="Calibri"/>
                <w:b/>
                <w:noProof/>
                <w:lang w:val="lv-LV"/>
              </w:rPr>
              <w:t>5</w:t>
            </w:r>
            <w:r w:rsidRPr="000B6D85">
              <w:rPr>
                <w:rFonts w:eastAsia="Calibri"/>
                <w:b/>
                <w:noProof/>
                <w:lang w:val="lv-LV"/>
              </w:rPr>
              <w:t>)</w:t>
            </w:r>
            <w:r w:rsidRPr="000B6D85">
              <w:rPr>
                <w:rFonts w:eastAsia="Calibri"/>
                <w:noProof/>
                <w:lang w:val="lv-LV"/>
              </w:rPr>
              <w:t>. Pieredzes aprakstā obligāti jānorāda pasūtītāji, kuriem sniegti pakalpojumi, pasūtītāja kontaktpersona.</w:t>
            </w:r>
          </w:p>
          <w:p w14:paraId="7E08D5AA" w14:textId="77777777" w:rsidR="000B6D85" w:rsidRPr="000B6D85" w:rsidRDefault="000B6D85" w:rsidP="000B6D85">
            <w:pPr>
              <w:jc w:val="both"/>
              <w:rPr>
                <w:rFonts w:eastAsia="Calibri"/>
                <w:noProof/>
                <w:lang w:val="lv-LV"/>
              </w:rPr>
            </w:pPr>
          </w:p>
          <w:p w14:paraId="33F9D844" w14:textId="77777777" w:rsidR="000B6D85" w:rsidRPr="000B6D85" w:rsidRDefault="000B6D85" w:rsidP="000B6D85">
            <w:pPr>
              <w:jc w:val="both"/>
              <w:rPr>
                <w:rFonts w:eastAsia="Calibri"/>
                <w:noProof/>
                <w:lang w:val="lv-LV"/>
              </w:rPr>
            </w:pPr>
            <w:r w:rsidRPr="000B6D85">
              <w:rPr>
                <w:rFonts w:eastAsia="Calibri"/>
                <w:noProof/>
                <w:lang w:val="lv-LV"/>
              </w:rPr>
              <w:t xml:space="preserve">2) Vismaz </w:t>
            </w:r>
            <w:r w:rsidRPr="000B6D85">
              <w:rPr>
                <w:rFonts w:eastAsia="Calibri"/>
                <w:b/>
                <w:noProof/>
                <w:lang w:val="lv-LV"/>
              </w:rPr>
              <w:t>2 (divas)</w:t>
            </w:r>
            <w:r w:rsidRPr="000B6D85">
              <w:rPr>
                <w:rFonts w:eastAsia="Calibri"/>
                <w:noProof/>
                <w:lang w:val="lv-LV"/>
              </w:rPr>
              <w:t xml:space="preserve"> a</w:t>
            </w:r>
            <w:r w:rsidRPr="000B6D85">
              <w:rPr>
                <w:rFonts w:eastAsia="Calibri"/>
                <w:b/>
                <w:noProof/>
                <w:lang w:val="lv-LV"/>
              </w:rPr>
              <w:t>tsauksmes</w:t>
            </w:r>
            <w:r w:rsidRPr="000B6D85">
              <w:rPr>
                <w:rFonts w:eastAsia="Calibri"/>
                <w:noProof/>
                <w:lang w:val="lv-LV"/>
              </w:rPr>
              <w:t xml:space="preserve"> no objekta īpašnieka ar saņemtu pozitīvu vērtējumu, kas pierāda pieredzi iekštelpas vai ārtelpas norāžu vai informatīvo zīmju izgatavošanā un uzstādīšanā, kas iegūta pamatojoties uz pieredzes apliecinājuma veidlapā norādītajiem līgumiem/pasūtījumiem.</w:t>
            </w:r>
          </w:p>
          <w:p w14:paraId="12EA65C6" w14:textId="77777777" w:rsidR="000B6D85" w:rsidRPr="000B6D85" w:rsidRDefault="000B6D85" w:rsidP="000B6D85">
            <w:pPr>
              <w:jc w:val="both"/>
              <w:rPr>
                <w:rFonts w:eastAsia="Calibri"/>
                <w:noProof/>
                <w:lang w:val="lv-LV"/>
              </w:rPr>
            </w:pPr>
          </w:p>
          <w:p w14:paraId="454F11D4" w14:textId="77777777" w:rsidR="000B6D85" w:rsidRPr="000B6D85" w:rsidRDefault="000B6D85" w:rsidP="000B6D85">
            <w:pPr>
              <w:jc w:val="both"/>
              <w:rPr>
                <w:rFonts w:eastAsia="Calibri"/>
                <w:noProof/>
                <w:lang w:val="lv-LV"/>
              </w:rPr>
            </w:pPr>
            <w:r w:rsidRPr="000B6D85">
              <w:rPr>
                <w:rFonts w:eastAsia="Calibri"/>
                <w:noProof/>
                <w:lang w:val="lv-LV"/>
              </w:rPr>
              <w:t>Pasūtītājam ir tiesības:</w:t>
            </w:r>
          </w:p>
          <w:p w14:paraId="056BD500" w14:textId="77777777" w:rsidR="000B6D85" w:rsidRPr="000B6D85" w:rsidRDefault="000B6D85" w:rsidP="000B6D85">
            <w:pPr>
              <w:jc w:val="both"/>
              <w:rPr>
                <w:rFonts w:eastAsia="Calibri"/>
                <w:noProof/>
                <w:lang w:val="lv-LV"/>
              </w:rPr>
            </w:pPr>
            <w:r w:rsidRPr="000B6D85">
              <w:rPr>
                <w:rFonts w:eastAsia="Calibri"/>
                <w:noProof/>
                <w:lang w:val="lv-LV"/>
              </w:rPr>
              <w:t>-</w:t>
            </w:r>
            <w:r w:rsidRPr="000B6D85">
              <w:rPr>
                <w:rFonts w:eastAsia="Calibri"/>
                <w:noProof/>
                <w:lang w:val="lv-LV"/>
              </w:rPr>
              <w:tab/>
              <w:t>pārliecināties par sniegto ziņu patiesumu (piemēram, vērsties pie atsauksmju sniedzējiem u.tml.);</w:t>
            </w:r>
          </w:p>
          <w:p w14:paraId="14D71275" w14:textId="77777777" w:rsidR="000B6D85" w:rsidRPr="000B6D85" w:rsidRDefault="000B6D85" w:rsidP="000B6D85">
            <w:pPr>
              <w:jc w:val="both"/>
              <w:rPr>
                <w:rFonts w:eastAsia="Calibri"/>
                <w:noProof/>
                <w:lang w:val="lv-LV"/>
              </w:rPr>
            </w:pPr>
            <w:r w:rsidRPr="000B6D85">
              <w:rPr>
                <w:rFonts w:eastAsia="Calibri"/>
                <w:noProof/>
                <w:lang w:val="lv-LV"/>
              </w:rPr>
              <w:t>-</w:t>
            </w:r>
            <w:r w:rsidRPr="000B6D85">
              <w:rPr>
                <w:rFonts w:eastAsia="Calibri"/>
                <w:noProof/>
                <w:lang w:val="lv-LV"/>
              </w:rPr>
              <w:tab/>
              <w:t>pieprasīt papildu informāciju, tajā skaitā dokumentus, kas pierāda pretendenta norādīto pieredzi un to, ka tas ir veicis norādīto darbu.</w:t>
            </w:r>
          </w:p>
        </w:tc>
      </w:tr>
      <w:tr w:rsidR="000B6D85" w:rsidRPr="000B6D85" w14:paraId="05E17C83" w14:textId="77777777" w:rsidTr="00E1308A">
        <w:tc>
          <w:tcPr>
            <w:tcW w:w="9077" w:type="dxa"/>
            <w:gridSpan w:val="3"/>
            <w:tcBorders>
              <w:top w:val="single" w:sz="4" w:space="0" w:color="000000"/>
              <w:left w:val="single" w:sz="4" w:space="0" w:color="000000"/>
              <w:bottom w:val="single" w:sz="4" w:space="0" w:color="000000"/>
              <w:right w:val="single" w:sz="4" w:space="0" w:color="000000"/>
            </w:tcBorders>
            <w:shd w:val="clear" w:color="auto" w:fill="D9D9D9"/>
          </w:tcPr>
          <w:p w14:paraId="046A879E" w14:textId="77777777" w:rsidR="000B6D85" w:rsidRPr="000B6D85" w:rsidRDefault="000B6D85" w:rsidP="000B6D85">
            <w:pPr>
              <w:spacing w:before="120" w:after="120"/>
              <w:jc w:val="both"/>
              <w:rPr>
                <w:bCs/>
                <w:i/>
                <w:iCs/>
                <w:lang w:val="lv-LV"/>
              </w:rPr>
            </w:pPr>
            <w:r w:rsidRPr="000B6D85">
              <w:rPr>
                <w:b/>
                <w:lang w:val="lv-LV"/>
              </w:rPr>
              <w:lastRenderedPageBreak/>
              <w:t xml:space="preserve">Attiecas uz iepirkuma priekšmeta </w:t>
            </w:r>
            <w:r w:rsidRPr="000B6D85">
              <w:rPr>
                <w:b/>
                <w:bCs/>
                <w:iCs/>
                <w:lang w:val="lv-LV"/>
              </w:rPr>
              <w:t>2. DAĻU</w:t>
            </w:r>
            <w:r w:rsidRPr="000B6D85">
              <w:rPr>
                <w:b/>
                <w:bCs/>
                <w:i/>
                <w:iCs/>
                <w:lang w:val="lv-LV"/>
              </w:rPr>
              <w:t xml:space="preserve"> </w:t>
            </w:r>
            <w:r w:rsidRPr="000B6D85">
              <w:rPr>
                <w:bCs/>
                <w:i/>
                <w:iCs/>
                <w:lang w:val="lv-LV"/>
              </w:rPr>
              <w:t xml:space="preserve">“Iekštelpu un </w:t>
            </w:r>
            <w:proofErr w:type="spellStart"/>
            <w:r w:rsidRPr="000B6D85">
              <w:rPr>
                <w:bCs/>
                <w:i/>
                <w:iCs/>
                <w:lang w:val="lv-LV"/>
              </w:rPr>
              <w:t>ātelpas</w:t>
            </w:r>
            <w:proofErr w:type="spellEnd"/>
            <w:r w:rsidRPr="000B6D85">
              <w:rPr>
                <w:bCs/>
                <w:i/>
                <w:iCs/>
                <w:lang w:val="lv-LV"/>
              </w:rPr>
              <w:t xml:space="preserve"> informatīvo zīmju ar metāla elementiem izgatavošana un uzstādīšana stacionāru telpās”</w:t>
            </w:r>
          </w:p>
        </w:tc>
      </w:tr>
      <w:tr w:rsidR="000B6D85" w:rsidRPr="00C47D32" w14:paraId="264D690B" w14:textId="77777777" w:rsidTr="00E1308A">
        <w:tc>
          <w:tcPr>
            <w:tcW w:w="4110" w:type="dxa"/>
            <w:tcBorders>
              <w:top w:val="single" w:sz="4" w:space="0" w:color="000000"/>
              <w:left w:val="single" w:sz="4" w:space="0" w:color="000000"/>
              <w:bottom w:val="single" w:sz="4" w:space="0" w:color="000000"/>
              <w:right w:val="single" w:sz="4" w:space="0" w:color="auto"/>
            </w:tcBorders>
            <w:shd w:val="clear" w:color="auto" w:fill="auto"/>
          </w:tcPr>
          <w:p w14:paraId="36726556" w14:textId="77777777" w:rsidR="000B6D85" w:rsidRPr="000B6D85" w:rsidRDefault="000B6D85" w:rsidP="000B6D85">
            <w:pPr>
              <w:jc w:val="both"/>
              <w:rPr>
                <w:rFonts w:eastAsia="Calibri"/>
                <w:noProof/>
                <w:lang w:val="lv-LV"/>
              </w:rPr>
            </w:pPr>
            <w:r w:rsidRPr="000B6D85">
              <w:rPr>
                <w:bCs/>
                <w:lang w:val="lv-LV"/>
              </w:rPr>
              <w:t xml:space="preserve">3.2.4. </w:t>
            </w:r>
            <w:r w:rsidRPr="000B6D85">
              <w:rPr>
                <w:rFonts w:eastAsia="Calibri"/>
                <w:noProof/>
                <w:lang w:val="lv-LV"/>
              </w:rPr>
              <w:t>Pakalpojumu izpildē pretendentam ir jābūt pieejamiem šādiem speciālistiem:</w:t>
            </w:r>
          </w:p>
          <w:p w14:paraId="5DA67379" w14:textId="77777777" w:rsidR="000B6D85" w:rsidRPr="000B6D85" w:rsidRDefault="000B6D85" w:rsidP="000B6D85">
            <w:pPr>
              <w:jc w:val="both"/>
              <w:rPr>
                <w:rFonts w:eastAsia="Calibri"/>
                <w:noProof/>
                <w:lang w:val="lv-LV"/>
              </w:rPr>
            </w:pPr>
          </w:p>
          <w:p w14:paraId="55A8E3FD" w14:textId="77777777" w:rsidR="000B6D85" w:rsidRPr="000B6D85" w:rsidRDefault="000B6D85" w:rsidP="000B6D85">
            <w:pPr>
              <w:pStyle w:val="ListParagraph"/>
              <w:numPr>
                <w:ilvl w:val="0"/>
                <w:numId w:val="27"/>
              </w:numPr>
              <w:jc w:val="both"/>
              <w:rPr>
                <w:rFonts w:eastAsia="Calibri"/>
                <w:noProof/>
                <w:lang w:val="lv-LV"/>
              </w:rPr>
            </w:pPr>
            <w:r w:rsidRPr="000B6D85">
              <w:rPr>
                <w:rFonts w:eastAsia="Calibri"/>
                <w:b/>
                <w:noProof/>
                <w:lang w:val="lv-LV"/>
              </w:rPr>
              <w:t>pakalpojuma sniegšanas vadītājs</w:t>
            </w:r>
            <w:r w:rsidRPr="000B6D85">
              <w:rPr>
                <w:rFonts w:eastAsia="Calibri"/>
                <w:noProof/>
                <w:lang w:val="lv-LV"/>
              </w:rPr>
              <w:t>, ar pieredzi iepriekšējo 3 (trīs) gadu laikā (2021., 2022., 2023. vai 2024. gadā līdz piedāvājumu iesniegšanas dienai) vismaz 2 (divu) projektu vadīšanā, kas saistīta ar iekštelpu un/vai ārtelpas norāžu un/vai informatīvo zīmju izgatavošanu un uzstādīšanu;</w:t>
            </w:r>
          </w:p>
          <w:p w14:paraId="4B3F447D" w14:textId="58E8946E" w:rsidR="000B6D85" w:rsidRPr="000B6D85" w:rsidRDefault="000B6D85" w:rsidP="000B6D85">
            <w:pPr>
              <w:pStyle w:val="ListParagraph"/>
              <w:numPr>
                <w:ilvl w:val="0"/>
                <w:numId w:val="27"/>
              </w:numPr>
              <w:jc w:val="both"/>
              <w:rPr>
                <w:rFonts w:eastAsia="Calibri"/>
                <w:noProof/>
                <w:lang w:val="lv-LV"/>
              </w:rPr>
            </w:pPr>
            <w:r w:rsidRPr="000B6D85">
              <w:rPr>
                <w:rFonts w:eastAsia="Calibri"/>
                <w:b/>
                <w:noProof/>
                <w:lang w:val="lv-LV"/>
              </w:rPr>
              <w:t>maketētājs</w:t>
            </w:r>
            <w:r w:rsidRPr="000B6D85">
              <w:rPr>
                <w:rFonts w:eastAsia="Calibri"/>
                <w:noProof/>
                <w:lang w:val="lv-LV"/>
              </w:rPr>
              <w:t xml:space="preserve">, ar pieredzi iepriekšējo 3 (trīs) gadu laikā (2021., 2022., 2023. vai 2024. gadā līdz piedāvājumu iesniegšanas dienai) vismaz 2 (divu) </w:t>
            </w:r>
            <w:r w:rsidR="00503EE2">
              <w:rPr>
                <w:rFonts w:eastAsia="Calibri"/>
                <w:noProof/>
                <w:lang w:val="lv-LV"/>
              </w:rPr>
              <w:t>projektu</w:t>
            </w:r>
            <w:r w:rsidRPr="000B6D85">
              <w:rPr>
                <w:rFonts w:eastAsia="Calibri"/>
                <w:noProof/>
                <w:lang w:val="lv-LV"/>
              </w:rPr>
              <w:t xml:space="preserve"> izstrādē informatīvajiem/ norāžu zīmju/reklāmas objektiem vai līdzīga rakstura darbiem.</w:t>
            </w:r>
          </w:p>
        </w:tc>
        <w:tc>
          <w:tcPr>
            <w:tcW w:w="4967" w:type="dxa"/>
            <w:gridSpan w:val="2"/>
            <w:tcBorders>
              <w:top w:val="single" w:sz="4" w:space="0" w:color="000000"/>
              <w:left w:val="single" w:sz="4" w:space="0" w:color="auto"/>
              <w:bottom w:val="single" w:sz="4" w:space="0" w:color="000000"/>
              <w:right w:val="single" w:sz="4" w:space="0" w:color="000000"/>
            </w:tcBorders>
            <w:shd w:val="clear" w:color="auto" w:fill="auto"/>
          </w:tcPr>
          <w:p w14:paraId="5533589C" w14:textId="77777777" w:rsidR="000B6D85" w:rsidRPr="000B6D85" w:rsidRDefault="000B6D85" w:rsidP="000B6D85">
            <w:pPr>
              <w:jc w:val="both"/>
              <w:rPr>
                <w:rFonts w:eastAsia="Calibri"/>
                <w:noProof/>
                <w:lang w:val="lv-LV"/>
              </w:rPr>
            </w:pPr>
            <w:r w:rsidRPr="000B6D85">
              <w:rPr>
                <w:rFonts w:eastAsia="Calibri"/>
                <w:noProof/>
                <w:lang w:val="lv-LV"/>
              </w:rPr>
              <w:t>Lai apliecinātu Nolikuma 3.2.4. punkta izpildi pretendentam jāiesniedz:</w:t>
            </w:r>
          </w:p>
          <w:p w14:paraId="2B83A930" w14:textId="77777777" w:rsidR="002261A8" w:rsidRDefault="000B6D85" w:rsidP="002261A8">
            <w:pPr>
              <w:pStyle w:val="ListParagraph"/>
              <w:numPr>
                <w:ilvl w:val="0"/>
                <w:numId w:val="36"/>
              </w:numPr>
              <w:spacing w:before="120" w:after="120"/>
              <w:jc w:val="both"/>
              <w:rPr>
                <w:rFonts w:eastAsia="Calibri"/>
                <w:noProof/>
                <w:lang w:val="lv-LV"/>
              </w:rPr>
            </w:pPr>
            <w:r w:rsidRPr="002260FA">
              <w:rPr>
                <w:rFonts w:eastAsia="Calibri"/>
                <w:lang w:val="lv-LV"/>
              </w:rPr>
              <w:t xml:space="preserve">pieredzes saraksts, kas apliecina pretendenta iesaistīto speciālistu atbilstību Nolikuma 3.2.4. punkta prasībām, </w:t>
            </w:r>
            <w:r w:rsidRPr="002260FA">
              <w:rPr>
                <w:rFonts w:eastAsia="Calibri"/>
                <w:b/>
                <w:lang w:val="lv-LV"/>
              </w:rPr>
              <w:t>aizpildot iesaistīto speciālistu pieredzes apliecinājuma veidlapu (Nolikuma pielikums Nr. </w:t>
            </w:r>
            <w:r w:rsidR="004E55AB" w:rsidRPr="002260FA">
              <w:rPr>
                <w:rFonts w:eastAsia="Calibri"/>
                <w:b/>
                <w:lang w:val="lv-LV"/>
              </w:rPr>
              <w:t>6</w:t>
            </w:r>
            <w:r w:rsidRPr="002260FA">
              <w:rPr>
                <w:rFonts w:eastAsia="Calibri"/>
                <w:b/>
                <w:lang w:val="lv-LV"/>
              </w:rPr>
              <w:t>)</w:t>
            </w:r>
            <w:r w:rsidRPr="002260FA">
              <w:rPr>
                <w:rFonts w:eastAsia="Calibri"/>
                <w:lang w:val="lv-LV"/>
              </w:rPr>
              <w:t xml:space="preserve">, </w:t>
            </w:r>
          </w:p>
          <w:p w14:paraId="4D501BB6" w14:textId="7ED0CE34" w:rsidR="000B6D85" w:rsidRPr="002261A8" w:rsidRDefault="000B6D85" w:rsidP="002261A8">
            <w:pPr>
              <w:pStyle w:val="ListParagraph"/>
              <w:numPr>
                <w:ilvl w:val="0"/>
                <w:numId w:val="36"/>
              </w:numPr>
              <w:spacing w:before="120" w:after="120"/>
              <w:jc w:val="both"/>
              <w:rPr>
                <w:rFonts w:eastAsia="Calibri"/>
                <w:noProof/>
                <w:lang w:val="lv-LV"/>
              </w:rPr>
            </w:pPr>
            <w:r w:rsidRPr="002261A8">
              <w:rPr>
                <w:lang w:val="lv-LV"/>
              </w:rPr>
              <w:t>ja speciālists nav darba tiesiskajās attiecībās ar pretendentu, jāiesniedz speciālista apliecinājums par gatavību piedalīties iepirkuma līguma izpildē.</w:t>
            </w:r>
          </w:p>
          <w:p w14:paraId="1543E36C" w14:textId="77777777" w:rsidR="000B6D85" w:rsidRPr="000B6D85" w:rsidRDefault="000B6D85" w:rsidP="000B6D85">
            <w:pPr>
              <w:numPr>
                <w:ilvl w:val="3"/>
                <w:numId w:val="0"/>
              </w:numPr>
              <w:spacing w:before="120" w:after="120"/>
              <w:rPr>
                <w:lang w:val="lv-LV"/>
              </w:rPr>
            </w:pPr>
            <w:r w:rsidRPr="000B6D85">
              <w:rPr>
                <w:lang w:val="lv-LV"/>
              </w:rPr>
              <w:t>Pasūtītājam ir tiesības:</w:t>
            </w:r>
          </w:p>
          <w:p w14:paraId="68785297" w14:textId="77777777" w:rsidR="000B6D85" w:rsidRPr="000B6D85" w:rsidRDefault="000B6D85" w:rsidP="000B6D85">
            <w:pPr>
              <w:pStyle w:val="ListParagraph"/>
              <w:numPr>
                <w:ilvl w:val="0"/>
                <w:numId w:val="28"/>
              </w:numPr>
              <w:spacing w:before="120" w:after="120"/>
              <w:ind w:left="492"/>
              <w:rPr>
                <w:lang w:val="lv-LV"/>
              </w:rPr>
            </w:pPr>
            <w:r w:rsidRPr="000B6D85">
              <w:rPr>
                <w:lang w:val="lv-LV"/>
              </w:rPr>
              <w:t>pārliecināties par sniegto ziņu patiesumu (piemēram, vērsties pie atsauksmju sniedzējiem u.tml.);</w:t>
            </w:r>
          </w:p>
          <w:p w14:paraId="6B055913" w14:textId="77777777" w:rsidR="000B6D85" w:rsidRPr="000B6D85" w:rsidRDefault="000B6D85" w:rsidP="000B6D85">
            <w:pPr>
              <w:pStyle w:val="ListParagraph"/>
              <w:numPr>
                <w:ilvl w:val="0"/>
                <w:numId w:val="28"/>
              </w:numPr>
              <w:spacing w:before="120" w:after="120"/>
              <w:ind w:left="492"/>
              <w:rPr>
                <w:lang w:val="lv-LV"/>
              </w:rPr>
            </w:pPr>
            <w:r w:rsidRPr="000B6D85">
              <w:rPr>
                <w:lang w:val="lv-LV"/>
              </w:rPr>
              <w:t>pieprasīt papildu informāciju, tajā skaitā dokumentus, kas pierāda pretendenta norādītā speciālista atbilstību nolikuma prasībām un to, ka tas ir veicis norādīto darbu.</w:t>
            </w:r>
          </w:p>
          <w:p w14:paraId="47370F29" w14:textId="77777777" w:rsidR="000B6D85" w:rsidRPr="000B6D85" w:rsidRDefault="000B6D85" w:rsidP="000B6D85">
            <w:pPr>
              <w:jc w:val="both"/>
              <w:rPr>
                <w:rFonts w:eastAsia="Calibri"/>
                <w:noProof/>
                <w:lang w:val="lv-LV"/>
              </w:rPr>
            </w:pPr>
          </w:p>
        </w:tc>
      </w:tr>
      <w:tr w:rsidR="000B6D85" w:rsidRPr="00C47D32" w14:paraId="71787733" w14:textId="77777777" w:rsidTr="00E1308A">
        <w:tc>
          <w:tcPr>
            <w:tcW w:w="4110" w:type="dxa"/>
            <w:tcBorders>
              <w:top w:val="single" w:sz="4" w:space="0" w:color="000000"/>
              <w:left w:val="single" w:sz="4" w:space="0" w:color="000000"/>
              <w:bottom w:val="single" w:sz="4" w:space="0" w:color="000000"/>
              <w:right w:val="single" w:sz="4" w:space="0" w:color="auto"/>
            </w:tcBorders>
            <w:shd w:val="clear" w:color="auto" w:fill="auto"/>
          </w:tcPr>
          <w:p w14:paraId="02C399F9" w14:textId="77777777" w:rsidR="000B6D85" w:rsidRPr="000B6D85" w:rsidRDefault="000B6D85" w:rsidP="000B6D85">
            <w:pPr>
              <w:jc w:val="both"/>
              <w:rPr>
                <w:bCs/>
                <w:lang w:val="lv-LV"/>
              </w:rPr>
            </w:pPr>
            <w:r w:rsidRPr="000B6D85">
              <w:rPr>
                <w:bCs/>
                <w:lang w:val="lv-LV"/>
              </w:rPr>
              <w:t xml:space="preserve">3.2.5. Pretendents līguma izpildei piesaistīs pietiekamu skaitu speciālistu ar atbilstošu kvalifikāciju un pieredzi. </w:t>
            </w:r>
            <w:r w:rsidRPr="000B6D85">
              <w:rPr>
                <w:bCs/>
                <w:lang w:val="lv-LV"/>
              </w:rPr>
              <w:lastRenderedPageBreak/>
              <w:t>Nepieciešamības gadījumā līguma izpildes laikā tiks nodrošināta piedāvājumā norādīto speciālistu aizvietošana ar citiem speciālistiem, kas atbilst šī Nolikuma prasībām, saskaņojot to ar Pasūtītāju, bet  maketu izgatavošanā nepieciešamības gadījumā tiks nodrošināti 2 (divi) maketētāji.</w:t>
            </w:r>
          </w:p>
        </w:tc>
        <w:tc>
          <w:tcPr>
            <w:tcW w:w="4967" w:type="dxa"/>
            <w:gridSpan w:val="2"/>
            <w:tcBorders>
              <w:top w:val="single" w:sz="4" w:space="0" w:color="000000"/>
              <w:left w:val="single" w:sz="4" w:space="0" w:color="auto"/>
              <w:bottom w:val="single" w:sz="4" w:space="0" w:color="000000"/>
              <w:right w:val="single" w:sz="4" w:space="0" w:color="000000"/>
            </w:tcBorders>
            <w:shd w:val="clear" w:color="auto" w:fill="auto"/>
          </w:tcPr>
          <w:p w14:paraId="24F6AA2B" w14:textId="77777777" w:rsidR="000B6D85" w:rsidRPr="000B6D85" w:rsidRDefault="000B6D85" w:rsidP="000B6D85">
            <w:pPr>
              <w:jc w:val="both"/>
              <w:rPr>
                <w:rFonts w:eastAsia="Calibri"/>
                <w:noProof/>
                <w:lang w:val="lv-LV"/>
              </w:rPr>
            </w:pPr>
            <w:r w:rsidRPr="000B6D85">
              <w:rPr>
                <w:rFonts w:eastAsia="Calibri"/>
                <w:noProof/>
                <w:lang w:val="lv-LV"/>
              </w:rPr>
              <w:lastRenderedPageBreak/>
              <w:t>Lai apliecinātu Nolikuma 3.2.5. punkta izpildi pretendentam jāiesniedz:</w:t>
            </w:r>
          </w:p>
          <w:p w14:paraId="25EAFCC1" w14:textId="77777777" w:rsidR="000B6D85" w:rsidRPr="000B6D85" w:rsidRDefault="000B6D85" w:rsidP="000B6D85">
            <w:pPr>
              <w:jc w:val="both"/>
              <w:rPr>
                <w:rFonts w:eastAsia="Calibri"/>
                <w:noProof/>
                <w:lang w:val="lv-LV"/>
              </w:rPr>
            </w:pPr>
          </w:p>
          <w:p w14:paraId="42EF4D62" w14:textId="77777777" w:rsidR="000B6D85" w:rsidRPr="000B6D85" w:rsidRDefault="000B6D85" w:rsidP="000B6D85">
            <w:pPr>
              <w:jc w:val="both"/>
              <w:rPr>
                <w:rFonts w:eastAsia="Calibri"/>
                <w:noProof/>
                <w:lang w:val="lv-LV"/>
              </w:rPr>
            </w:pPr>
            <w:r w:rsidRPr="000B6D85">
              <w:rPr>
                <w:rFonts w:eastAsia="Calibri"/>
                <w:noProof/>
                <w:lang w:val="lv-LV"/>
              </w:rPr>
              <w:lastRenderedPageBreak/>
              <w:t>Pretendenta parakstītu apliecinājumu, ka tiks piesaistīts pietiekams skaits speciālistu ar atbilstošu kvalifikāciju un pieredzi. Nepieciešamības gadījumā līguma izpildes laikā tiks nodrošināta piedāvājumā norādīto speciālistu aizvietošana ar citiem speciālistiem, kas atbilst šī Nolikuma prasībām, saskaņojot to ar Pasūtītāju, bet  maketu izgatavošanā nepieciešamības gadījumā tiks nodrošināti 2 (divi) maketētāji.</w:t>
            </w:r>
          </w:p>
        </w:tc>
      </w:tr>
      <w:tr w:rsidR="000B6D85" w:rsidRPr="00C47D32" w14:paraId="553CF29B" w14:textId="77777777" w:rsidTr="00E1308A">
        <w:tc>
          <w:tcPr>
            <w:tcW w:w="4110" w:type="dxa"/>
            <w:tcBorders>
              <w:top w:val="single" w:sz="4" w:space="0" w:color="000000"/>
              <w:left w:val="single" w:sz="4" w:space="0" w:color="000000"/>
              <w:bottom w:val="single" w:sz="4" w:space="0" w:color="000000"/>
              <w:right w:val="single" w:sz="4" w:space="0" w:color="auto"/>
            </w:tcBorders>
            <w:shd w:val="clear" w:color="auto" w:fill="auto"/>
          </w:tcPr>
          <w:p w14:paraId="3581CE1F" w14:textId="77777777" w:rsidR="000B6D85" w:rsidRPr="000B6D85" w:rsidRDefault="000B6D85" w:rsidP="000B6D85">
            <w:pPr>
              <w:numPr>
                <w:ilvl w:val="2"/>
                <w:numId w:val="0"/>
              </w:numPr>
              <w:jc w:val="both"/>
              <w:rPr>
                <w:bCs/>
                <w:lang w:val="lv-LV"/>
              </w:rPr>
            </w:pPr>
            <w:r w:rsidRPr="000B6D85">
              <w:rPr>
                <w:bCs/>
                <w:lang w:val="lv-LV"/>
              </w:rPr>
              <w:lastRenderedPageBreak/>
              <w:t xml:space="preserve">3.2.6. Pretendentam pēdējo 3 (trīs) gadu laikā (2021., 2022., 2023. vai 2024.gadā līdz piedāvājuma iesniegšanas dienai) ir pieredze </w:t>
            </w:r>
            <w:r w:rsidRPr="000B6D85">
              <w:rPr>
                <w:bCs/>
                <w:u w:val="single"/>
                <w:lang w:val="lv-LV"/>
              </w:rPr>
              <w:t>informatīvo stendu vai norāžu zīmju izgatavošanā un uzstādīšanā</w:t>
            </w:r>
            <w:r w:rsidRPr="000B6D85">
              <w:rPr>
                <w:bCs/>
                <w:lang w:val="lv-LV"/>
              </w:rPr>
              <w:t>, kur:</w:t>
            </w:r>
          </w:p>
          <w:p w14:paraId="4FCD58FF" w14:textId="219CC20A" w:rsidR="000B6D85" w:rsidRPr="000B6D85" w:rsidRDefault="000B6D85" w:rsidP="000B6D85">
            <w:pPr>
              <w:numPr>
                <w:ilvl w:val="0"/>
                <w:numId w:val="25"/>
              </w:numPr>
              <w:jc w:val="both"/>
              <w:rPr>
                <w:bCs/>
                <w:lang w:val="lv-LV"/>
              </w:rPr>
            </w:pPr>
            <w:del w:id="121" w:author="Evita Dārzniece" w:date="2024-07-19T11:59:00Z" w16du:dateUtc="2024-07-19T08:59:00Z">
              <w:r w:rsidRPr="000B6D85" w:rsidDel="00ED470D">
                <w:rPr>
                  <w:bCs/>
                  <w:lang w:val="lv-LV"/>
                </w:rPr>
                <w:delText xml:space="preserve">vismaz 2 (divos) </w:delText>
              </w:r>
            </w:del>
            <w:r w:rsidRPr="000B6D85">
              <w:rPr>
                <w:bCs/>
                <w:lang w:val="lv-LV"/>
              </w:rPr>
              <w:t xml:space="preserve">izpildītos pasūtījumos to </w:t>
            </w:r>
            <w:r w:rsidRPr="000B6D85">
              <w:rPr>
                <w:b/>
                <w:bCs/>
                <w:lang w:val="lv-LV"/>
              </w:rPr>
              <w:t>kopējā</w:t>
            </w:r>
            <w:r w:rsidRPr="000B6D85">
              <w:rPr>
                <w:bCs/>
                <w:lang w:val="lv-LV"/>
              </w:rPr>
              <w:t xml:space="preserve"> summa ir bijusi vismaz 5 000 EUR (bez PVN) apmērā.</w:t>
            </w:r>
          </w:p>
          <w:p w14:paraId="13DC1165" w14:textId="77777777" w:rsidR="000B6D85" w:rsidRPr="000B6D85" w:rsidRDefault="000B6D85" w:rsidP="000B6D85">
            <w:pPr>
              <w:numPr>
                <w:ilvl w:val="0"/>
                <w:numId w:val="26"/>
              </w:numPr>
              <w:jc w:val="both"/>
              <w:rPr>
                <w:bCs/>
                <w:lang w:val="lv-LV"/>
              </w:rPr>
            </w:pPr>
            <w:r w:rsidRPr="000B6D85">
              <w:rPr>
                <w:bCs/>
                <w:lang w:val="lv-LV"/>
              </w:rPr>
              <w:t>vismaz vienā pasūtījumā ir izstrādāts un apstiprināts informatīvās vai norāžu zīmes tehniskais risinājums.</w:t>
            </w:r>
          </w:p>
        </w:tc>
        <w:tc>
          <w:tcPr>
            <w:tcW w:w="4967" w:type="dxa"/>
            <w:gridSpan w:val="2"/>
            <w:tcBorders>
              <w:top w:val="single" w:sz="4" w:space="0" w:color="000000"/>
              <w:left w:val="single" w:sz="4" w:space="0" w:color="auto"/>
              <w:bottom w:val="single" w:sz="4" w:space="0" w:color="000000"/>
              <w:right w:val="single" w:sz="4" w:space="0" w:color="000000"/>
            </w:tcBorders>
            <w:shd w:val="clear" w:color="auto" w:fill="auto"/>
          </w:tcPr>
          <w:p w14:paraId="7C941299" w14:textId="77777777" w:rsidR="000B6D85" w:rsidRPr="000B6D85" w:rsidRDefault="000B6D85" w:rsidP="000B6D85">
            <w:pPr>
              <w:jc w:val="both"/>
              <w:rPr>
                <w:rFonts w:eastAsia="Calibri"/>
                <w:noProof/>
                <w:lang w:val="lv-LV"/>
              </w:rPr>
            </w:pPr>
            <w:r w:rsidRPr="000B6D85">
              <w:rPr>
                <w:rFonts w:eastAsia="Calibri"/>
                <w:noProof/>
                <w:lang w:val="lv-LV"/>
              </w:rPr>
              <w:t>Lai apliecinātu Nolikuma 3.2.6. punkta izpildi pretendentam jāiesniedz:</w:t>
            </w:r>
          </w:p>
          <w:p w14:paraId="579A7FA7" w14:textId="77777777" w:rsidR="000B6D85" w:rsidRPr="000B6D85" w:rsidRDefault="000B6D85" w:rsidP="000B6D85">
            <w:pPr>
              <w:jc w:val="both"/>
              <w:rPr>
                <w:rFonts w:eastAsia="Calibri"/>
                <w:noProof/>
                <w:lang w:val="lv-LV"/>
              </w:rPr>
            </w:pPr>
          </w:p>
          <w:p w14:paraId="5D1FFE1C" w14:textId="3DA2655D" w:rsidR="000B6D85" w:rsidRPr="000B6D85" w:rsidRDefault="000B6D85" w:rsidP="000B6D85">
            <w:pPr>
              <w:jc w:val="both"/>
              <w:rPr>
                <w:rFonts w:eastAsia="Calibri"/>
                <w:noProof/>
                <w:lang w:val="lv-LV"/>
              </w:rPr>
            </w:pPr>
            <w:r w:rsidRPr="000B6D85">
              <w:rPr>
                <w:rFonts w:eastAsia="Calibri"/>
                <w:noProof/>
                <w:lang w:val="lv-LV"/>
              </w:rPr>
              <w:t xml:space="preserve">1) Pretendenta līdzšinējās darbības (pieredzes) īss apraksts), kas apliecina tā iepriekšējo pieredzi, </w:t>
            </w:r>
            <w:r w:rsidRPr="000B6D85">
              <w:rPr>
                <w:rFonts w:eastAsia="Calibri"/>
                <w:b/>
                <w:noProof/>
                <w:lang w:val="lv-LV"/>
              </w:rPr>
              <w:t>aizpildot pieredzes apliecinājuma veidlapu (Nolikuma pielikums Nr. </w:t>
            </w:r>
            <w:r w:rsidR="004E55AB">
              <w:rPr>
                <w:rFonts w:eastAsia="Calibri"/>
                <w:b/>
                <w:noProof/>
                <w:lang w:val="lv-LV"/>
              </w:rPr>
              <w:t>5</w:t>
            </w:r>
            <w:r w:rsidRPr="000B6D85">
              <w:rPr>
                <w:rFonts w:eastAsia="Calibri"/>
                <w:b/>
                <w:noProof/>
                <w:lang w:val="lv-LV"/>
              </w:rPr>
              <w:t>)</w:t>
            </w:r>
            <w:r w:rsidRPr="000B6D85">
              <w:rPr>
                <w:rFonts w:eastAsia="Calibri"/>
                <w:noProof/>
                <w:lang w:val="lv-LV"/>
              </w:rPr>
              <w:t>. Pieredzes aprakstā obligāti jānorāda pasūtītāji, kuriem sniegti pakalpojumi, pasūtītāja kontaktpersona.</w:t>
            </w:r>
          </w:p>
          <w:p w14:paraId="2F646D36" w14:textId="77777777" w:rsidR="000B6D85" w:rsidRPr="000B6D85" w:rsidRDefault="000B6D85" w:rsidP="000B6D85">
            <w:pPr>
              <w:jc w:val="both"/>
              <w:rPr>
                <w:rFonts w:eastAsia="Calibri"/>
                <w:noProof/>
                <w:lang w:val="lv-LV"/>
              </w:rPr>
            </w:pPr>
            <w:r w:rsidRPr="000B6D85">
              <w:rPr>
                <w:rFonts w:eastAsia="Calibri"/>
                <w:noProof/>
                <w:lang w:val="lv-LV"/>
              </w:rPr>
              <w:t xml:space="preserve">2) </w:t>
            </w:r>
            <w:r w:rsidRPr="000B6D85">
              <w:rPr>
                <w:rFonts w:eastAsia="Calibri"/>
                <w:b/>
                <w:noProof/>
                <w:lang w:val="lv-LV"/>
              </w:rPr>
              <w:t>Atsauksmes</w:t>
            </w:r>
            <w:r w:rsidRPr="000B6D85">
              <w:rPr>
                <w:rFonts w:eastAsia="Calibri"/>
                <w:noProof/>
                <w:lang w:val="lv-LV"/>
              </w:rPr>
              <w:t xml:space="preserve"> no objekta īpašnieka ar saņemtu pozitīvu vērtējumu, kas pierāda pieredzi informatīvo stendu vai norāžu zīmju izgatavošanā un uzstādīšanā, kas iegūta pamatojoties uz pieredzes apliecinājuma veidlapā norādītajiem līgumiem.</w:t>
            </w:r>
          </w:p>
          <w:p w14:paraId="3ABE7FD1" w14:textId="77777777" w:rsidR="000B6D85" w:rsidRPr="000B6D85" w:rsidRDefault="000B6D85" w:rsidP="000B6D85">
            <w:pPr>
              <w:jc w:val="both"/>
              <w:rPr>
                <w:rFonts w:eastAsia="Calibri"/>
                <w:noProof/>
                <w:lang w:val="lv-LV"/>
              </w:rPr>
            </w:pPr>
            <w:r w:rsidRPr="000B6D85">
              <w:rPr>
                <w:rFonts w:eastAsia="Calibri"/>
                <w:noProof/>
                <w:lang w:val="lv-LV"/>
              </w:rPr>
              <w:t xml:space="preserve">3) Lai apiecinātu pieredzi pasūtījuma izpildē, kurā ir izstrādāts un apstiprināts informatīvās vai norāžu zīmes tehniskais risinājums, pretendents iesniedz apliecinošu dokumentāciju, kā piemēram, </w:t>
            </w:r>
            <w:r w:rsidRPr="000B6D85">
              <w:rPr>
                <w:rFonts w:eastAsia="Calibri"/>
                <w:b/>
                <w:noProof/>
                <w:lang w:val="lv-LV"/>
              </w:rPr>
              <w:t>pieņemšanas – nodošanas akti, piegādes dokumenti, pasūtītāju atsauksmes un/vai citi dokumenti</w:t>
            </w:r>
            <w:r w:rsidRPr="000B6D85">
              <w:rPr>
                <w:rFonts w:eastAsia="Calibri"/>
                <w:noProof/>
                <w:lang w:val="lv-LV"/>
              </w:rPr>
              <w:t>, kuros atspoguļota minētā informācija.</w:t>
            </w:r>
          </w:p>
          <w:p w14:paraId="393A4E8A" w14:textId="77777777" w:rsidR="000B6D85" w:rsidRPr="000B6D85" w:rsidRDefault="000B6D85" w:rsidP="000B6D85">
            <w:pPr>
              <w:jc w:val="both"/>
              <w:rPr>
                <w:rFonts w:eastAsia="Calibri"/>
                <w:noProof/>
                <w:lang w:val="lv-LV"/>
              </w:rPr>
            </w:pPr>
          </w:p>
          <w:p w14:paraId="0CE3E744" w14:textId="77777777" w:rsidR="000B6D85" w:rsidRPr="000B6D85" w:rsidRDefault="000B6D85" w:rsidP="000B6D85">
            <w:pPr>
              <w:jc w:val="both"/>
              <w:rPr>
                <w:rFonts w:eastAsia="Calibri"/>
                <w:noProof/>
                <w:lang w:val="lv-LV"/>
              </w:rPr>
            </w:pPr>
            <w:r w:rsidRPr="000B6D85">
              <w:rPr>
                <w:rFonts w:eastAsia="Calibri"/>
                <w:noProof/>
                <w:lang w:val="lv-LV"/>
              </w:rPr>
              <w:t>Pasūtītājam ir tiesības:</w:t>
            </w:r>
          </w:p>
          <w:p w14:paraId="1E2BDB18" w14:textId="77777777" w:rsidR="000B6D85" w:rsidRPr="000B6D85" w:rsidRDefault="000B6D85" w:rsidP="000B6D85">
            <w:pPr>
              <w:jc w:val="both"/>
              <w:rPr>
                <w:rFonts w:eastAsia="Calibri"/>
                <w:noProof/>
                <w:lang w:val="lv-LV"/>
              </w:rPr>
            </w:pPr>
            <w:r w:rsidRPr="000B6D85">
              <w:rPr>
                <w:rFonts w:eastAsia="Calibri"/>
                <w:noProof/>
                <w:lang w:val="lv-LV"/>
              </w:rPr>
              <w:t>-</w:t>
            </w:r>
            <w:r w:rsidRPr="000B6D85">
              <w:rPr>
                <w:rFonts w:eastAsia="Calibri"/>
                <w:noProof/>
                <w:lang w:val="lv-LV"/>
              </w:rPr>
              <w:tab/>
              <w:t>pārliecināties par sniegto ziņu patiesumu (piemēram, vērsties pie atsauksmju sniedzējiem u.tml.);</w:t>
            </w:r>
          </w:p>
          <w:p w14:paraId="1380F4D3" w14:textId="77777777" w:rsidR="000B6D85" w:rsidRPr="000B6D85" w:rsidRDefault="000B6D85" w:rsidP="000B6D85">
            <w:pPr>
              <w:jc w:val="both"/>
              <w:rPr>
                <w:rFonts w:eastAsia="Calibri"/>
                <w:noProof/>
                <w:lang w:val="lv-LV"/>
              </w:rPr>
            </w:pPr>
            <w:r w:rsidRPr="000B6D85">
              <w:rPr>
                <w:rFonts w:eastAsia="Calibri"/>
                <w:noProof/>
                <w:lang w:val="lv-LV"/>
              </w:rPr>
              <w:t>-</w:t>
            </w:r>
            <w:r w:rsidRPr="000B6D85">
              <w:rPr>
                <w:rFonts w:eastAsia="Calibri"/>
                <w:noProof/>
                <w:lang w:val="lv-LV"/>
              </w:rPr>
              <w:tab/>
              <w:t>pieprasīt papildu informāciju, tajā skaitā dokumentus, kas pierāda pretendenta pieredzes atbilstību nolikuma prasībām un to, ka tas ir veicis norādīto darbu.</w:t>
            </w:r>
          </w:p>
        </w:tc>
      </w:tr>
      <w:tr w:rsidR="000B6D85" w:rsidRPr="00C47D32" w14:paraId="4D19B8EC" w14:textId="77777777" w:rsidTr="00E1308A">
        <w:trPr>
          <w:trHeight w:val="516"/>
        </w:trPr>
        <w:tc>
          <w:tcPr>
            <w:tcW w:w="9077" w:type="dxa"/>
            <w:gridSpan w:val="3"/>
            <w:tcBorders>
              <w:top w:val="single" w:sz="4" w:space="0" w:color="000000"/>
              <w:left w:val="single" w:sz="4" w:space="0" w:color="000000"/>
              <w:right w:val="single" w:sz="4" w:space="0" w:color="000000"/>
            </w:tcBorders>
            <w:shd w:val="clear" w:color="auto" w:fill="BFBFBF"/>
          </w:tcPr>
          <w:p w14:paraId="1E3407BE" w14:textId="77777777" w:rsidR="000B6D85" w:rsidRPr="000B6D85" w:rsidRDefault="000B6D85" w:rsidP="000B6D85">
            <w:pPr>
              <w:jc w:val="both"/>
              <w:rPr>
                <w:rFonts w:eastAsia="Calibri"/>
                <w:noProof/>
                <w:lang w:val="lv-LV"/>
              </w:rPr>
            </w:pPr>
            <w:r w:rsidRPr="000B6D85">
              <w:rPr>
                <w:b/>
                <w:lang w:val="lv-LV"/>
              </w:rPr>
              <w:t xml:space="preserve">Attiecas uz iepirkuma priekšmeta 4. DAĻU </w:t>
            </w:r>
            <w:r w:rsidRPr="000B6D85">
              <w:rPr>
                <w:bCs/>
                <w:i/>
                <w:iCs/>
                <w:lang w:val="lv-LV"/>
              </w:rPr>
              <w:t>“Uz grīdas un citām virsmām uzlīmēto uzlīmju noņemšana (tīrīšana) stacionāru telpās”</w:t>
            </w:r>
          </w:p>
        </w:tc>
      </w:tr>
      <w:tr w:rsidR="000B6D85" w:rsidRPr="00C47D32" w14:paraId="010BF45B" w14:textId="77777777" w:rsidTr="00E1308A">
        <w:tc>
          <w:tcPr>
            <w:tcW w:w="4110" w:type="dxa"/>
            <w:tcBorders>
              <w:top w:val="single" w:sz="4" w:space="0" w:color="000000"/>
              <w:left w:val="single" w:sz="4" w:space="0" w:color="000000"/>
              <w:bottom w:val="single" w:sz="4" w:space="0" w:color="000000"/>
              <w:right w:val="single" w:sz="4" w:space="0" w:color="auto"/>
            </w:tcBorders>
            <w:shd w:val="clear" w:color="auto" w:fill="auto"/>
          </w:tcPr>
          <w:p w14:paraId="6ED818B6" w14:textId="77777777" w:rsidR="000B6D85" w:rsidRPr="000B6D85" w:rsidRDefault="000B6D85" w:rsidP="000B6D85">
            <w:pPr>
              <w:numPr>
                <w:ilvl w:val="2"/>
                <w:numId w:val="0"/>
              </w:numPr>
              <w:jc w:val="both"/>
              <w:rPr>
                <w:bCs/>
                <w:lang w:val="lv-LV"/>
              </w:rPr>
            </w:pPr>
            <w:r w:rsidRPr="000B6D85">
              <w:rPr>
                <w:rFonts w:eastAsia="Calibri"/>
                <w:noProof/>
                <w:lang w:val="lv-LV"/>
              </w:rPr>
              <w:t>3.2.7</w:t>
            </w:r>
            <w:r w:rsidRPr="000B6D85">
              <w:rPr>
                <w:bCs/>
                <w:lang w:val="lv-LV"/>
              </w:rPr>
              <w:t xml:space="preserve">. Pretendentam pēdējo 3 (trīs) gadu laikā (2021., 2022., 2023. vai 2024. gadā līdz piedāvājuma iesniegšanas dienai) ir pieredze </w:t>
            </w:r>
            <w:r w:rsidRPr="000B6D85">
              <w:rPr>
                <w:bCs/>
                <w:u w:val="single"/>
                <w:lang w:val="lv-LV"/>
              </w:rPr>
              <w:t>grīdas uzlīmju noņemšanā (tīrīšanā)</w:t>
            </w:r>
            <w:r w:rsidRPr="000B6D85">
              <w:rPr>
                <w:bCs/>
                <w:lang w:val="lv-LV"/>
              </w:rPr>
              <w:t xml:space="preserve">, kur </w:t>
            </w:r>
          </w:p>
          <w:p w14:paraId="7338FC4B" w14:textId="77777777" w:rsidR="000B6D85" w:rsidRPr="000B6D85" w:rsidRDefault="000B6D85" w:rsidP="000B6D85">
            <w:pPr>
              <w:numPr>
                <w:ilvl w:val="2"/>
                <w:numId w:val="0"/>
              </w:numPr>
              <w:jc w:val="both"/>
              <w:rPr>
                <w:bCs/>
                <w:lang w:val="lv-LV"/>
              </w:rPr>
            </w:pPr>
          </w:p>
          <w:p w14:paraId="6C33C4F3" w14:textId="243121F2" w:rsidR="000B6D85" w:rsidRPr="000B6D85" w:rsidRDefault="000B6D85" w:rsidP="000B6D85">
            <w:pPr>
              <w:numPr>
                <w:ilvl w:val="2"/>
                <w:numId w:val="0"/>
              </w:numPr>
              <w:jc w:val="both"/>
              <w:rPr>
                <w:bCs/>
                <w:lang w:val="lv-LV"/>
              </w:rPr>
            </w:pPr>
            <w:del w:id="122" w:author="Evita Dārzniece" w:date="2024-07-19T12:00:00Z" w16du:dateUtc="2024-07-19T09:00:00Z">
              <w:r w:rsidRPr="000B6D85" w:rsidDel="00ED470D">
                <w:rPr>
                  <w:bCs/>
                  <w:lang w:val="lv-LV"/>
                </w:rPr>
                <w:delText xml:space="preserve">vismaz 2 (divos) </w:delText>
              </w:r>
            </w:del>
            <w:r w:rsidRPr="000B6D85">
              <w:rPr>
                <w:bCs/>
                <w:lang w:val="lv-LV"/>
              </w:rPr>
              <w:t xml:space="preserve">izpildītos pasūtījumos to </w:t>
            </w:r>
            <w:r w:rsidRPr="000B6D85">
              <w:rPr>
                <w:b/>
                <w:bCs/>
                <w:lang w:val="lv-LV"/>
              </w:rPr>
              <w:t>kopējā</w:t>
            </w:r>
            <w:r w:rsidRPr="000B6D85">
              <w:rPr>
                <w:bCs/>
                <w:lang w:val="lv-LV"/>
              </w:rPr>
              <w:t xml:space="preserve"> summa ir bijusi vismaz 5 000 EUR (bez PVN) apmērā.</w:t>
            </w:r>
          </w:p>
          <w:p w14:paraId="19179A49" w14:textId="77777777" w:rsidR="000B6D85" w:rsidRPr="000B6D85" w:rsidRDefault="000B6D85" w:rsidP="000B6D85">
            <w:pPr>
              <w:jc w:val="both"/>
              <w:rPr>
                <w:bCs/>
                <w:lang w:val="lv-LV"/>
              </w:rPr>
            </w:pPr>
          </w:p>
          <w:p w14:paraId="3986ADAC" w14:textId="77777777" w:rsidR="000B6D85" w:rsidRPr="000B6D85" w:rsidRDefault="000B6D85" w:rsidP="000B6D85">
            <w:pPr>
              <w:jc w:val="both"/>
              <w:rPr>
                <w:bCs/>
                <w:lang w:val="lv-LV"/>
              </w:rPr>
            </w:pPr>
          </w:p>
        </w:tc>
        <w:tc>
          <w:tcPr>
            <w:tcW w:w="4967" w:type="dxa"/>
            <w:gridSpan w:val="2"/>
            <w:tcBorders>
              <w:top w:val="single" w:sz="4" w:space="0" w:color="000000"/>
              <w:left w:val="single" w:sz="4" w:space="0" w:color="auto"/>
              <w:bottom w:val="single" w:sz="4" w:space="0" w:color="000000"/>
              <w:right w:val="single" w:sz="4" w:space="0" w:color="000000"/>
            </w:tcBorders>
            <w:shd w:val="clear" w:color="auto" w:fill="auto"/>
          </w:tcPr>
          <w:p w14:paraId="7EC18070" w14:textId="77777777" w:rsidR="000B6D85" w:rsidRPr="000B6D85" w:rsidRDefault="000B6D85" w:rsidP="000B6D85">
            <w:pPr>
              <w:jc w:val="both"/>
              <w:rPr>
                <w:rFonts w:eastAsia="Calibri"/>
                <w:noProof/>
                <w:lang w:val="lv-LV"/>
              </w:rPr>
            </w:pPr>
            <w:r w:rsidRPr="000B6D85">
              <w:rPr>
                <w:rFonts w:eastAsia="Calibri"/>
                <w:noProof/>
                <w:lang w:val="lv-LV"/>
              </w:rPr>
              <w:lastRenderedPageBreak/>
              <w:t>Lai apliecinātu Nolikuma 3.2.7. punkta izpildi pretendentam jāiesniedz:</w:t>
            </w:r>
          </w:p>
          <w:p w14:paraId="60694A89" w14:textId="77777777" w:rsidR="000B6D85" w:rsidRPr="000B6D85" w:rsidRDefault="000B6D85" w:rsidP="000B6D85">
            <w:pPr>
              <w:jc w:val="both"/>
              <w:rPr>
                <w:rFonts w:eastAsia="Calibri"/>
                <w:noProof/>
                <w:lang w:val="lv-LV"/>
              </w:rPr>
            </w:pPr>
          </w:p>
          <w:p w14:paraId="425D61BB" w14:textId="0F80980E" w:rsidR="000B6D85" w:rsidRPr="000B6D85" w:rsidRDefault="000B6D85" w:rsidP="000B6D85">
            <w:pPr>
              <w:jc w:val="both"/>
              <w:rPr>
                <w:rFonts w:eastAsia="Calibri"/>
                <w:noProof/>
                <w:lang w:val="lv-LV"/>
              </w:rPr>
            </w:pPr>
            <w:r w:rsidRPr="000B6D85">
              <w:rPr>
                <w:rFonts w:eastAsia="Calibri"/>
                <w:noProof/>
                <w:lang w:val="lv-LV"/>
              </w:rPr>
              <w:t xml:space="preserve">1) Pretendenta līdzšinējās darbības (pieredzes) īss apraksts), kas apliecina tā iepriekšējo pieredzi, </w:t>
            </w:r>
            <w:r w:rsidRPr="000B6D85">
              <w:rPr>
                <w:rFonts w:eastAsia="Calibri"/>
                <w:b/>
                <w:noProof/>
                <w:lang w:val="lv-LV"/>
              </w:rPr>
              <w:t xml:space="preserve">aizpildot pieredzes apliecinājuma veidlapu (Nolikuma pielikums Nr. </w:t>
            </w:r>
            <w:r w:rsidR="004E55AB">
              <w:rPr>
                <w:rFonts w:eastAsia="Calibri"/>
                <w:b/>
                <w:noProof/>
                <w:lang w:val="lv-LV"/>
              </w:rPr>
              <w:t>5</w:t>
            </w:r>
            <w:r w:rsidRPr="000B6D85">
              <w:rPr>
                <w:rFonts w:eastAsia="Calibri"/>
                <w:b/>
                <w:noProof/>
                <w:lang w:val="lv-LV"/>
              </w:rPr>
              <w:t>).</w:t>
            </w:r>
            <w:r w:rsidRPr="000B6D85">
              <w:rPr>
                <w:rFonts w:eastAsia="Calibri"/>
                <w:noProof/>
                <w:lang w:val="lv-LV"/>
              </w:rPr>
              <w:t xml:space="preserve"> Pieredzes aprakstā obligāti jānorāda pasūtītāji, kuriem sniegti pakalpojumi, pasūtītāja kontaktpersona.</w:t>
            </w:r>
          </w:p>
          <w:p w14:paraId="137B155C" w14:textId="77777777" w:rsidR="000B6D85" w:rsidRPr="000B6D85" w:rsidRDefault="000B6D85" w:rsidP="000B6D85">
            <w:pPr>
              <w:jc w:val="both"/>
              <w:rPr>
                <w:rFonts w:eastAsia="Calibri"/>
                <w:noProof/>
                <w:lang w:val="lv-LV"/>
              </w:rPr>
            </w:pPr>
            <w:r w:rsidRPr="000B6D85">
              <w:rPr>
                <w:rFonts w:eastAsia="Calibri"/>
                <w:noProof/>
                <w:lang w:val="lv-LV"/>
              </w:rPr>
              <w:lastRenderedPageBreak/>
              <w:t xml:space="preserve">2) </w:t>
            </w:r>
            <w:r w:rsidRPr="000B6D85">
              <w:rPr>
                <w:rFonts w:eastAsia="Calibri"/>
                <w:b/>
                <w:noProof/>
                <w:lang w:val="lv-LV"/>
              </w:rPr>
              <w:t>Atsauksmes</w:t>
            </w:r>
            <w:r w:rsidRPr="000B6D85">
              <w:rPr>
                <w:rFonts w:eastAsia="Calibri"/>
                <w:noProof/>
                <w:lang w:val="lv-LV"/>
              </w:rPr>
              <w:t xml:space="preserve"> no objekta īpašnieka ar saņemtu pozitīvu vērtējumu, kas pierāda pieredzi grīdas uzlīmju noņemšanā (tīrīšanā), kas iegūta pamatojoties uz pieredzes apliecinājuma veidlapā norādītajiem līgumiem/pasūtījumiem.</w:t>
            </w:r>
          </w:p>
          <w:p w14:paraId="73EF1667" w14:textId="77777777" w:rsidR="000B6D85" w:rsidRPr="000B6D85" w:rsidRDefault="000B6D85" w:rsidP="000B6D85">
            <w:pPr>
              <w:jc w:val="both"/>
              <w:rPr>
                <w:rFonts w:eastAsia="Calibri"/>
                <w:noProof/>
                <w:lang w:val="lv-LV"/>
              </w:rPr>
            </w:pPr>
          </w:p>
          <w:p w14:paraId="363B5F29" w14:textId="77777777" w:rsidR="000B6D85" w:rsidRPr="000B6D85" w:rsidRDefault="000B6D85" w:rsidP="000B6D85">
            <w:pPr>
              <w:jc w:val="both"/>
              <w:rPr>
                <w:rFonts w:eastAsia="Calibri"/>
                <w:noProof/>
                <w:lang w:val="lv-LV"/>
              </w:rPr>
            </w:pPr>
            <w:r w:rsidRPr="000B6D85">
              <w:rPr>
                <w:rFonts w:eastAsia="Calibri"/>
                <w:noProof/>
                <w:lang w:val="lv-LV"/>
              </w:rPr>
              <w:t>Pasūtītājam ir tiesības:</w:t>
            </w:r>
          </w:p>
          <w:p w14:paraId="1EBE778C" w14:textId="77777777" w:rsidR="000B6D85" w:rsidRPr="000B6D85" w:rsidRDefault="000B6D85" w:rsidP="000B6D85">
            <w:pPr>
              <w:jc w:val="both"/>
              <w:rPr>
                <w:rFonts w:eastAsia="Calibri"/>
                <w:noProof/>
                <w:lang w:val="lv-LV"/>
              </w:rPr>
            </w:pPr>
            <w:r w:rsidRPr="000B6D85">
              <w:rPr>
                <w:rFonts w:eastAsia="Calibri"/>
                <w:noProof/>
                <w:lang w:val="lv-LV"/>
              </w:rPr>
              <w:t>-</w:t>
            </w:r>
            <w:r w:rsidRPr="000B6D85">
              <w:rPr>
                <w:rFonts w:eastAsia="Calibri"/>
                <w:noProof/>
                <w:lang w:val="lv-LV"/>
              </w:rPr>
              <w:tab/>
              <w:t>pārliecināties par sniegto ziņu patiesumu (piemēram, vērsties pie atsauksmju sniedzējiem u.tml.);</w:t>
            </w:r>
          </w:p>
          <w:p w14:paraId="0BFCEC8F" w14:textId="77777777" w:rsidR="000B6D85" w:rsidRPr="000B6D85" w:rsidRDefault="000B6D85" w:rsidP="000B6D85">
            <w:pPr>
              <w:jc w:val="both"/>
              <w:rPr>
                <w:rFonts w:eastAsia="Calibri"/>
                <w:noProof/>
                <w:lang w:val="lv-LV"/>
              </w:rPr>
            </w:pPr>
            <w:r w:rsidRPr="000B6D85">
              <w:rPr>
                <w:rFonts w:eastAsia="Calibri"/>
                <w:noProof/>
                <w:lang w:val="lv-LV"/>
              </w:rPr>
              <w:t>-</w:t>
            </w:r>
            <w:r w:rsidRPr="000B6D85">
              <w:rPr>
                <w:rFonts w:eastAsia="Calibri"/>
                <w:noProof/>
                <w:lang w:val="lv-LV"/>
              </w:rPr>
              <w:tab/>
              <w:t>pieprasīt papildu informāciju, tajā skaitā dokumentus, kas pierāda pretendenta pieredzes atbilstību nolikuma prasībām un to, ka tas ir veicis norādīto darbu.</w:t>
            </w:r>
          </w:p>
        </w:tc>
      </w:tr>
      <w:tr w:rsidR="000B6D85" w:rsidRPr="00C47D32" w14:paraId="101C7301" w14:textId="77777777" w:rsidTr="00E1308A">
        <w:tc>
          <w:tcPr>
            <w:tcW w:w="9077" w:type="dxa"/>
            <w:gridSpan w:val="3"/>
            <w:tcBorders>
              <w:top w:val="single" w:sz="4" w:space="0" w:color="000000"/>
              <w:left w:val="single" w:sz="4" w:space="0" w:color="000000"/>
              <w:bottom w:val="single" w:sz="4" w:space="0" w:color="000000"/>
              <w:right w:val="single" w:sz="4" w:space="0" w:color="000000"/>
            </w:tcBorders>
            <w:shd w:val="clear" w:color="auto" w:fill="D9D9D9"/>
          </w:tcPr>
          <w:p w14:paraId="42AA08B2" w14:textId="77777777" w:rsidR="000B6D85" w:rsidRPr="000B6D85" w:rsidRDefault="000B6D85" w:rsidP="000B6D85">
            <w:pPr>
              <w:jc w:val="both"/>
              <w:rPr>
                <w:rFonts w:eastAsia="Calibri"/>
                <w:b/>
                <w:bCs/>
                <w:noProof/>
                <w:lang w:val="lv-LV"/>
              </w:rPr>
            </w:pPr>
            <w:r w:rsidRPr="000B6D85">
              <w:rPr>
                <w:b/>
                <w:lang w:val="lv-LV"/>
              </w:rPr>
              <w:lastRenderedPageBreak/>
              <w:t xml:space="preserve">Attiecas uz iepirkuma priekšmeta 5. DAĻU </w:t>
            </w:r>
            <w:r w:rsidRPr="000B6D85">
              <w:rPr>
                <w:i/>
                <w:lang w:val="lv-LV"/>
              </w:rPr>
              <w:t>“Grīdas uzlīmju izgatavošana un uzstādīšana stacionāru telpās”</w:t>
            </w:r>
          </w:p>
        </w:tc>
      </w:tr>
      <w:tr w:rsidR="000B6D85" w:rsidRPr="00C47D32" w14:paraId="4910A8E7" w14:textId="77777777" w:rsidTr="00E1308A">
        <w:tc>
          <w:tcPr>
            <w:tcW w:w="4139" w:type="dxa"/>
            <w:gridSpan w:val="2"/>
            <w:tcBorders>
              <w:top w:val="single" w:sz="4" w:space="0" w:color="000000"/>
              <w:left w:val="single" w:sz="4" w:space="0" w:color="000000"/>
              <w:bottom w:val="single" w:sz="4" w:space="0" w:color="000000"/>
              <w:right w:val="single" w:sz="4" w:space="0" w:color="auto"/>
            </w:tcBorders>
            <w:shd w:val="clear" w:color="auto" w:fill="auto"/>
          </w:tcPr>
          <w:p w14:paraId="2E74A03E" w14:textId="77777777" w:rsidR="000B6D85" w:rsidRPr="000B6D85" w:rsidRDefault="000B6D85" w:rsidP="000B6D85">
            <w:pPr>
              <w:jc w:val="both"/>
              <w:rPr>
                <w:rFonts w:eastAsia="Calibri"/>
                <w:noProof/>
                <w:lang w:val="lv-LV"/>
              </w:rPr>
            </w:pPr>
            <w:r w:rsidRPr="000B6D85">
              <w:rPr>
                <w:rFonts w:eastAsia="Calibri"/>
                <w:noProof/>
                <w:lang w:val="lv-LV"/>
              </w:rPr>
              <w:t>3.2.8</w:t>
            </w:r>
            <w:r w:rsidRPr="000B6D85">
              <w:rPr>
                <w:bCs/>
                <w:lang w:val="lv-LV"/>
              </w:rPr>
              <w:t xml:space="preserve">. </w:t>
            </w:r>
            <w:r w:rsidRPr="000B6D85">
              <w:rPr>
                <w:rFonts w:eastAsia="Calibri"/>
                <w:noProof/>
                <w:lang w:val="lv-LV"/>
              </w:rPr>
              <w:t>Pakalpojumu izpildē pretendentam ir jābūt pieejamiem šādiem speciālistiem:</w:t>
            </w:r>
          </w:p>
          <w:p w14:paraId="4B342AD0" w14:textId="77777777" w:rsidR="000B6D85" w:rsidRPr="000B6D85" w:rsidRDefault="000B6D85" w:rsidP="000B6D85">
            <w:pPr>
              <w:jc w:val="both"/>
              <w:rPr>
                <w:rFonts w:eastAsia="Calibri"/>
                <w:noProof/>
                <w:lang w:val="lv-LV"/>
              </w:rPr>
            </w:pPr>
          </w:p>
          <w:p w14:paraId="2B5B418F" w14:textId="37A54664" w:rsidR="000B6D85" w:rsidRPr="000B6D85" w:rsidRDefault="000B6D85" w:rsidP="000B6D85">
            <w:pPr>
              <w:pStyle w:val="ListParagraph"/>
              <w:numPr>
                <w:ilvl w:val="0"/>
                <w:numId w:val="27"/>
              </w:numPr>
              <w:jc w:val="both"/>
              <w:rPr>
                <w:rFonts w:eastAsia="Calibri"/>
                <w:noProof/>
                <w:lang w:val="lv-LV"/>
              </w:rPr>
            </w:pPr>
            <w:r w:rsidRPr="000B6D85">
              <w:rPr>
                <w:rFonts w:eastAsia="Calibri"/>
                <w:b/>
                <w:noProof/>
                <w:lang w:val="lv-LV"/>
              </w:rPr>
              <w:t>pakalpojuma sniegšanas vadītājs</w:t>
            </w:r>
            <w:r w:rsidRPr="000B6D85">
              <w:rPr>
                <w:rFonts w:eastAsia="Calibri"/>
                <w:noProof/>
                <w:lang w:val="lv-LV"/>
              </w:rPr>
              <w:t>, ar pieredzi iepriekšējo 3 (trīs) gadu laikā (2021., 2022., 2023. vai 2024. gadā līdz piedāvājumu iesniegšanas dienai) vismaz 2 (divu) projektu vadīšanā, kas saistīta ar uzlīmju izgatavošanu un uzstādīšanu;</w:t>
            </w:r>
          </w:p>
          <w:p w14:paraId="66EED62D" w14:textId="7C17C9CA" w:rsidR="000B6D85" w:rsidRPr="000B6D85" w:rsidRDefault="000B6D85" w:rsidP="000B6D85">
            <w:pPr>
              <w:pStyle w:val="ListParagraph"/>
              <w:numPr>
                <w:ilvl w:val="0"/>
                <w:numId w:val="27"/>
              </w:numPr>
              <w:jc w:val="both"/>
              <w:rPr>
                <w:rFonts w:eastAsia="Calibri"/>
                <w:noProof/>
                <w:lang w:val="lv-LV"/>
              </w:rPr>
            </w:pPr>
            <w:r w:rsidRPr="000B6D85">
              <w:rPr>
                <w:rFonts w:eastAsia="Calibri"/>
                <w:b/>
                <w:noProof/>
                <w:lang w:val="lv-LV"/>
              </w:rPr>
              <w:t>maketētājs</w:t>
            </w:r>
            <w:r w:rsidRPr="000B6D85">
              <w:rPr>
                <w:rFonts w:eastAsia="Calibri"/>
                <w:noProof/>
                <w:lang w:val="lv-LV"/>
              </w:rPr>
              <w:t xml:space="preserve">, ar pieredzi iepriekšējo 3 (trīs) gadu laikā (2021., 2022., 2023. vai 2024. gadā līdz piedāvājumu iesniegšanas dienai) </w:t>
            </w:r>
            <w:r w:rsidRPr="000B6D85">
              <w:rPr>
                <w:bCs/>
                <w:lang w:val="lv-LV"/>
              </w:rPr>
              <w:t xml:space="preserve">vismaz 2 (divu) </w:t>
            </w:r>
            <w:r w:rsidRPr="000B6D85">
              <w:rPr>
                <w:rFonts w:eastAsia="Calibri"/>
                <w:noProof/>
                <w:lang w:val="lv-LV"/>
              </w:rPr>
              <w:t>uzlīmju</w:t>
            </w:r>
            <w:r w:rsidR="00173B49">
              <w:rPr>
                <w:rFonts w:eastAsia="Calibri"/>
                <w:noProof/>
                <w:lang w:val="lv-LV"/>
              </w:rPr>
              <w:t xml:space="preserve"> izgatavošanas un uzstādīšanas</w:t>
            </w:r>
            <w:r w:rsidRPr="000B6D85">
              <w:rPr>
                <w:rFonts w:eastAsia="Calibri"/>
                <w:noProof/>
                <w:lang w:val="lv-LV"/>
              </w:rPr>
              <w:t xml:space="preserve"> </w:t>
            </w:r>
            <w:r w:rsidR="00503EE2">
              <w:rPr>
                <w:rFonts w:eastAsia="Calibri"/>
                <w:noProof/>
                <w:lang w:val="lv-LV"/>
              </w:rPr>
              <w:t>projektu</w:t>
            </w:r>
            <w:r w:rsidRPr="000B6D85">
              <w:rPr>
                <w:rFonts w:eastAsia="Calibri"/>
                <w:noProof/>
                <w:lang w:val="lv-LV"/>
              </w:rPr>
              <w:t xml:space="preserve"> izstrādē.</w:t>
            </w:r>
          </w:p>
          <w:p w14:paraId="739B6445" w14:textId="77777777" w:rsidR="000B6D85" w:rsidRPr="000B6D85" w:rsidRDefault="000B6D85" w:rsidP="000B6D85">
            <w:pPr>
              <w:ind w:left="360"/>
              <w:jc w:val="both"/>
              <w:rPr>
                <w:rFonts w:eastAsia="Calibri"/>
                <w:noProof/>
                <w:lang w:val="lv-LV"/>
              </w:rPr>
            </w:pPr>
          </w:p>
        </w:tc>
        <w:tc>
          <w:tcPr>
            <w:tcW w:w="4938" w:type="dxa"/>
            <w:tcBorders>
              <w:top w:val="single" w:sz="4" w:space="0" w:color="000000"/>
              <w:left w:val="single" w:sz="4" w:space="0" w:color="auto"/>
              <w:bottom w:val="single" w:sz="4" w:space="0" w:color="000000"/>
              <w:right w:val="single" w:sz="4" w:space="0" w:color="000000"/>
            </w:tcBorders>
            <w:shd w:val="clear" w:color="auto" w:fill="auto"/>
          </w:tcPr>
          <w:p w14:paraId="2B62A8CC" w14:textId="77777777" w:rsidR="000B6D85" w:rsidRPr="000B6D85" w:rsidRDefault="000B6D85" w:rsidP="000B6D85">
            <w:pPr>
              <w:jc w:val="both"/>
              <w:rPr>
                <w:rFonts w:eastAsia="Calibri"/>
                <w:noProof/>
                <w:lang w:val="lv-LV"/>
              </w:rPr>
            </w:pPr>
            <w:r w:rsidRPr="000B6D85">
              <w:rPr>
                <w:rFonts w:eastAsia="Calibri"/>
                <w:noProof/>
                <w:lang w:val="lv-LV"/>
              </w:rPr>
              <w:t>Lai apliecinātu Nolikuma 3.2.8. punkta izpildi pretendentam jāiesniedz:</w:t>
            </w:r>
          </w:p>
          <w:p w14:paraId="02F26C29" w14:textId="77777777" w:rsidR="000B6D85" w:rsidRPr="000B6D85" w:rsidRDefault="000B6D85" w:rsidP="000B6D85">
            <w:pPr>
              <w:jc w:val="both"/>
              <w:rPr>
                <w:rFonts w:eastAsia="Calibri"/>
                <w:noProof/>
                <w:lang w:val="lv-LV"/>
              </w:rPr>
            </w:pPr>
          </w:p>
          <w:p w14:paraId="292C1067" w14:textId="24CC0791" w:rsidR="000B6D85" w:rsidRPr="000B6D85" w:rsidRDefault="000B6D85" w:rsidP="000B6D85">
            <w:pPr>
              <w:pStyle w:val="ListParagraph"/>
              <w:numPr>
                <w:ilvl w:val="0"/>
                <w:numId w:val="30"/>
              </w:numPr>
              <w:spacing w:before="120" w:after="120"/>
              <w:jc w:val="both"/>
              <w:rPr>
                <w:rFonts w:eastAsia="Calibri"/>
                <w:noProof/>
                <w:lang w:val="lv-LV"/>
              </w:rPr>
            </w:pPr>
            <w:r w:rsidRPr="000B6D85">
              <w:rPr>
                <w:rFonts w:eastAsia="Calibri"/>
                <w:lang w:val="lv-LV"/>
              </w:rPr>
              <w:t xml:space="preserve">pieredzes saraksts, kas apliecina pretendenta iesaistīto speciālistu atbilstību Nolikuma 3.2.8. punkta prasībām, </w:t>
            </w:r>
            <w:r w:rsidRPr="000B6D85">
              <w:rPr>
                <w:rFonts w:eastAsia="Calibri"/>
                <w:b/>
                <w:lang w:val="lv-LV"/>
              </w:rPr>
              <w:t>aizpildot iesaistīto speciālistu pieredzes apliecinājuma veidlapu (Nolikuma pielikums Nr. </w:t>
            </w:r>
            <w:r w:rsidR="004E55AB">
              <w:rPr>
                <w:rFonts w:eastAsia="Calibri"/>
                <w:b/>
                <w:lang w:val="lv-LV"/>
              </w:rPr>
              <w:t>6</w:t>
            </w:r>
            <w:r w:rsidRPr="000B6D85">
              <w:rPr>
                <w:rFonts w:eastAsia="Calibri"/>
                <w:b/>
                <w:lang w:val="lv-LV"/>
              </w:rPr>
              <w:t>);</w:t>
            </w:r>
          </w:p>
          <w:p w14:paraId="1A7DF90B" w14:textId="77777777" w:rsidR="000B6D85" w:rsidRPr="000B6D85" w:rsidRDefault="000B6D85" w:rsidP="000B6D85">
            <w:pPr>
              <w:pStyle w:val="ListParagraph"/>
              <w:numPr>
                <w:ilvl w:val="0"/>
                <w:numId w:val="30"/>
              </w:numPr>
              <w:spacing w:before="120" w:after="120"/>
              <w:jc w:val="both"/>
              <w:rPr>
                <w:rFonts w:eastAsia="Calibri"/>
                <w:noProof/>
                <w:lang w:val="lv-LV"/>
              </w:rPr>
            </w:pPr>
            <w:r w:rsidRPr="000B6D85">
              <w:rPr>
                <w:lang w:val="lv-LV"/>
              </w:rPr>
              <w:t>ja speciālists nav darba tiesiskajās attiecībās ar pretendentu, jāiesniedz speciālista apliecinājums par gatavību piedalīties iepirkuma līguma izpildē.</w:t>
            </w:r>
          </w:p>
          <w:p w14:paraId="6DC7D942" w14:textId="77777777" w:rsidR="000B6D85" w:rsidRPr="000B6D85" w:rsidRDefault="000B6D85" w:rsidP="000B6D85">
            <w:pPr>
              <w:numPr>
                <w:ilvl w:val="3"/>
                <w:numId w:val="0"/>
              </w:numPr>
              <w:spacing w:before="120" w:after="120"/>
              <w:rPr>
                <w:lang w:val="lv-LV"/>
              </w:rPr>
            </w:pPr>
            <w:r w:rsidRPr="000B6D85">
              <w:rPr>
                <w:lang w:val="lv-LV"/>
              </w:rPr>
              <w:t>Pasūtītājam ir tiesības:</w:t>
            </w:r>
          </w:p>
          <w:p w14:paraId="26E6B702" w14:textId="77777777" w:rsidR="000B6D85" w:rsidRPr="000B6D85" w:rsidRDefault="000B6D85" w:rsidP="000B6D85">
            <w:pPr>
              <w:pStyle w:val="ListParagraph"/>
              <w:numPr>
                <w:ilvl w:val="0"/>
                <w:numId w:val="28"/>
              </w:numPr>
              <w:spacing w:before="120" w:after="120"/>
              <w:ind w:left="492"/>
              <w:rPr>
                <w:lang w:val="lv-LV"/>
              </w:rPr>
            </w:pPr>
            <w:r w:rsidRPr="000B6D85">
              <w:rPr>
                <w:lang w:val="lv-LV"/>
              </w:rPr>
              <w:t>pārliecināties par sniegto ziņu patiesumu (piemēram, vērsties pie atsauksmju sniedzējiem u.tml.);</w:t>
            </w:r>
          </w:p>
          <w:p w14:paraId="7C078F48" w14:textId="77777777" w:rsidR="000B6D85" w:rsidRPr="000B6D85" w:rsidRDefault="000B6D85" w:rsidP="000B6D85">
            <w:pPr>
              <w:pStyle w:val="ListParagraph"/>
              <w:numPr>
                <w:ilvl w:val="0"/>
                <w:numId w:val="28"/>
              </w:numPr>
              <w:spacing w:before="120" w:after="120"/>
              <w:ind w:left="492"/>
              <w:rPr>
                <w:lang w:val="lv-LV"/>
              </w:rPr>
            </w:pPr>
            <w:r w:rsidRPr="000B6D85">
              <w:rPr>
                <w:lang w:val="lv-LV"/>
              </w:rPr>
              <w:t>pieprasīt papildu informāciju, tajā skaitā dokumentus, kas pierāda pretendenta norādītā speciālista atbilstību nolikuma prasībām un to, ka tas ir veicis norādīto darbu.</w:t>
            </w:r>
          </w:p>
        </w:tc>
      </w:tr>
      <w:tr w:rsidR="000B6D85" w:rsidRPr="00C47D32" w14:paraId="35A72875" w14:textId="77777777" w:rsidTr="00E1308A">
        <w:tc>
          <w:tcPr>
            <w:tcW w:w="4139" w:type="dxa"/>
            <w:gridSpan w:val="2"/>
            <w:tcBorders>
              <w:top w:val="single" w:sz="4" w:space="0" w:color="000000"/>
              <w:left w:val="single" w:sz="4" w:space="0" w:color="000000"/>
              <w:bottom w:val="single" w:sz="4" w:space="0" w:color="000000"/>
              <w:right w:val="single" w:sz="4" w:space="0" w:color="auto"/>
            </w:tcBorders>
            <w:shd w:val="clear" w:color="auto" w:fill="auto"/>
          </w:tcPr>
          <w:p w14:paraId="1F2C878D" w14:textId="77777777" w:rsidR="000B6D85" w:rsidRPr="000B6D85" w:rsidRDefault="000B6D85" w:rsidP="000B6D85">
            <w:pPr>
              <w:jc w:val="both"/>
              <w:rPr>
                <w:rFonts w:eastAsia="Calibri"/>
                <w:noProof/>
                <w:lang w:val="lv-LV"/>
              </w:rPr>
            </w:pPr>
            <w:r w:rsidRPr="000B6D85">
              <w:rPr>
                <w:bCs/>
                <w:lang w:val="lv-LV"/>
              </w:rPr>
              <w:t>3.2.9. Pretendents līguma izpildei piesaistīs pietiekamu skaitu speciālistu ar atbilstošu kvalifikāciju un pieredzi. Nepieciešamības gadījumā līguma izpildes laikā tiks nodrošināta piedāvājumā norādīto speciālistu aizvietošana ar citiem speciālistiem, kas atbilst šī Nolikuma prasībām, saskaņojot to ar Pasūtītāju, bet  maketu izgatavošanā nepieciešamības gadījumā tiks nodrošināti 2 (divi) maketētāji.</w:t>
            </w:r>
          </w:p>
        </w:tc>
        <w:tc>
          <w:tcPr>
            <w:tcW w:w="4938" w:type="dxa"/>
            <w:tcBorders>
              <w:top w:val="single" w:sz="4" w:space="0" w:color="000000"/>
              <w:left w:val="single" w:sz="4" w:space="0" w:color="auto"/>
              <w:bottom w:val="single" w:sz="4" w:space="0" w:color="000000"/>
              <w:right w:val="single" w:sz="4" w:space="0" w:color="000000"/>
            </w:tcBorders>
            <w:shd w:val="clear" w:color="auto" w:fill="auto"/>
          </w:tcPr>
          <w:p w14:paraId="0A58F9B4" w14:textId="77777777" w:rsidR="000B6D85" w:rsidRPr="000B6D85" w:rsidRDefault="000B6D85" w:rsidP="000B6D85">
            <w:pPr>
              <w:jc w:val="both"/>
              <w:rPr>
                <w:rFonts w:eastAsia="Calibri"/>
                <w:noProof/>
                <w:lang w:val="lv-LV"/>
              </w:rPr>
            </w:pPr>
            <w:r w:rsidRPr="000B6D85">
              <w:rPr>
                <w:rFonts w:eastAsia="Calibri"/>
                <w:noProof/>
                <w:lang w:val="lv-LV"/>
              </w:rPr>
              <w:t>Lai apliecinātu Nolikuma 3.2.9. punkta izpildi pretendentam jāiesniedz:</w:t>
            </w:r>
          </w:p>
          <w:p w14:paraId="12701AD4" w14:textId="77777777" w:rsidR="000B6D85" w:rsidRPr="000B6D85" w:rsidRDefault="000B6D85" w:rsidP="000B6D85">
            <w:pPr>
              <w:jc w:val="both"/>
              <w:rPr>
                <w:rFonts w:eastAsia="Calibri"/>
                <w:noProof/>
                <w:lang w:val="lv-LV"/>
              </w:rPr>
            </w:pPr>
          </w:p>
          <w:p w14:paraId="71C1DF79" w14:textId="77777777" w:rsidR="000B6D85" w:rsidRPr="000B6D85" w:rsidRDefault="000B6D85" w:rsidP="000B6D85">
            <w:pPr>
              <w:jc w:val="both"/>
              <w:rPr>
                <w:rFonts w:eastAsia="Calibri"/>
                <w:noProof/>
                <w:lang w:val="lv-LV"/>
              </w:rPr>
            </w:pPr>
            <w:r w:rsidRPr="000B6D85">
              <w:rPr>
                <w:rFonts w:eastAsia="Calibri"/>
                <w:noProof/>
                <w:lang w:val="lv-LV"/>
              </w:rPr>
              <w:t>Pretendenta parakstītu apliecinājumu, ka tiks piesaistīts pietiekams skaits speciālistu ar atbilstošu kvalifikāciju un pieredzi. Nepieciešamības gadījumā līguma izpildes laikā tiks nodrošināta piedāvājumā norādīto speciālistu aizvietošana ar citiem speciālistiem, kas atbilst šī Nolikuma prasībām, saskaņojot to ar Pasūtītāju, bet  maketu izgatavošanā nepieciešamības gadījumā tiks nodrošināti 2 (divi) maketētāji</w:t>
            </w:r>
          </w:p>
        </w:tc>
      </w:tr>
      <w:tr w:rsidR="000B6D85" w:rsidRPr="00C47D32" w14:paraId="3F7FB204" w14:textId="77777777" w:rsidTr="00E1308A">
        <w:tc>
          <w:tcPr>
            <w:tcW w:w="4139" w:type="dxa"/>
            <w:gridSpan w:val="2"/>
            <w:tcBorders>
              <w:top w:val="single" w:sz="4" w:space="0" w:color="000000"/>
              <w:left w:val="single" w:sz="4" w:space="0" w:color="000000"/>
              <w:bottom w:val="single" w:sz="4" w:space="0" w:color="000000"/>
              <w:right w:val="single" w:sz="4" w:space="0" w:color="auto"/>
            </w:tcBorders>
            <w:shd w:val="clear" w:color="auto" w:fill="auto"/>
          </w:tcPr>
          <w:p w14:paraId="68C7E1F3" w14:textId="4B35957D" w:rsidR="000B6D85" w:rsidRPr="000B6D85" w:rsidRDefault="000B6D85" w:rsidP="000B6D85">
            <w:pPr>
              <w:numPr>
                <w:ilvl w:val="2"/>
                <w:numId w:val="0"/>
              </w:numPr>
              <w:jc w:val="both"/>
              <w:rPr>
                <w:bCs/>
                <w:lang w:val="lv-LV"/>
              </w:rPr>
            </w:pPr>
            <w:r w:rsidRPr="000B6D85">
              <w:rPr>
                <w:bCs/>
                <w:lang w:val="lv-LV"/>
              </w:rPr>
              <w:lastRenderedPageBreak/>
              <w:t xml:space="preserve">3.2.10. Pretendentam pēdējo 3 (trīs) gadu laikā (2021., 2022., 2023. vai 2024.gadā līdz piedāvājuma iesniegšanas dienai) ir </w:t>
            </w:r>
            <w:r w:rsidRPr="000B6D85">
              <w:rPr>
                <w:bCs/>
                <w:u w:val="single"/>
                <w:lang w:val="lv-LV"/>
              </w:rPr>
              <w:t>pieredze uzlīmju maketēšanā, izgatavošanā un uzstādīšanā,</w:t>
            </w:r>
            <w:r w:rsidRPr="000B6D85">
              <w:rPr>
                <w:bCs/>
                <w:lang w:val="lv-LV"/>
              </w:rPr>
              <w:t xml:space="preserve"> kur </w:t>
            </w:r>
          </w:p>
          <w:p w14:paraId="57341220" w14:textId="77777777" w:rsidR="000B6D85" w:rsidRPr="000B6D85" w:rsidRDefault="000B6D85" w:rsidP="000B6D85">
            <w:pPr>
              <w:numPr>
                <w:ilvl w:val="2"/>
                <w:numId w:val="0"/>
              </w:numPr>
              <w:jc w:val="both"/>
              <w:rPr>
                <w:bCs/>
                <w:lang w:val="lv-LV"/>
              </w:rPr>
            </w:pPr>
          </w:p>
          <w:p w14:paraId="03A83038" w14:textId="27AFE4B9" w:rsidR="000B6D85" w:rsidRPr="000B6D85" w:rsidRDefault="000B6D85" w:rsidP="000B6D85">
            <w:pPr>
              <w:numPr>
                <w:ilvl w:val="2"/>
                <w:numId w:val="0"/>
              </w:numPr>
              <w:jc w:val="both"/>
              <w:rPr>
                <w:bCs/>
                <w:lang w:val="lv-LV"/>
              </w:rPr>
            </w:pPr>
            <w:del w:id="123" w:author="Evita Dārzniece" w:date="2024-07-19T12:00:00Z" w16du:dateUtc="2024-07-19T09:00:00Z">
              <w:r w:rsidRPr="000B6D85" w:rsidDel="00ED470D">
                <w:rPr>
                  <w:bCs/>
                  <w:lang w:val="lv-LV"/>
                </w:rPr>
                <w:delText xml:space="preserve">vismaz 2 (divos) </w:delText>
              </w:r>
            </w:del>
            <w:r w:rsidRPr="000B6D85">
              <w:rPr>
                <w:bCs/>
                <w:lang w:val="lv-LV"/>
              </w:rPr>
              <w:t xml:space="preserve">izpildītos pasūtījumos to </w:t>
            </w:r>
            <w:r w:rsidRPr="000B6D85">
              <w:rPr>
                <w:b/>
                <w:bCs/>
                <w:lang w:val="lv-LV"/>
              </w:rPr>
              <w:t>kopējā</w:t>
            </w:r>
            <w:r w:rsidRPr="000B6D85">
              <w:rPr>
                <w:bCs/>
                <w:lang w:val="lv-LV"/>
              </w:rPr>
              <w:t xml:space="preserve"> summa ir bijusi vismaz 5 000  EUR (bez PVN) apmērā.</w:t>
            </w:r>
          </w:p>
        </w:tc>
        <w:tc>
          <w:tcPr>
            <w:tcW w:w="4938" w:type="dxa"/>
            <w:tcBorders>
              <w:top w:val="single" w:sz="4" w:space="0" w:color="000000"/>
              <w:left w:val="single" w:sz="4" w:space="0" w:color="auto"/>
              <w:bottom w:val="single" w:sz="4" w:space="0" w:color="000000"/>
              <w:right w:val="single" w:sz="4" w:space="0" w:color="000000"/>
            </w:tcBorders>
            <w:shd w:val="clear" w:color="auto" w:fill="auto"/>
          </w:tcPr>
          <w:p w14:paraId="664E789B" w14:textId="77777777" w:rsidR="000B6D85" w:rsidRPr="000B6D85" w:rsidRDefault="000B6D85" w:rsidP="000B6D85">
            <w:pPr>
              <w:jc w:val="both"/>
              <w:rPr>
                <w:rFonts w:eastAsia="Calibri"/>
                <w:noProof/>
                <w:lang w:val="lv-LV"/>
              </w:rPr>
            </w:pPr>
            <w:r w:rsidRPr="000B6D85">
              <w:rPr>
                <w:rFonts w:eastAsia="Calibri"/>
                <w:noProof/>
                <w:lang w:val="lv-LV"/>
              </w:rPr>
              <w:t>Lai apliecinātu Nolikuma 3.2.10. punkta izpildi pretendentam jāiesniedz:</w:t>
            </w:r>
          </w:p>
          <w:p w14:paraId="6B75CF36" w14:textId="77777777" w:rsidR="000B6D85" w:rsidRPr="000B6D85" w:rsidRDefault="000B6D85" w:rsidP="000B6D85">
            <w:pPr>
              <w:jc w:val="both"/>
              <w:rPr>
                <w:rFonts w:eastAsia="Calibri"/>
                <w:noProof/>
                <w:lang w:val="lv-LV"/>
              </w:rPr>
            </w:pPr>
          </w:p>
          <w:p w14:paraId="219B42F4" w14:textId="52CEED1F" w:rsidR="000B6D85" w:rsidRPr="000B6D85" w:rsidRDefault="000B6D85" w:rsidP="000B6D85">
            <w:pPr>
              <w:jc w:val="both"/>
              <w:rPr>
                <w:rFonts w:eastAsia="Calibri"/>
                <w:noProof/>
                <w:lang w:val="lv-LV"/>
              </w:rPr>
            </w:pPr>
            <w:r w:rsidRPr="000B6D85">
              <w:rPr>
                <w:rFonts w:eastAsia="Calibri"/>
                <w:noProof/>
                <w:lang w:val="lv-LV"/>
              </w:rPr>
              <w:t xml:space="preserve">1) Pretendenta līdzšinējās darbības (pieredzes) īss apraksts), kas apliecina tā iepriekšējo pieredzi, </w:t>
            </w:r>
            <w:r w:rsidRPr="000B6D85">
              <w:rPr>
                <w:rFonts w:eastAsia="Calibri"/>
                <w:b/>
                <w:noProof/>
                <w:lang w:val="lv-LV"/>
              </w:rPr>
              <w:t>aizpildot pieredzes apliecinājuma veidlapu (Nolikuma pielikums Nr. </w:t>
            </w:r>
            <w:r w:rsidR="004E55AB">
              <w:rPr>
                <w:rFonts w:eastAsia="Calibri"/>
                <w:b/>
                <w:noProof/>
                <w:lang w:val="lv-LV"/>
              </w:rPr>
              <w:t>5</w:t>
            </w:r>
            <w:r w:rsidRPr="000B6D85">
              <w:rPr>
                <w:rFonts w:eastAsia="Calibri"/>
                <w:b/>
                <w:noProof/>
                <w:lang w:val="lv-LV"/>
              </w:rPr>
              <w:t>)</w:t>
            </w:r>
            <w:r w:rsidRPr="000B6D85">
              <w:rPr>
                <w:rFonts w:eastAsia="Calibri"/>
                <w:noProof/>
                <w:lang w:val="lv-LV"/>
              </w:rPr>
              <w:t>. Pieredzes aprakstā obligāti jānorāda pasūtītāji, kuriem sniegti pakalpojumi, pasūtītāja kontaktpersona.</w:t>
            </w:r>
          </w:p>
          <w:p w14:paraId="5C6459B0" w14:textId="1F6096A4" w:rsidR="000B6D85" w:rsidRPr="000B6D85" w:rsidRDefault="000B6D85" w:rsidP="000B6D85">
            <w:pPr>
              <w:jc w:val="both"/>
              <w:rPr>
                <w:rFonts w:eastAsia="Calibri"/>
                <w:noProof/>
                <w:lang w:val="lv-LV"/>
              </w:rPr>
            </w:pPr>
            <w:r w:rsidRPr="000B6D85">
              <w:rPr>
                <w:rFonts w:eastAsia="Calibri"/>
                <w:noProof/>
                <w:lang w:val="lv-LV"/>
              </w:rPr>
              <w:t xml:space="preserve">2) </w:t>
            </w:r>
            <w:r w:rsidRPr="000B6D85">
              <w:rPr>
                <w:rFonts w:eastAsia="Calibri"/>
                <w:b/>
                <w:noProof/>
                <w:lang w:val="lv-LV"/>
              </w:rPr>
              <w:t>Atsauksmes</w:t>
            </w:r>
            <w:r w:rsidRPr="000B6D85">
              <w:rPr>
                <w:rFonts w:eastAsia="Calibri"/>
                <w:noProof/>
                <w:lang w:val="lv-LV"/>
              </w:rPr>
              <w:t xml:space="preserve"> no objekta īpašnieka ar saņemtu pozitīvu vērtējumu, kas pierāda pieredzi uzlīmju maketēšanā, izgatavošanā un uzstādīšanā, kas iegūta pamatojoties uz pieredzes apliecinājuma veidlapā norādītajiem līgumiem/pasūtījumiem.</w:t>
            </w:r>
          </w:p>
          <w:p w14:paraId="10D1A6FB" w14:textId="77777777" w:rsidR="000B6D85" w:rsidRPr="000B6D85" w:rsidRDefault="000B6D85" w:rsidP="000B6D85">
            <w:pPr>
              <w:jc w:val="both"/>
              <w:rPr>
                <w:rFonts w:eastAsia="Calibri"/>
                <w:noProof/>
                <w:lang w:val="lv-LV"/>
              </w:rPr>
            </w:pPr>
          </w:p>
          <w:p w14:paraId="55FFB031" w14:textId="77777777" w:rsidR="000B6D85" w:rsidRPr="000B6D85" w:rsidRDefault="000B6D85" w:rsidP="000B6D85">
            <w:pPr>
              <w:jc w:val="both"/>
              <w:rPr>
                <w:rFonts w:eastAsia="Calibri"/>
                <w:noProof/>
                <w:lang w:val="lv-LV"/>
              </w:rPr>
            </w:pPr>
            <w:r w:rsidRPr="000B6D85">
              <w:rPr>
                <w:rFonts w:eastAsia="Calibri"/>
                <w:noProof/>
                <w:lang w:val="lv-LV"/>
              </w:rPr>
              <w:t>Pasūtītājam ir tiesības:</w:t>
            </w:r>
          </w:p>
          <w:p w14:paraId="4D172CCE" w14:textId="77777777" w:rsidR="000B6D85" w:rsidRPr="000B6D85" w:rsidRDefault="000B6D85" w:rsidP="000B6D85">
            <w:pPr>
              <w:jc w:val="both"/>
              <w:rPr>
                <w:rFonts w:eastAsia="Calibri"/>
                <w:noProof/>
                <w:lang w:val="lv-LV"/>
              </w:rPr>
            </w:pPr>
            <w:r w:rsidRPr="000B6D85">
              <w:rPr>
                <w:rFonts w:eastAsia="Calibri"/>
                <w:noProof/>
                <w:lang w:val="lv-LV"/>
              </w:rPr>
              <w:t>-</w:t>
            </w:r>
            <w:r w:rsidRPr="000B6D85">
              <w:rPr>
                <w:rFonts w:eastAsia="Calibri"/>
                <w:noProof/>
                <w:lang w:val="lv-LV"/>
              </w:rPr>
              <w:tab/>
              <w:t>pārliecināties par sniegto ziņu patiesumu (piemēram, vērsties pie atsauksmju sniedzējiem u.tml.);</w:t>
            </w:r>
          </w:p>
          <w:p w14:paraId="0D1EAEFC" w14:textId="77777777" w:rsidR="000B6D85" w:rsidRPr="000B6D85" w:rsidRDefault="000B6D85" w:rsidP="000B6D85">
            <w:pPr>
              <w:jc w:val="both"/>
              <w:rPr>
                <w:rFonts w:eastAsia="Calibri"/>
                <w:noProof/>
                <w:lang w:val="lv-LV"/>
              </w:rPr>
            </w:pPr>
            <w:r w:rsidRPr="000B6D85">
              <w:rPr>
                <w:rFonts w:eastAsia="Calibri"/>
                <w:noProof/>
                <w:lang w:val="lv-LV"/>
              </w:rPr>
              <w:t>-</w:t>
            </w:r>
            <w:r w:rsidRPr="000B6D85">
              <w:rPr>
                <w:rFonts w:eastAsia="Calibri"/>
                <w:noProof/>
                <w:lang w:val="lv-LV"/>
              </w:rPr>
              <w:tab/>
              <w:t>pieprasīt papildu informāciju, tajā skaitā dokumentus, kas pierāda pretendenta pieredzes atbilstību nolikuma prasībām un to, ka tas ir veicis norādīto darbu.</w:t>
            </w:r>
          </w:p>
          <w:p w14:paraId="6D2BAC59" w14:textId="77777777" w:rsidR="000B6D85" w:rsidRPr="000B6D85" w:rsidRDefault="000B6D85" w:rsidP="000B6D85">
            <w:pPr>
              <w:jc w:val="both"/>
              <w:rPr>
                <w:rFonts w:eastAsia="Calibri"/>
                <w:noProof/>
                <w:lang w:val="lv-LV"/>
              </w:rPr>
            </w:pPr>
          </w:p>
        </w:tc>
      </w:tr>
      <w:tr w:rsidR="000B6D85" w:rsidRPr="000B6D85" w14:paraId="5D7A5AC3" w14:textId="77777777" w:rsidTr="00E1308A">
        <w:tc>
          <w:tcPr>
            <w:tcW w:w="9077" w:type="dxa"/>
            <w:gridSpan w:val="3"/>
            <w:tcBorders>
              <w:top w:val="single" w:sz="4" w:space="0" w:color="000000"/>
              <w:left w:val="single" w:sz="4" w:space="0" w:color="000000"/>
              <w:bottom w:val="single" w:sz="4" w:space="0" w:color="000000"/>
              <w:right w:val="single" w:sz="4" w:space="0" w:color="000000"/>
            </w:tcBorders>
            <w:shd w:val="clear" w:color="auto" w:fill="D9D9D9"/>
          </w:tcPr>
          <w:p w14:paraId="20DD1BA5" w14:textId="77777777" w:rsidR="000B6D85" w:rsidRPr="000B6D85" w:rsidRDefault="000B6D85" w:rsidP="000B6D85">
            <w:pPr>
              <w:jc w:val="both"/>
              <w:rPr>
                <w:rFonts w:eastAsia="Calibri"/>
                <w:b/>
                <w:bCs/>
                <w:noProof/>
                <w:lang w:val="lv-LV"/>
              </w:rPr>
            </w:pPr>
            <w:r w:rsidRPr="000B6D85">
              <w:rPr>
                <w:rFonts w:eastAsia="Calibri"/>
                <w:b/>
                <w:bCs/>
                <w:noProof/>
                <w:lang w:val="lv-LV"/>
              </w:rPr>
              <w:t xml:space="preserve">3.3. </w:t>
            </w:r>
            <w:r w:rsidRPr="000B6D85">
              <w:rPr>
                <w:rFonts w:eastAsia="Calibri"/>
                <w:b/>
                <w:bCs/>
                <w:noProof/>
                <w:shd w:val="clear" w:color="auto" w:fill="D9D9D9"/>
                <w:lang w:val="lv-LV"/>
              </w:rPr>
              <w:t>Objekta</w:t>
            </w:r>
            <w:r w:rsidRPr="000B6D85">
              <w:rPr>
                <w:rFonts w:eastAsia="Calibri"/>
                <w:b/>
                <w:bCs/>
                <w:noProof/>
                <w:lang w:val="lv-LV"/>
              </w:rPr>
              <w:t xml:space="preserve"> un infrastruktūras </w:t>
            </w:r>
            <w:r w:rsidRPr="000B6D85">
              <w:rPr>
                <w:rFonts w:eastAsia="Calibri"/>
                <w:b/>
                <w:bCs/>
                <w:noProof/>
                <w:shd w:val="clear" w:color="auto" w:fill="D9D9D9"/>
                <w:lang w:val="lv-LV"/>
              </w:rPr>
              <w:t>apskate (obligāta)</w:t>
            </w:r>
          </w:p>
        </w:tc>
      </w:tr>
      <w:tr w:rsidR="000B6D85" w:rsidRPr="00C47D32" w14:paraId="7D44DD3F" w14:textId="77777777" w:rsidTr="00E1308A">
        <w:tc>
          <w:tcPr>
            <w:tcW w:w="4110" w:type="dxa"/>
            <w:tcBorders>
              <w:top w:val="single" w:sz="4" w:space="0" w:color="000000"/>
              <w:left w:val="single" w:sz="4" w:space="0" w:color="000000"/>
              <w:bottom w:val="single" w:sz="4" w:space="0" w:color="000000"/>
              <w:right w:val="single" w:sz="4" w:space="0" w:color="auto"/>
            </w:tcBorders>
            <w:shd w:val="clear" w:color="auto" w:fill="auto"/>
          </w:tcPr>
          <w:p w14:paraId="39F8D22B" w14:textId="77777777" w:rsidR="000B6D85" w:rsidRPr="000B6D85" w:rsidRDefault="000B6D85" w:rsidP="000B6D85">
            <w:pPr>
              <w:numPr>
                <w:ilvl w:val="2"/>
                <w:numId w:val="0"/>
              </w:numPr>
              <w:jc w:val="both"/>
              <w:rPr>
                <w:rFonts w:eastAsia="Calibri"/>
                <w:noProof/>
                <w:lang w:val="lv-LV"/>
              </w:rPr>
            </w:pPr>
            <w:r w:rsidRPr="000B6D85">
              <w:rPr>
                <w:rFonts w:eastAsia="Calibri"/>
                <w:noProof/>
                <w:lang w:val="lv-LV"/>
              </w:rPr>
              <w:t xml:space="preserve">3.3.1. Pretendentam iepriekš sazinoties ar Pasūtītāja pārstāvi Lindu Broku-Freimani, </w:t>
            </w:r>
            <w:bookmarkStart w:id="124" w:name="_Hlk141982901"/>
            <w:r w:rsidRPr="000B6D85">
              <w:rPr>
                <w:rFonts w:eastAsia="Calibri"/>
                <w:noProof/>
                <w:lang w:val="lv-LV"/>
              </w:rPr>
              <w:t>Informācijas un klientu atbalsta servisa vadītāju</w:t>
            </w:r>
            <w:bookmarkEnd w:id="124"/>
            <w:r w:rsidRPr="000B6D85">
              <w:rPr>
                <w:rFonts w:eastAsia="Calibri"/>
                <w:noProof/>
                <w:lang w:val="lv-LV"/>
              </w:rPr>
              <w:t>, tālr. +371 29461700 pieteikt Pasūtītāja infrastruktūras apskati.</w:t>
            </w:r>
          </w:p>
          <w:p w14:paraId="19A3819B" w14:textId="77777777" w:rsidR="000B6D85" w:rsidRPr="000B6D85" w:rsidRDefault="000B6D85" w:rsidP="000B6D85">
            <w:pPr>
              <w:numPr>
                <w:ilvl w:val="2"/>
                <w:numId w:val="0"/>
              </w:numPr>
              <w:jc w:val="both"/>
              <w:rPr>
                <w:rFonts w:eastAsia="Calibri"/>
                <w:noProof/>
                <w:lang w:val="lv-LV"/>
              </w:rPr>
            </w:pPr>
            <w:r w:rsidRPr="000B6D85">
              <w:rPr>
                <w:rFonts w:eastAsia="Calibri"/>
                <w:noProof/>
                <w:lang w:val="lv-LV"/>
              </w:rPr>
              <w:t>3.3.2. Ierodoties uz apskati ieinteresēto pretendentu pārstāvjiem jābūt rakstveida pilnvarai pārstāvēt ieinteresēto pretendentu attiecībā uz apskates veikšanu, ja attiecīgais pretendenta pārstāvis nav pretendenta likumiskais pārstāvis (piemēram, valdes loceklis, prokūrists).</w:t>
            </w:r>
          </w:p>
          <w:p w14:paraId="30AFE3D0" w14:textId="77777777" w:rsidR="000B6D85" w:rsidRPr="000B6D85" w:rsidRDefault="000B6D85" w:rsidP="000B6D85">
            <w:pPr>
              <w:numPr>
                <w:ilvl w:val="2"/>
                <w:numId w:val="0"/>
              </w:numPr>
              <w:jc w:val="both"/>
              <w:rPr>
                <w:rFonts w:eastAsia="Calibri"/>
                <w:noProof/>
                <w:lang w:val="lv-LV"/>
              </w:rPr>
            </w:pPr>
            <w:r w:rsidRPr="000B6D85">
              <w:rPr>
                <w:rFonts w:eastAsia="Calibri"/>
                <w:noProof/>
                <w:lang w:val="lv-LV"/>
              </w:rPr>
              <w:t xml:space="preserve">3.3.3. Pēc infrastruktūras apskates ieinteresēto pretendentu pārstāvis un Pasūtītāja pārstāvis parakstās apsekošanas aktā (aizpildīta Nolikuma pielikumā Nr. </w:t>
            </w:r>
            <w:r w:rsidR="00B51CBA">
              <w:rPr>
                <w:rFonts w:eastAsia="Calibri"/>
                <w:noProof/>
                <w:lang w:val="lv-LV"/>
              </w:rPr>
              <w:t>7</w:t>
            </w:r>
            <w:r w:rsidRPr="000B6D85">
              <w:rPr>
                <w:rFonts w:eastAsia="Calibri"/>
                <w:noProof/>
                <w:lang w:val="lv-LV"/>
              </w:rPr>
              <w:t xml:space="preserve"> pievienotā forma).</w:t>
            </w:r>
          </w:p>
          <w:p w14:paraId="66C3677F" w14:textId="77777777" w:rsidR="000B6D85" w:rsidRPr="000B6D85" w:rsidRDefault="000B6D85" w:rsidP="000B6D85">
            <w:pPr>
              <w:numPr>
                <w:ilvl w:val="2"/>
                <w:numId w:val="0"/>
              </w:numPr>
              <w:jc w:val="both"/>
              <w:rPr>
                <w:rFonts w:eastAsia="Calibri"/>
                <w:noProof/>
                <w:lang w:val="lv-LV"/>
              </w:rPr>
            </w:pPr>
            <w:r w:rsidRPr="000B6D85">
              <w:rPr>
                <w:rFonts w:eastAsia="Calibri"/>
                <w:noProof/>
                <w:lang w:val="lv-LV"/>
              </w:rPr>
              <w:t>3.3.4. Pretendenta pārstāvim apskates laikā jānovērtē infrastruktūra tā, lai pretendenta piedāvājumā būtu ietverts viss šī iepirkuma priekšmets un pakalpojums un visi no tā izrietošie potenciālie iespējamie darbi, materiāli, un citi izdevumi pilnā apjomā.</w:t>
            </w:r>
          </w:p>
        </w:tc>
        <w:tc>
          <w:tcPr>
            <w:tcW w:w="4967" w:type="dxa"/>
            <w:gridSpan w:val="2"/>
            <w:tcBorders>
              <w:top w:val="single" w:sz="4" w:space="0" w:color="000000"/>
              <w:left w:val="single" w:sz="4" w:space="0" w:color="auto"/>
              <w:bottom w:val="single" w:sz="4" w:space="0" w:color="000000"/>
              <w:right w:val="single" w:sz="4" w:space="0" w:color="000000"/>
            </w:tcBorders>
            <w:shd w:val="clear" w:color="auto" w:fill="auto"/>
          </w:tcPr>
          <w:p w14:paraId="7166512B" w14:textId="77777777" w:rsidR="000B6D85" w:rsidRPr="000B6D85" w:rsidRDefault="000B6D85" w:rsidP="000B6D85">
            <w:pPr>
              <w:jc w:val="both"/>
              <w:rPr>
                <w:rFonts w:eastAsia="Calibri"/>
                <w:noProof/>
                <w:lang w:val="lv-LV"/>
              </w:rPr>
            </w:pPr>
            <w:r w:rsidRPr="000B6D85">
              <w:rPr>
                <w:rFonts w:eastAsia="Calibri"/>
                <w:noProof/>
                <w:lang w:val="lv-LV"/>
              </w:rPr>
              <w:t xml:space="preserve">Aizpildīts un abu pušu parakstīts apsekošanas akts, kas apliecina  infrastruktūras apskati (Nolikuma pielikums Nr. </w:t>
            </w:r>
            <w:r w:rsidR="00B51CBA">
              <w:rPr>
                <w:rFonts w:eastAsia="Calibri"/>
                <w:noProof/>
                <w:lang w:val="lv-LV"/>
              </w:rPr>
              <w:t>7</w:t>
            </w:r>
            <w:r w:rsidRPr="000B6D85">
              <w:rPr>
                <w:rFonts w:eastAsia="Calibri"/>
                <w:noProof/>
                <w:lang w:val="lv-LV"/>
              </w:rPr>
              <w:t>).</w:t>
            </w:r>
          </w:p>
        </w:tc>
      </w:tr>
      <w:tr w:rsidR="00B51CBA" w:rsidRPr="00C735DD" w14:paraId="5C1557A7" w14:textId="77777777" w:rsidTr="00E1308A">
        <w:tc>
          <w:tcPr>
            <w:tcW w:w="9077" w:type="dxa"/>
            <w:gridSpan w:val="3"/>
            <w:tcBorders>
              <w:top w:val="single" w:sz="4" w:space="0" w:color="auto"/>
              <w:left w:val="single" w:sz="4" w:space="0" w:color="000000"/>
              <w:bottom w:val="single" w:sz="4" w:space="0" w:color="000000"/>
              <w:right w:val="single" w:sz="4" w:space="0" w:color="000000"/>
            </w:tcBorders>
            <w:shd w:val="clear" w:color="auto" w:fill="D9D9D9" w:themeFill="background1" w:themeFillShade="D9"/>
          </w:tcPr>
          <w:p w14:paraId="55E8B930" w14:textId="77777777" w:rsidR="00B51CBA" w:rsidRPr="00C735DD" w:rsidRDefault="00B51CBA" w:rsidP="00B50281">
            <w:pPr>
              <w:numPr>
                <w:ilvl w:val="3"/>
                <w:numId w:val="0"/>
              </w:numPr>
              <w:spacing w:before="120" w:after="120"/>
              <w:rPr>
                <w:b/>
                <w:sz w:val="22"/>
                <w:szCs w:val="22"/>
                <w:lang w:val="lv-LV"/>
              </w:rPr>
            </w:pPr>
            <w:r>
              <w:rPr>
                <w:b/>
                <w:sz w:val="22"/>
                <w:szCs w:val="22"/>
                <w:lang w:val="lv-LV"/>
              </w:rPr>
              <w:lastRenderedPageBreak/>
              <w:t>3.4.</w:t>
            </w:r>
            <w:r w:rsidRPr="00C735DD">
              <w:rPr>
                <w:b/>
                <w:sz w:val="22"/>
                <w:szCs w:val="22"/>
                <w:lang w:val="lv-LV"/>
              </w:rPr>
              <w:t xml:space="preserve"> Prasības par balstīšanos uz trešo personu iespējām</w:t>
            </w:r>
            <w:r>
              <w:rPr>
                <w:b/>
                <w:sz w:val="22"/>
                <w:szCs w:val="22"/>
                <w:lang w:val="lv-LV"/>
              </w:rPr>
              <w:t xml:space="preserve"> </w:t>
            </w:r>
            <w:r w:rsidRPr="00B51CBA">
              <w:rPr>
                <w:b/>
                <w:i/>
                <w:sz w:val="22"/>
                <w:szCs w:val="22"/>
                <w:lang w:val="lv-LV"/>
              </w:rPr>
              <w:t>(ja attiecas)</w:t>
            </w:r>
          </w:p>
        </w:tc>
      </w:tr>
      <w:tr w:rsidR="00B51CBA" w:rsidRPr="00C47D32" w14:paraId="3DD713BF" w14:textId="77777777" w:rsidTr="00E1308A">
        <w:tc>
          <w:tcPr>
            <w:tcW w:w="4110" w:type="dxa"/>
            <w:tcBorders>
              <w:top w:val="single" w:sz="4" w:space="0" w:color="000000"/>
              <w:left w:val="single" w:sz="4" w:space="0" w:color="000000"/>
              <w:bottom w:val="single" w:sz="4" w:space="0" w:color="000000"/>
              <w:right w:val="single" w:sz="4" w:space="0" w:color="000000"/>
            </w:tcBorders>
            <w:shd w:val="clear" w:color="auto" w:fill="auto"/>
          </w:tcPr>
          <w:p w14:paraId="39D08D1E" w14:textId="77777777" w:rsidR="00B51CBA" w:rsidRPr="00A01F10" w:rsidRDefault="00B51CBA" w:rsidP="00B50281">
            <w:pPr>
              <w:spacing w:before="160"/>
              <w:jc w:val="both"/>
              <w:rPr>
                <w:bCs/>
                <w:sz w:val="22"/>
                <w:szCs w:val="22"/>
                <w:lang w:val="lv-LV"/>
              </w:rPr>
            </w:pPr>
            <w:r>
              <w:rPr>
                <w:bCs/>
                <w:sz w:val="22"/>
                <w:szCs w:val="22"/>
                <w:u w:val="single"/>
                <w:lang w:val="lv-LV"/>
              </w:rPr>
              <w:t xml:space="preserve">3.4.1. </w:t>
            </w:r>
            <w:r w:rsidRPr="00A01F10">
              <w:rPr>
                <w:bCs/>
                <w:sz w:val="22"/>
                <w:szCs w:val="22"/>
                <w:u w:val="single"/>
                <w:lang w:val="lv-LV"/>
              </w:rPr>
              <w:t>Pretendents var balstīties uz citu personu tehniskajām un profesionālajām iespējām</w:t>
            </w:r>
            <w:r w:rsidRPr="00A01F10">
              <w:rPr>
                <w:bCs/>
                <w:sz w:val="22"/>
                <w:szCs w:val="22"/>
                <w:lang w:val="lv-LV"/>
              </w:rPr>
              <w:t xml:space="preserve">, ja tas ir nepieciešams konkrētā līguma izpildei, neatkarīgi no savstarpējo attiecību tiesiskā rakstura. Šādā gadījumā </w:t>
            </w:r>
            <w:r>
              <w:rPr>
                <w:bCs/>
                <w:sz w:val="22"/>
                <w:szCs w:val="22"/>
                <w:lang w:val="lv-LV"/>
              </w:rPr>
              <w:t>p</w:t>
            </w:r>
            <w:r w:rsidRPr="00A01F10">
              <w:rPr>
                <w:bCs/>
                <w:sz w:val="22"/>
                <w:szCs w:val="22"/>
                <w:lang w:val="lv-LV"/>
              </w:rPr>
              <w:t>retendents pierāda pasūtītājam, ka tā rīcībā būs nepieciešamie resursi, iesniedzot šo personu apliecinājumu vai vienošanos par nepieciešamo resursu nodošanu piegādātāja rīcībā.</w:t>
            </w:r>
          </w:p>
          <w:p w14:paraId="10C27D83" w14:textId="77777777" w:rsidR="00B51CBA" w:rsidRPr="00A01F10" w:rsidRDefault="00B51CBA" w:rsidP="00B50281">
            <w:pPr>
              <w:tabs>
                <w:tab w:val="left" w:pos="851"/>
              </w:tabs>
              <w:spacing w:before="160"/>
              <w:jc w:val="both"/>
              <w:rPr>
                <w:sz w:val="22"/>
                <w:szCs w:val="22"/>
                <w:lang w:val="lv-LV"/>
              </w:rPr>
            </w:pPr>
            <w:r w:rsidRPr="00A01F10">
              <w:rPr>
                <w:sz w:val="22"/>
                <w:szCs w:val="22"/>
                <w:u w:val="single"/>
                <w:lang w:val="lv-LV" w:eastAsia="ar-SA"/>
              </w:rPr>
              <w:t>Pretendents var balstīties uz citu personu saimnieciskajām un finansiālajām iespējām</w:t>
            </w:r>
            <w:r w:rsidRPr="00A01F10">
              <w:rPr>
                <w:sz w:val="22"/>
                <w:szCs w:val="22"/>
                <w:lang w:val="lv-LV" w:eastAsia="ar-SA"/>
              </w:rPr>
              <w:t>, ja tas ir nepieciešams konkrētā līguma izpildei, neatkarīgi no savstarpējo attiecību tiesiskā rakstura. Šādā gadījumā pretendents pierāda pasūtītājam, ka viņa rīcībā būs nepieciešamie resursi.</w:t>
            </w:r>
          </w:p>
          <w:p w14:paraId="1055B441" w14:textId="77777777" w:rsidR="00B51CBA" w:rsidRPr="00A01F10" w:rsidRDefault="00B51CBA" w:rsidP="00B50281">
            <w:pPr>
              <w:spacing w:before="160"/>
              <w:jc w:val="both"/>
              <w:rPr>
                <w:bCs/>
                <w:sz w:val="22"/>
                <w:szCs w:val="22"/>
                <w:lang w:val="lv-LV"/>
              </w:rPr>
            </w:pPr>
            <w:r w:rsidRPr="00A01F10">
              <w:rPr>
                <w:bCs/>
                <w:sz w:val="22"/>
                <w:szCs w:val="22"/>
                <w:lang w:val="lv-LV"/>
              </w:rPr>
              <w:t xml:space="preserve">Pretendents, iesniedzot piedāvājumu, var balstīties uz citu personu tehniskām un profesionālām iespējām tikai tad, ja šīs personas sniegs pakalpojumus, kuru izpildei attiecīgās spējas ir nepieciešamas. </w:t>
            </w:r>
          </w:p>
          <w:p w14:paraId="42F0D4CA" w14:textId="77777777" w:rsidR="00B51CBA" w:rsidRPr="00C735DD" w:rsidRDefault="00B51CBA" w:rsidP="00B50281">
            <w:pPr>
              <w:numPr>
                <w:ilvl w:val="3"/>
                <w:numId w:val="0"/>
              </w:numPr>
              <w:spacing w:before="120" w:after="120"/>
              <w:jc w:val="both"/>
              <w:rPr>
                <w:b/>
                <w:sz w:val="22"/>
                <w:szCs w:val="22"/>
                <w:lang w:val="lv-LV"/>
              </w:rPr>
            </w:pPr>
            <w:r w:rsidRPr="00A01F10">
              <w:rPr>
                <w:bCs/>
                <w:sz w:val="22"/>
                <w:szCs w:val="22"/>
                <w:lang w:val="lv-LV"/>
              </w:rPr>
              <w:t>Pretendents, kā arī personas, uz kuras iespējām pretendents balstās, dokumentu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4967" w:type="dxa"/>
            <w:gridSpan w:val="2"/>
            <w:tcBorders>
              <w:top w:val="single" w:sz="4" w:space="0" w:color="000000"/>
              <w:left w:val="single" w:sz="4" w:space="0" w:color="000000"/>
              <w:bottom w:val="single" w:sz="4" w:space="0" w:color="000000"/>
              <w:right w:val="single" w:sz="4" w:space="0" w:color="000000"/>
            </w:tcBorders>
            <w:shd w:val="clear" w:color="auto" w:fill="auto"/>
          </w:tcPr>
          <w:p w14:paraId="2C20258C" w14:textId="510B9D2D" w:rsidR="00B51CBA" w:rsidRPr="00A01F10" w:rsidRDefault="00B51CBA" w:rsidP="00B50281">
            <w:pPr>
              <w:spacing w:before="160"/>
              <w:jc w:val="both"/>
              <w:rPr>
                <w:sz w:val="22"/>
                <w:szCs w:val="22"/>
                <w:lang w:val="lv-LV" w:eastAsia="lv-LV"/>
              </w:rPr>
            </w:pPr>
            <w:r w:rsidRPr="00A01F10">
              <w:rPr>
                <w:sz w:val="22"/>
                <w:szCs w:val="22"/>
                <w:lang w:val="lv-LV" w:eastAsia="lv-LV"/>
              </w:rPr>
              <w:t xml:space="preserve">Personas, uz kuras iespējām pretendents balstās, rakstisks apliecinājums par piedalīšanos Atklātā konkursā, kā arī apliecinājums nodot pretendenta rīcībā </w:t>
            </w:r>
            <w:r>
              <w:rPr>
                <w:sz w:val="22"/>
                <w:szCs w:val="22"/>
                <w:lang w:val="lv-LV" w:eastAsia="lv-LV"/>
              </w:rPr>
              <w:t>l</w:t>
            </w:r>
            <w:r w:rsidRPr="00A01F10">
              <w:rPr>
                <w:sz w:val="22"/>
                <w:szCs w:val="22"/>
                <w:lang w:val="lv-LV" w:eastAsia="lv-LV"/>
              </w:rPr>
              <w:t>īguma izpildei nepieciešamos resursus gadījumā, ja ar Pretendentu tiek noslēgts līgums</w:t>
            </w:r>
            <w:r w:rsidR="00C47D32">
              <w:rPr>
                <w:sz w:val="22"/>
                <w:szCs w:val="22"/>
                <w:lang w:val="lv-LV" w:eastAsia="lv-LV"/>
              </w:rPr>
              <w:t>.</w:t>
            </w:r>
            <w:r w:rsidR="00C47D32" w:rsidRPr="00A01F10">
              <w:rPr>
                <w:sz w:val="22"/>
                <w:szCs w:val="22"/>
                <w:lang w:val="lv-LV" w:eastAsia="lv-LV"/>
              </w:rPr>
              <w:t xml:space="preserve"> (</w:t>
            </w:r>
            <w:r w:rsidR="00C47D32">
              <w:rPr>
                <w:sz w:val="22"/>
                <w:szCs w:val="22"/>
                <w:lang w:val="lv-LV" w:eastAsia="lv-LV"/>
              </w:rPr>
              <w:t xml:space="preserve">Nolikuma </w:t>
            </w:r>
            <w:r w:rsidR="00C47D32" w:rsidRPr="00A01F10">
              <w:rPr>
                <w:sz w:val="22"/>
                <w:szCs w:val="22"/>
                <w:lang w:val="lv-LV" w:eastAsia="lv-LV"/>
              </w:rPr>
              <w:t>pielikums</w:t>
            </w:r>
            <w:r w:rsidR="00C47D32">
              <w:rPr>
                <w:sz w:val="22"/>
                <w:szCs w:val="22"/>
                <w:lang w:val="lv-LV" w:eastAsia="lv-LV"/>
              </w:rPr>
              <w:t xml:space="preserve"> Nr. 4</w:t>
            </w:r>
            <w:r w:rsidR="00C47D32" w:rsidRPr="00A01F10">
              <w:rPr>
                <w:sz w:val="22"/>
                <w:szCs w:val="22"/>
                <w:lang w:val="lv-LV" w:eastAsia="lv-LV"/>
              </w:rPr>
              <w:t>)</w:t>
            </w:r>
          </w:p>
          <w:p w14:paraId="684D2F5E" w14:textId="77777777" w:rsidR="00B51CBA" w:rsidRPr="00A01F10" w:rsidRDefault="00B51CBA" w:rsidP="00B50281">
            <w:pPr>
              <w:tabs>
                <w:tab w:val="left" w:pos="284"/>
                <w:tab w:val="left" w:pos="460"/>
              </w:tabs>
              <w:spacing w:before="160"/>
              <w:jc w:val="both"/>
              <w:rPr>
                <w:bCs/>
                <w:sz w:val="22"/>
                <w:szCs w:val="22"/>
                <w:lang w:val="lv-LV"/>
              </w:rPr>
            </w:pPr>
            <w:r w:rsidRPr="00A01F10">
              <w:rPr>
                <w:bCs/>
                <w:sz w:val="22"/>
                <w:szCs w:val="22"/>
                <w:lang w:val="lv-LV"/>
              </w:rPr>
              <w:t xml:space="preserve">Ja pretendents, iesniedzot pieteikumu, balstās uz citu komersantu </w:t>
            </w:r>
            <w:r w:rsidRPr="00A01F10">
              <w:rPr>
                <w:bCs/>
                <w:sz w:val="22"/>
                <w:szCs w:val="22"/>
                <w:u w:val="single"/>
                <w:lang w:val="lv-LV"/>
              </w:rPr>
              <w:t>tehniskām un profesionālām iespējām</w:t>
            </w:r>
            <w:r w:rsidRPr="00A01F10">
              <w:rPr>
                <w:bCs/>
                <w:sz w:val="22"/>
                <w:szCs w:val="22"/>
                <w:lang w:val="lv-LV"/>
              </w:rPr>
              <w:t>, tas pierāda Pasūtītājam, ka viņa rīcībā būs nepieciešamie resursi, iesniedzot dokumentu, kas apliecina nepieciešamo resursu nodošanu pretendenta rīcībā.</w:t>
            </w:r>
          </w:p>
          <w:p w14:paraId="741F1C3C" w14:textId="77777777" w:rsidR="00B51CBA" w:rsidRPr="00A01F10" w:rsidRDefault="00B51CBA" w:rsidP="00B50281">
            <w:pPr>
              <w:tabs>
                <w:tab w:val="left" w:pos="284"/>
                <w:tab w:val="left" w:pos="460"/>
              </w:tabs>
              <w:spacing w:before="160"/>
              <w:jc w:val="both"/>
              <w:rPr>
                <w:bCs/>
                <w:sz w:val="22"/>
                <w:szCs w:val="22"/>
                <w:lang w:val="lv-LV"/>
              </w:rPr>
            </w:pPr>
            <w:r w:rsidRPr="00A01F10">
              <w:rPr>
                <w:bCs/>
                <w:sz w:val="22"/>
                <w:szCs w:val="22"/>
                <w:lang w:val="lv-LV"/>
              </w:rPr>
              <w:t xml:space="preserve">Ja pretendents, iesniedzot pieteikumu, balstās uz citu komersantu </w:t>
            </w:r>
            <w:r w:rsidRPr="00A01F10">
              <w:rPr>
                <w:bCs/>
                <w:sz w:val="22"/>
                <w:szCs w:val="22"/>
                <w:u w:val="single"/>
                <w:lang w:val="lv-LV"/>
              </w:rPr>
              <w:t>saimnieciskajām vai finansiālajām iespējām</w:t>
            </w:r>
            <w:r w:rsidRPr="00A01F10">
              <w:rPr>
                <w:bCs/>
                <w:sz w:val="22"/>
                <w:szCs w:val="22"/>
                <w:lang w:val="lv-LV"/>
              </w:rPr>
              <w:t>, tas pierāda Pasūtītājam, ka viņa rīcībā būs nepieciešamie resursi, iesniedzot dokumentu, kas apliecina šo komersantu sadarbību konkrētā līguma izpildei, norādot, ka pretendents un attiecīgā persona būs solidāri atbildīgi.</w:t>
            </w:r>
          </w:p>
          <w:p w14:paraId="688B29FF" w14:textId="77777777" w:rsidR="00B51CBA" w:rsidRPr="00C735DD" w:rsidRDefault="00B51CBA" w:rsidP="00B50281">
            <w:pPr>
              <w:numPr>
                <w:ilvl w:val="3"/>
                <w:numId w:val="0"/>
              </w:numPr>
              <w:spacing w:before="120" w:after="120"/>
              <w:jc w:val="both"/>
              <w:rPr>
                <w:sz w:val="22"/>
                <w:szCs w:val="22"/>
                <w:lang w:val="lv-LV"/>
              </w:rPr>
            </w:pPr>
          </w:p>
        </w:tc>
      </w:tr>
      <w:tr w:rsidR="00B51CBA" w:rsidRPr="00C735DD" w14:paraId="25FB777E" w14:textId="77777777" w:rsidTr="00E1308A">
        <w:tc>
          <w:tcPr>
            <w:tcW w:w="9077"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F1D66BE" w14:textId="77777777" w:rsidR="00B51CBA" w:rsidRPr="00C735DD" w:rsidRDefault="00B51CBA" w:rsidP="00B50281">
            <w:pPr>
              <w:numPr>
                <w:ilvl w:val="3"/>
                <w:numId w:val="0"/>
              </w:numPr>
              <w:spacing w:before="120" w:after="120"/>
              <w:rPr>
                <w:b/>
                <w:sz w:val="22"/>
                <w:szCs w:val="22"/>
                <w:lang w:val="lv-LV"/>
              </w:rPr>
            </w:pPr>
            <w:r>
              <w:rPr>
                <w:b/>
                <w:sz w:val="22"/>
                <w:szCs w:val="22"/>
                <w:lang w:val="lv-LV"/>
              </w:rPr>
              <w:t>3.5</w:t>
            </w:r>
            <w:r w:rsidRPr="00C735DD">
              <w:rPr>
                <w:b/>
                <w:sz w:val="22"/>
                <w:szCs w:val="22"/>
                <w:lang w:val="lv-LV"/>
              </w:rPr>
              <w:t>. Prasības apakšuzņēmēju piesaistei</w:t>
            </w:r>
            <w:r>
              <w:rPr>
                <w:b/>
                <w:sz w:val="22"/>
                <w:szCs w:val="22"/>
                <w:lang w:val="lv-LV"/>
              </w:rPr>
              <w:t xml:space="preserve"> </w:t>
            </w:r>
            <w:r w:rsidRPr="00B51CBA">
              <w:rPr>
                <w:b/>
                <w:i/>
                <w:sz w:val="22"/>
                <w:szCs w:val="22"/>
                <w:lang w:val="lv-LV"/>
              </w:rPr>
              <w:t>(ja attiecas)</w:t>
            </w:r>
          </w:p>
        </w:tc>
      </w:tr>
      <w:tr w:rsidR="00B51CBA" w:rsidRPr="004F058F" w14:paraId="780E4923" w14:textId="77777777" w:rsidTr="00E1308A">
        <w:tc>
          <w:tcPr>
            <w:tcW w:w="4110" w:type="dxa"/>
            <w:tcBorders>
              <w:top w:val="single" w:sz="4" w:space="0" w:color="000000"/>
              <w:left w:val="single" w:sz="4" w:space="0" w:color="000000"/>
              <w:bottom w:val="single" w:sz="4" w:space="0" w:color="000000"/>
              <w:right w:val="single" w:sz="4" w:space="0" w:color="000000"/>
            </w:tcBorders>
            <w:shd w:val="clear" w:color="auto" w:fill="auto"/>
          </w:tcPr>
          <w:p w14:paraId="3B23E8FA" w14:textId="77777777" w:rsidR="00B51CBA" w:rsidRPr="00E1308A" w:rsidRDefault="00B51CBA" w:rsidP="00B50281">
            <w:pPr>
              <w:spacing w:before="160" w:after="160"/>
              <w:jc w:val="both"/>
              <w:rPr>
                <w:bCs/>
                <w:lang w:val="lv-LV" w:eastAsia="ar-SA"/>
              </w:rPr>
            </w:pPr>
            <w:r w:rsidRPr="00E1308A">
              <w:rPr>
                <w:bCs/>
                <w:lang w:val="lv-LV" w:eastAsia="ar-SA"/>
              </w:rPr>
              <w:t xml:space="preserve">3.5.1. Pretendentam jānorāda visi apakšuzņēmēji un apakšuzņēmēja apakšuzņēmēji, kuru veicamo pakalpojumu apjoms ir vismaz 10 000 </w:t>
            </w:r>
            <w:proofErr w:type="spellStart"/>
            <w:r w:rsidRPr="00E1308A">
              <w:rPr>
                <w:bCs/>
                <w:i/>
                <w:iCs/>
                <w:lang w:val="lv-LV" w:eastAsia="ar-SA"/>
              </w:rPr>
              <w:t>euro</w:t>
            </w:r>
            <w:proofErr w:type="spellEnd"/>
            <w:r w:rsidRPr="00E1308A">
              <w:rPr>
                <w:bCs/>
                <w:lang w:val="lv-LV" w:eastAsia="ar-SA"/>
              </w:rPr>
              <w:t xml:space="preserve"> no piedāvātās līguma summas, un katram apakšuzņēmējam izpildei nododamo iepirkuma līguma daļu.</w:t>
            </w:r>
          </w:p>
          <w:p w14:paraId="6BAD8E3E" w14:textId="77777777" w:rsidR="00B51CBA" w:rsidRPr="00E1308A" w:rsidRDefault="00B51CBA" w:rsidP="00B50281">
            <w:pPr>
              <w:numPr>
                <w:ilvl w:val="3"/>
                <w:numId w:val="0"/>
              </w:numPr>
              <w:spacing w:before="120" w:after="120"/>
              <w:jc w:val="both"/>
              <w:rPr>
                <w:i/>
                <w:iCs/>
                <w:lang w:val="lv-LV"/>
              </w:rPr>
            </w:pPr>
            <w:r w:rsidRPr="00E1308A">
              <w:rPr>
                <w:bCs/>
                <w:i/>
                <w:iCs/>
                <w:lang w:val="lv-LV" w:eastAsia="ar-SA"/>
              </w:rPr>
              <w:t>Ar apakšuzņēmēju ir saprotama pretendenta nolīgta persona vai savukārt tās nolīgta persona, kura sniedz pakalpojumus iepirkuma līguma izpildei.</w:t>
            </w:r>
          </w:p>
        </w:tc>
        <w:tc>
          <w:tcPr>
            <w:tcW w:w="4967" w:type="dxa"/>
            <w:gridSpan w:val="2"/>
            <w:tcBorders>
              <w:top w:val="single" w:sz="4" w:space="0" w:color="000000"/>
              <w:left w:val="single" w:sz="4" w:space="0" w:color="000000"/>
              <w:bottom w:val="single" w:sz="4" w:space="0" w:color="000000"/>
              <w:right w:val="single" w:sz="4" w:space="0" w:color="000000"/>
            </w:tcBorders>
            <w:shd w:val="clear" w:color="auto" w:fill="auto"/>
          </w:tcPr>
          <w:p w14:paraId="7C36CF0A" w14:textId="77777777" w:rsidR="00B51CBA" w:rsidRPr="00E1308A" w:rsidRDefault="00B51CBA" w:rsidP="00B50281">
            <w:pPr>
              <w:numPr>
                <w:ilvl w:val="3"/>
                <w:numId w:val="0"/>
              </w:numPr>
              <w:spacing w:before="120" w:after="120"/>
              <w:jc w:val="both"/>
              <w:rPr>
                <w:lang w:val="lv-LV"/>
              </w:rPr>
            </w:pPr>
            <w:r w:rsidRPr="00E1308A">
              <w:rPr>
                <w:lang w:val="lv-LV"/>
              </w:rPr>
              <w:t>Pretendentam jāiesniedz tā piesaistīto apakšuzņēmēju saraksts saskaņā ar Nolikuma pielikumā Nr. </w:t>
            </w:r>
            <w:r w:rsidR="00FD7D99" w:rsidRPr="00E1308A">
              <w:rPr>
                <w:lang w:val="lv-LV"/>
              </w:rPr>
              <w:t>3</w:t>
            </w:r>
            <w:r w:rsidRPr="00E1308A">
              <w:rPr>
                <w:lang w:val="lv-LV"/>
              </w:rPr>
              <w:t xml:space="preserve"> pievienoto veidni, norādot katram apakšuzņēmējam izpildei nododamo līguma daļu un nododamo daļu vērtību </w:t>
            </w:r>
            <w:proofErr w:type="spellStart"/>
            <w:r w:rsidRPr="00E1308A">
              <w:rPr>
                <w:i/>
                <w:iCs/>
                <w:lang w:val="lv-LV"/>
              </w:rPr>
              <w:t>euro</w:t>
            </w:r>
            <w:proofErr w:type="spellEnd"/>
            <w:r w:rsidRPr="00E1308A">
              <w:rPr>
                <w:lang w:val="lv-LV"/>
              </w:rPr>
              <w:t>, kā arī katra apakšuzņēmēja apliecinājums par tā gatavību veikt tam izpildei nododamo līguma daļu (Nolikuma pielikums Nr. </w:t>
            </w:r>
            <w:r w:rsidR="00FD7D99" w:rsidRPr="00E1308A">
              <w:rPr>
                <w:lang w:val="lv-LV"/>
              </w:rPr>
              <w:t>4</w:t>
            </w:r>
            <w:r w:rsidRPr="00E1308A">
              <w:rPr>
                <w:lang w:val="lv-LV"/>
              </w:rPr>
              <w:t>).</w:t>
            </w:r>
          </w:p>
          <w:p w14:paraId="5DB1AFD6" w14:textId="77777777" w:rsidR="00B51CBA" w:rsidRPr="00E1308A" w:rsidRDefault="00B51CBA" w:rsidP="00B50281">
            <w:pPr>
              <w:numPr>
                <w:ilvl w:val="3"/>
                <w:numId w:val="0"/>
              </w:numPr>
              <w:spacing w:before="120" w:after="120"/>
              <w:jc w:val="both"/>
              <w:rPr>
                <w:lang w:val="lv-LV"/>
              </w:rPr>
            </w:pPr>
            <w:r w:rsidRPr="00E1308A">
              <w:rPr>
                <w:lang w:val="lv-LV"/>
              </w:rPr>
              <w:t>Apakšuzņēmēja sniedzamo pakalpojumu/piegāžu daļu noteic, ņemot vērā apakšuzņēmēja un visu attiecīgā iepirkuma ietvaros tā saistīto uzņēmumu sniedzamo izpildes vērtību.</w:t>
            </w:r>
          </w:p>
          <w:p w14:paraId="04B392AA" w14:textId="77777777" w:rsidR="00B51CBA" w:rsidRPr="00E1308A" w:rsidRDefault="00B51CBA" w:rsidP="00B50281">
            <w:pPr>
              <w:numPr>
                <w:ilvl w:val="3"/>
                <w:numId w:val="0"/>
              </w:numPr>
              <w:spacing w:before="120" w:after="120"/>
              <w:rPr>
                <w:i/>
                <w:iCs/>
                <w:lang w:val="lv-LV"/>
              </w:rPr>
            </w:pPr>
            <w:r w:rsidRPr="00E1308A">
              <w:rPr>
                <w:i/>
                <w:iCs/>
                <w:color w:val="FF0000"/>
                <w:lang w:val="lv-LV"/>
              </w:rPr>
              <w:t>(Pretendents Nolikuma pielikumu Nr. </w:t>
            </w:r>
            <w:r w:rsidR="00FD7D99" w:rsidRPr="00E1308A">
              <w:rPr>
                <w:i/>
                <w:iCs/>
                <w:color w:val="FF0000"/>
                <w:lang w:val="lv-LV"/>
              </w:rPr>
              <w:t>3</w:t>
            </w:r>
            <w:r w:rsidRPr="00E1308A">
              <w:rPr>
                <w:i/>
                <w:iCs/>
                <w:color w:val="FF0000"/>
                <w:lang w:val="lv-LV"/>
              </w:rPr>
              <w:t>. un</w:t>
            </w:r>
            <w:r w:rsidR="00FD7D99" w:rsidRPr="00E1308A">
              <w:rPr>
                <w:i/>
                <w:iCs/>
                <w:color w:val="FF0000"/>
                <w:lang w:val="lv-LV"/>
              </w:rPr>
              <w:t xml:space="preserve"> 4</w:t>
            </w:r>
            <w:r w:rsidRPr="00E1308A">
              <w:rPr>
                <w:i/>
                <w:iCs/>
                <w:color w:val="FF0000"/>
                <w:lang w:val="lv-LV"/>
              </w:rPr>
              <w:t xml:space="preserve"> aizpilda un iesniedz pēc nepieciešamības).</w:t>
            </w:r>
          </w:p>
        </w:tc>
      </w:tr>
      <w:bookmarkEnd w:id="115"/>
    </w:tbl>
    <w:p w14:paraId="201805C4" w14:textId="77777777" w:rsidR="00E97DF5" w:rsidRPr="000B6D85" w:rsidRDefault="00E97DF5" w:rsidP="00E97DF5">
      <w:pPr>
        <w:rPr>
          <w:lang w:val="lv-LV"/>
        </w:rPr>
      </w:pPr>
    </w:p>
    <w:p w14:paraId="54A1EE65" w14:textId="6AD867DC" w:rsidR="008E7773" w:rsidRDefault="00E038C9" w:rsidP="008E7773">
      <w:pPr>
        <w:spacing w:before="120"/>
        <w:ind w:left="567" w:hanging="567"/>
        <w:jc w:val="both"/>
        <w:rPr>
          <w:bCs/>
          <w:lang w:val="lv-LV"/>
        </w:rPr>
      </w:pPr>
      <w:bookmarkStart w:id="125" w:name="_Hlk167964226"/>
      <w:r w:rsidRPr="000B6D85">
        <w:rPr>
          <w:lang w:val="lv-LV"/>
        </w:rPr>
        <w:lastRenderedPageBreak/>
        <w:t>3.</w:t>
      </w:r>
      <w:r w:rsidR="008901D8">
        <w:rPr>
          <w:lang w:val="lv-LV"/>
        </w:rPr>
        <w:t>6</w:t>
      </w:r>
      <w:r w:rsidRPr="000B6D85">
        <w:rPr>
          <w:lang w:val="lv-LV"/>
        </w:rPr>
        <w:t xml:space="preserve">.   </w:t>
      </w:r>
      <w:r w:rsidR="008E7773">
        <w:rPr>
          <w:lang w:val="lv-LV"/>
        </w:rPr>
        <w:t>Ā</w:t>
      </w:r>
      <w:r w:rsidR="008E7773" w:rsidRPr="006675BE">
        <w:rPr>
          <w:bCs/>
          <w:lang w:val="lv-LV"/>
        </w:rPr>
        <w:t xml:space="preserve">rvalstī reģistrēts vai pastāvīgi dzīvojošs pretendents iesniedz attiecīgās kompetentās institūcijas izziņu, kas apliecina, ka uz pretendentu un </w:t>
      </w:r>
      <w:r w:rsidR="008E7773">
        <w:rPr>
          <w:bCs/>
          <w:lang w:val="lv-LV"/>
        </w:rPr>
        <w:t>PIL</w:t>
      </w:r>
      <w:r w:rsidR="008E7773" w:rsidRPr="006675BE">
        <w:rPr>
          <w:bCs/>
          <w:lang w:val="lv-LV"/>
        </w:rPr>
        <w:t xml:space="preserve"> 42.</w:t>
      </w:r>
      <w:r w:rsidR="008E7773">
        <w:rPr>
          <w:bCs/>
          <w:lang w:val="lv-LV"/>
        </w:rPr>
        <w:t xml:space="preserve"> </w:t>
      </w:r>
      <w:r w:rsidR="008E7773" w:rsidRPr="006675BE">
        <w:rPr>
          <w:bCs/>
          <w:lang w:val="lv-LV"/>
        </w:rPr>
        <w:t xml:space="preserve">panta </w:t>
      </w:r>
      <w:r w:rsidR="008E7773">
        <w:rPr>
          <w:bCs/>
          <w:lang w:val="lv-LV"/>
        </w:rPr>
        <w:t>trešajā daļā</w:t>
      </w:r>
      <w:r w:rsidR="008E7773" w:rsidRPr="006675BE">
        <w:rPr>
          <w:bCs/>
          <w:lang w:val="lv-LV"/>
        </w:rPr>
        <w:t xml:space="preserve"> minētajām personām neattiecas</w:t>
      </w:r>
      <w:r w:rsidR="008E7773">
        <w:rPr>
          <w:bCs/>
          <w:lang w:val="lv-LV"/>
        </w:rPr>
        <w:t xml:space="preserve"> </w:t>
      </w:r>
      <w:r w:rsidR="008E7773" w:rsidRPr="006675BE">
        <w:rPr>
          <w:bCs/>
          <w:lang w:val="lv-LV"/>
        </w:rPr>
        <w:t>šajā pantā minētie izslēgšanas noteikumi. Šajā punktā minētajai izziņai ir jābūt izsniegtai ne agrāk kā 6 (sešus) mēnešus pirms tās iesniegšanas dienas, ja izziņas izdevējs nav norādījis īsāku tās derīguma termiņu</w:t>
      </w:r>
      <w:r w:rsidR="008E7773">
        <w:rPr>
          <w:bCs/>
          <w:lang w:val="lv-LV"/>
        </w:rPr>
        <w:t xml:space="preserve"> (</w:t>
      </w:r>
      <w:r w:rsidR="008E7773" w:rsidRPr="001249E5">
        <w:rPr>
          <w:bCs/>
          <w:i/>
          <w:sz w:val="22"/>
          <w:szCs w:val="22"/>
          <w:lang w:val="lv-LV"/>
        </w:rPr>
        <w:t>dokumentus iesniedz EIS sadaļā “Cit</w:t>
      </w:r>
      <w:r w:rsidR="008E7773">
        <w:rPr>
          <w:bCs/>
          <w:i/>
          <w:sz w:val="22"/>
          <w:szCs w:val="22"/>
          <w:lang w:val="lv-LV"/>
        </w:rPr>
        <w:t>as</w:t>
      </w:r>
      <w:r w:rsidR="008E7773" w:rsidRPr="001249E5">
        <w:rPr>
          <w:bCs/>
          <w:i/>
          <w:sz w:val="22"/>
          <w:szCs w:val="22"/>
          <w:lang w:val="lv-LV"/>
        </w:rPr>
        <w:t xml:space="preserve"> </w:t>
      </w:r>
      <w:r w:rsidR="008E7773">
        <w:rPr>
          <w:bCs/>
          <w:i/>
          <w:sz w:val="22"/>
          <w:szCs w:val="22"/>
          <w:lang w:val="lv-LV"/>
        </w:rPr>
        <w:t>prasības</w:t>
      </w:r>
      <w:r w:rsidR="008E7773" w:rsidRPr="001249E5">
        <w:rPr>
          <w:bCs/>
          <w:i/>
          <w:sz w:val="22"/>
          <w:szCs w:val="22"/>
          <w:lang w:val="lv-LV"/>
        </w:rPr>
        <w:t>”</w:t>
      </w:r>
      <w:r w:rsidR="008E7773">
        <w:rPr>
          <w:bCs/>
          <w:lang w:val="lv-LV"/>
        </w:rPr>
        <w:t>).</w:t>
      </w:r>
    </w:p>
    <w:p w14:paraId="63436963" w14:textId="4D5DA1D2" w:rsidR="008E7773" w:rsidRDefault="008E7773" w:rsidP="008E7773">
      <w:pPr>
        <w:spacing w:before="120" w:after="120"/>
        <w:ind w:left="567" w:hanging="567"/>
        <w:jc w:val="both"/>
        <w:rPr>
          <w:bCs/>
          <w:lang w:val="lv-LV"/>
        </w:rPr>
      </w:pPr>
      <w:r>
        <w:rPr>
          <w:lang w:val="lv-LV"/>
        </w:rPr>
        <w:t>3.</w:t>
      </w:r>
      <w:r w:rsidR="008901D8">
        <w:rPr>
          <w:lang w:val="lv-LV"/>
        </w:rPr>
        <w:t>7</w:t>
      </w:r>
      <w:r>
        <w:rPr>
          <w:lang w:val="lv-LV"/>
        </w:rPr>
        <w:t xml:space="preserve">. </w:t>
      </w:r>
      <w:r>
        <w:rPr>
          <w:lang w:val="lv-LV"/>
        </w:rPr>
        <w:tab/>
        <w:t>P</w:t>
      </w:r>
      <w:r w:rsidRPr="000A7EE3">
        <w:rPr>
          <w:lang w:val="lv-LV"/>
        </w:rPr>
        <w:t>amatojoties uz Starptautisko un Latvijas Republikas nacionālo sankciju likuma 11.</w:t>
      </w:r>
      <w:r w:rsidRPr="000A7EE3">
        <w:rPr>
          <w:vertAlign w:val="superscript"/>
          <w:lang w:val="lv-LV"/>
        </w:rPr>
        <w:t>1</w:t>
      </w:r>
      <w:r>
        <w:rPr>
          <w:lang w:val="lv-LV"/>
        </w:rPr>
        <w:t> </w:t>
      </w:r>
      <w:r w:rsidRPr="000A7EE3">
        <w:rPr>
          <w:lang w:val="lv-LV"/>
        </w:rPr>
        <w:t>panta pirm</w:t>
      </w:r>
      <w:r>
        <w:rPr>
          <w:lang w:val="lv-LV"/>
        </w:rPr>
        <w:t xml:space="preserve">o </w:t>
      </w:r>
      <w:r w:rsidRPr="000A7EE3">
        <w:rPr>
          <w:lang w:val="lv-LV"/>
        </w:rPr>
        <w:t>daļ</w:t>
      </w:r>
      <w:r>
        <w:rPr>
          <w:lang w:val="lv-LV"/>
        </w:rPr>
        <w:t>u</w:t>
      </w:r>
      <w:r w:rsidRPr="000A7EE3">
        <w:rPr>
          <w:lang w:val="lv-LV"/>
        </w:rPr>
        <w:t xml:space="preserve">, lai pārliecinātos par ārvalstu </w:t>
      </w:r>
      <w:r>
        <w:rPr>
          <w:lang w:val="lv-LV"/>
        </w:rPr>
        <w:t>p</w:t>
      </w:r>
      <w:r w:rsidRPr="000A7EE3">
        <w:rPr>
          <w:lang w:val="lv-LV"/>
        </w:rPr>
        <w:t xml:space="preserve">retendenta amatpersonām, </w:t>
      </w:r>
      <w:r>
        <w:rPr>
          <w:lang w:val="lv-LV"/>
        </w:rPr>
        <w:t>p</w:t>
      </w:r>
      <w:r w:rsidRPr="000A7EE3">
        <w:rPr>
          <w:lang w:val="lv-LV"/>
        </w:rPr>
        <w:t xml:space="preserve">retendents iesniedz kompetentas institūcijas izsniegtu izziņu, kurā iekļauta informācija par valdes vai padomes locekli, patieso labuma guvēju, </w:t>
      </w:r>
      <w:proofErr w:type="spellStart"/>
      <w:r w:rsidRPr="000A7EE3">
        <w:rPr>
          <w:lang w:val="lv-LV"/>
        </w:rPr>
        <w:t>pārstāvēttiesīgo</w:t>
      </w:r>
      <w:proofErr w:type="spellEnd"/>
      <w:r w:rsidRPr="000A7EE3">
        <w:rPr>
          <w:lang w:val="lv-LV"/>
        </w:rPr>
        <w:t xml:space="preserve"> personu vai prokūristu, vai personu, kura ir pilnvarota pārstāvēt </w:t>
      </w:r>
      <w:r>
        <w:rPr>
          <w:lang w:val="lv-LV"/>
        </w:rPr>
        <w:t>p</w:t>
      </w:r>
      <w:r w:rsidRPr="000A7EE3">
        <w:rPr>
          <w:lang w:val="lv-LV"/>
        </w:rPr>
        <w:t xml:space="preserve">retendentu darbībās, kas saistītas ar filiāli, vai personālsabiedrības biedru, tā valdes vai padomes locekli, patieso labuma guvēju, </w:t>
      </w:r>
      <w:proofErr w:type="spellStart"/>
      <w:r w:rsidRPr="000A7EE3">
        <w:rPr>
          <w:lang w:val="lv-LV"/>
        </w:rPr>
        <w:t>pārstāvēttiesīgo</w:t>
      </w:r>
      <w:proofErr w:type="spellEnd"/>
      <w:r w:rsidRPr="000A7EE3">
        <w:rPr>
          <w:lang w:val="lv-LV"/>
        </w:rPr>
        <w:t xml:space="preserve"> personu vai prokūristu, ja </w:t>
      </w:r>
      <w:r>
        <w:rPr>
          <w:lang w:val="lv-LV"/>
        </w:rPr>
        <w:t>p</w:t>
      </w:r>
      <w:r w:rsidRPr="000A7EE3">
        <w:rPr>
          <w:lang w:val="lv-LV"/>
        </w:rPr>
        <w:t xml:space="preserve">retendents ir personālsabiedrība, un </w:t>
      </w:r>
      <w:r>
        <w:rPr>
          <w:lang w:val="lv-LV"/>
        </w:rPr>
        <w:t>p</w:t>
      </w:r>
      <w:r w:rsidRPr="000A7EE3">
        <w:rPr>
          <w:lang w:val="lv-LV"/>
        </w:rPr>
        <w:t>retendenta apliecinājumu, ka informācija aizvien ir aktuāla</w:t>
      </w:r>
      <w:r>
        <w:rPr>
          <w:lang w:val="lv-LV"/>
        </w:rPr>
        <w:t xml:space="preserve"> (</w:t>
      </w:r>
      <w:r w:rsidRPr="001249E5">
        <w:rPr>
          <w:bCs/>
          <w:i/>
          <w:sz w:val="22"/>
          <w:szCs w:val="22"/>
          <w:lang w:val="lv-LV"/>
        </w:rPr>
        <w:t>dokumentus iesniedz EIS sadaļā “Citi dokumenti”</w:t>
      </w:r>
      <w:r>
        <w:rPr>
          <w:bCs/>
          <w:lang w:val="lv-LV"/>
        </w:rPr>
        <w:t>).</w:t>
      </w:r>
    </w:p>
    <w:p w14:paraId="2C2EECDB" w14:textId="0DAF0008" w:rsidR="008E7773" w:rsidRDefault="008E7773" w:rsidP="008E7773">
      <w:pPr>
        <w:spacing w:before="120"/>
        <w:ind w:left="567" w:hanging="567"/>
        <w:jc w:val="both"/>
        <w:rPr>
          <w:lang w:val="lv-LV"/>
        </w:rPr>
      </w:pPr>
      <w:r>
        <w:rPr>
          <w:lang w:val="lv-LV"/>
        </w:rPr>
        <w:t>3.</w:t>
      </w:r>
      <w:r w:rsidR="008901D8">
        <w:rPr>
          <w:lang w:val="lv-LV"/>
        </w:rPr>
        <w:t>8</w:t>
      </w:r>
      <w:r>
        <w:rPr>
          <w:lang w:val="lv-LV"/>
        </w:rPr>
        <w:t xml:space="preserve">. </w:t>
      </w:r>
      <w:r>
        <w:rPr>
          <w:lang w:val="lv-LV"/>
        </w:rPr>
        <w:tab/>
      </w:r>
      <w:r w:rsidR="00E038C9" w:rsidRPr="000B6D85">
        <w:rPr>
          <w:lang w:val="lv-LV" w:eastAsia="lv-LV"/>
        </w:rPr>
        <w:t xml:space="preserve">Ja attiecināms – pamatojoties uz PIL 43. panta otro daļu, ja pretendents vai personālsabiedrības biedrs, ja pretendents ir personālsabiedrība, atbilst PIL 42. pantā minētajam izslēgšanas gadījumam, </w:t>
      </w:r>
      <w:r w:rsidR="00E038C9" w:rsidRPr="000B6D85">
        <w:rPr>
          <w:u w:val="single"/>
          <w:lang w:val="lv-LV" w:eastAsia="lv-LV"/>
        </w:rPr>
        <w:t>pretendents norāda to piedāvājumā</w:t>
      </w:r>
      <w:r w:rsidR="00E038C9" w:rsidRPr="000B6D85">
        <w:rPr>
          <w:lang w:val="lv-LV" w:eastAsia="lv-LV"/>
        </w:rPr>
        <w:t xml:space="preserve"> un, ja tiek atzīts par tādu, kuram būtu piešķiramas iepirkuma līguma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00E038C9" w:rsidRPr="000B6D85">
        <w:rPr>
          <w:lang w:val="lv-LV" w:eastAsia="lv-LV"/>
        </w:rPr>
        <w:t>personālvadības</w:t>
      </w:r>
      <w:proofErr w:type="spellEnd"/>
      <w:r w:rsidR="00E038C9" w:rsidRPr="000B6D85">
        <w:rPr>
          <w:lang w:val="lv-LV" w:eastAsia="lv-LV"/>
        </w:rPr>
        <w:t xml:space="preserve"> pasākumiem, lai pierādītu savu uzticamību un novērstu tādu pašu un līdzīgu gadījumu atkārtošanos nākotnē (</w:t>
      </w:r>
      <w:r w:rsidR="00E038C9" w:rsidRPr="000B6D85">
        <w:rPr>
          <w:i/>
          <w:sz w:val="22"/>
          <w:szCs w:val="22"/>
          <w:lang w:val="lv-LV" w:eastAsia="lv-LV"/>
        </w:rPr>
        <w:t>dokumentus iesniedz EIS sadaļā “Citi dokumenti”</w:t>
      </w:r>
      <w:r w:rsidR="00E038C9" w:rsidRPr="000B6D85">
        <w:rPr>
          <w:lang w:val="lv-LV" w:eastAsia="lv-LV"/>
        </w:rPr>
        <w:t>).</w:t>
      </w:r>
      <w:r w:rsidRPr="008E7773">
        <w:rPr>
          <w:lang w:val="lv-LV"/>
        </w:rPr>
        <w:t xml:space="preserve"> </w:t>
      </w:r>
    </w:p>
    <w:p w14:paraId="1F416AFF" w14:textId="71C9E2BA" w:rsidR="008E7773" w:rsidRPr="000B6D85" w:rsidRDefault="008E7773" w:rsidP="008E7773">
      <w:pPr>
        <w:spacing w:before="120"/>
        <w:ind w:left="567" w:hanging="567"/>
        <w:jc w:val="both"/>
        <w:rPr>
          <w:lang w:val="lv-LV"/>
        </w:rPr>
      </w:pPr>
      <w:r>
        <w:rPr>
          <w:lang w:val="lv-LV"/>
        </w:rPr>
        <w:t>3.</w:t>
      </w:r>
      <w:r w:rsidR="008901D8">
        <w:rPr>
          <w:lang w:val="lv-LV"/>
        </w:rPr>
        <w:t>9</w:t>
      </w:r>
      <w:r>
        <w:rPr>
          <w:lang w:val="lv-LV"/>
        </w:rPr>
        <w:t xml:space="preserve">. </w:t>
      </w:r>
      <w:r>
        <w:rPr>
          <w:lang w:val="lv-LV"/>
        </w:rPr>
        <w:tab/>
      </w:r>
      <w:r w:rsidRPr="000B6D85">
        <w:rPr>
          <w:lang w:val="lv-LV"/>
        </w:rPr>
        <w:t>Pretendentu kvalifikācijas nosacījumi ir obligāti visiem pretendentiem, kuri vēlas iegūt iepirkuma līguma slēgšanas tiesības.</w:t>
      </w:r>
    </w:p>
    <w:p w14:paraId="2BB27F85" w14:textId="2D992D3E" w:rsidR="00E038C9" w:rsidRPr="000B6D85" w:rsidRDefault="008E7773" w:rsidP="008E7773">
      <w:pPr>
        <w:spacing w:before="240"/>
        <w:ind w:left="567" w:hanging="567"/>
        <w:rPr>
          <w:lang w:val="lv-LV"/>
        </w:rPr>
      </w:pPr>
      <w:r w:rsidRPr="000B6D85">
        <w:rPr>
          <w:lang w:val="lv-LV"/>
        </w:rPr>
        <w:t>3.</w:t>
      </w:r>
      <w:r w:rsidR="008901D8">
        <w:rPr>
          <w:lang w:val="lv-LV"/>
        </w:rPr>
        <w:t>10</w:t>
      </w:r>
      <w:r w:rsidRPr="000B6D85">
        <w:rPr>
          <w:lang w:val="lv-LV"/>
        </w:rPr>
        <w:t>.   Iesniedzot Nolikumā pieprasītos kvalifikācijas dokumentus, pretendents apliecina, ka tā kvalifikācija ir pietiekama iepirkuma līguma izpildei.</w:t>
      </w:r>
    </w:p>
    <w:p w14:paraId="79D2E4B5" w14:textId="006D85BA" w:rsidR="00E038C9" w:rsidRPr="000B6D85" w:rsidRDefault="00E038C9" w:rsidP="00E038C9">
      <w:pPr>
        <w:spacing w:before="120" w:after="120"/>
        <w:ind w:left="567" w:hanging="567"/>
        <w:jc w:val="both"/>
        <w:rPr>
          <w:lang w:val="lv-LV"/>
        </w:rPr>
      </w:pPr>
      <w:r w:rsidRPr="000B6D85">
        <w:rPr>
          <w:rFonts w:eastAsia="Calibri"/>
          <w:bCs/>
          <w:lang w:val="lv-LV"/>
        </w:rPr>
        <w:t>3.</w:t>
      </w:r>
      <w:r w:rsidR="008901D8">
        <w:rPr>
          <w:rFonts w:eastAsia="Calibri"/>
          <w:bCs/>
          <w:lang w:val="lv-LV"/>
        </w:rPr>
        <w:t>11</w:t>
      </w:r>
      <w:r w:rsidRPr="000B6D85">
        <w:rPr>
          <w:rFonts w:eastAsia="Calibri"/>
          <w:bCs/>
          <w:lang w:val="lv-LV"/>
        </w:rPr>
        <w:t>.</w:t>
      </w:r>
      <w:r w:rsidRPr="000B6D85">
        <w:rPr>
          <w:rFonts w:eastAsia="Calibri"/>
          <w:bCs/>
          <w:lang w:val="lv-LV"/>
        </w:rPr>
        <w:tab/>
        <w:t xml:space="preserve">Saskaņā ar PIL 49. pantu, pretendents kā sākotnējo pierādījumu atbilstībai Nolikuma 3. sadaļā noteiktajām pretendentu </w:t>
      </w:r>
      <w:r w:rsidRPr="000B6D85">
        <w:rPr>
          <w:bCs/>
          <w:lang w:val="lv-LV"/>
        </w:rPr>
        <w:t>kvalifikācijas</w:t>
      </w:r>
      <w:r w:rsidRPr="000B6D85">
        <w:rPr>
          <w:rFonts w:eastAsia="Calibri"/>
          <w:bCs/>
          <w:lang w:val="lv-LV"/>
        </w:rPr>
        <w:t xml:space="preserve"> prasībām var iesniegt Eiropas vienoto iepirkuma procedūras dokumentu (turpmāk – </w:t>
      </w:r>
      <w:r w:rsidRPr="000B6D85">
        <w:rPr>
          <w:lang w:val="lv-LV"/>
        </w:rPr>
        <w:t>ESPD</w:t>
      </w:r>
      <w:r w:rsidRPr="000B6D85">
        <w:rPr>
          <w:rFonts w:eastAsia="Calibri"/>
          <w:bCs/>
          <w:lang w:val="lv-LV"/>
        </w:rPr>
        <w:t>)</w:t>
      </w:r>
      <w:r w:rsidRPr="000B6D85">
        <w:rPr>
          <w:lang w:val="lv-LV"/>
        </w:rPr>
        <w:t>. ESPD aizpildāms un iesniedzams saskaņā ar PIL 49. panta noteikumiem.</w:t>
      </w:r>
    </w:p>
    <w:p w14:paraId="2A9CFA54" w14:textId="6CA0FCF3" w:rsidR="00E038C9" w:rsidRPr="000B6D85" w:rsidRDefault="00E038C9" w:rsidP="00E038C9">
      <w:pPr>
        <w:spacing w:before="120" w:after="120"/>
        <w:ind w:left="567" w:hanging="567"/>
        <w:jc w:val="both"/>
        <w:rPr>
          <w:rStyle w:val="Hyperlink"/>
          <w:lang w:val="lv-LV"/>
        </w:rPr>
      </w:pPr>
      <w:r w:rsidRPr="000B6D85">
        <w:rPr>
          <w:lang w:val="lv-LV"/>
        </w:rPr>
        <w:t>3.</w:t>
      </w:r>
      <w:r w:rsidR="008E7773">
        <w:rPr>
          <w:lang w:val="lv-LV"/>
        </w:rPr>
        <w:t>1</w:t>
      </w:r>
      <w:r w:rsidR="008901D8">
        <w:rPr>
          <w:lang w:val="lv-LV"/>
        </w:rPr>
        <w:t>2</w:t>
      </w:r>
      <w:r w:rsidRPr="000B6D85">
        <w:rPr>
          <w:lang w:val="lv-LV"/>
        </w:rPr>
        <w:t>.</w:t>
      </w:r>
      <w:r w:rsidRPr="000B6D85">
        <w:rPr>
          <w:lang w:val="lv-LV"/>
        </w:rPr>
        <w:tab/>
        <w:t xml:space="preserve">ESPD pretendents aizpilda atbilstoši prasībām, kuras nosaka Eiropas Komisijas 2016.gada 5. janvāra īstenošanas regula Nr.2016/7. Eiropas vienotā iepirkuma procedūras dokumenta (ESPD) veidlapa (īstenošanas regulas Nr.2016/7 2. pielikums) pieejama </w:t>
      </w:r>
      <w:hyperlink r:id="rId26" w:history="1">
        <w:r w:rsidRPr="000B6D85">
          <w:rPr>
            <w:rStyle w:val="Hyperlink"/>
            <w:lang w:val="lv-LV"/>
          </w:rPr>
          <w:t>http://espd.eis.gov.lv/</w:t>
        </w:r>
      </w:hyperlink>
      <w:r w:rsidRPr="000B6D85">
        <w:rPr>
          <w:rStyle w:val="Hyperlink"/>
          <w:lang w:val="lv-LV"/>
        </w:rPr>
        <w:t>.</w:t>
      </w:r>
    </w:p>
    <w:p w14:paraId="633C24AE" w14:textId="78FA2F10" w:rsidR="00E038C9" w:rsidRPr="000B6D85" w:rsidRDefault="00E038C9" w:rsidP="00E038C9">
      <w:pPr>
        <w:spacing w:before="120" w:after="120"/>
        <w:ind w:left="567" w:hanging="567"/>
        <w:jc w:val="both"/>
        <w:rPr>
          <w:color w:val="0000FF"/>
          <w:u w:val="single"/>
          <w:lang w:val="lv-LV"/>
        </w:rPr>
      </w:pPr>
      <w:r w:rsidRPr="000B6D85">
        <w:rPr>
          <w:lang w:val="lv-LV"/>
        </w:rPr>
        <w:t>3.</w:t>
      </w:r>
      <w:r w:rsidR="008E7773">
        <w:rPr>
          <w:lang w:val="lv-LV"/>
        </w:rPr>
        <w:t>1</w:t>
      </w:r>
      <w:r w:rsidR="008901D8">
        <w:rPr>
          <w:lang w:val="lv-LV"/>
        </w:rPr>
        <w:t>3</w:t>
      </w:r>
      <w:r w:rsidRPr="000B6D85">
        <w:rPr>
          <w:lang w:val="lv-LV"/>
        </w:rPr>
        <w:t>.</w:t>
      </w:r>
      <w:r w:rsidRPr="000B6D85">
        <w:rPr>
          <w:lang w:val="lv-LV"/>
        </w:rPr>
        <w:tab/>
      </w:r>
      <w:r w:rsidRPr="000B6D85">
        <w:rPr>
          <w:bCs/>
          <w:lang w:val="lv-LV"/>
        </w:rPr>
        <w:t xml:space="preserve">Ja piegādātājs izvēlējies iesniegt </w:t>
      </w:r>
      <w:r w:rsidRPr="000B6D85">
        <w:rPr>
          <w:lang w:val="lv-LV"/>
        </w:rPr>
        <w:t>ESPD</w:t>
      </w:r>
      <w:r w:rsidRPr="000B6D85">
        <w:rPr>
          <w:bCs/>
          <w:lang w:val="lv-LV"/>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proofErr w:type="spellStart"/>
      <w:r w:rsidRPr="000B6D85">
        <w:rPr>
          <w:bCs/>
          <w:i/>
          <w:iCs/>
          <w:lang w:val="lv-LV"/>
        </w:rPr>
        <w:t>euro</w:t>
      </w:r>
      <w:proofErr w:type="spellEnd"/>
      <w:r w:rsidRPr="000B6D85">
        <w:rPr>
          <w:bCs/>
          <w:lang w:val="lv-LV"/>
        </w:rPr>
        <w:t xml:space="preserve">. Piegādātāju apvienība iesniedz atsevišķu </w:t>
      </w:r>
      <w:r w:rsidRPr="000B6D85">
        <w:rPr>
          <w:lang w:val="lv-LV"/>
        </w:rPr>
        <w:t>ESPD</w:t>
      </w:r>
      <w:r w:rsidRPr="000B6D85">
        <w:rPr>
          <w:bCs/>
          <w:lang w:val="lv-LV"/>
        </w:rPr>
        <w:t xml:space="preserve"> par katru tās dalībnieku. (</w:t>
      </w:r>
      <w:r w:rsidRPr="000B6D85">
        <w:rPr>
          <w:bCs/>
          <w:i/>
          <w:iCs/>
          <w:lang w:val="lv-LV"/>
        </w:rPr>
        <w:t>pieejams espd.eis.gov.lv (aizpildāmas visas sadaļas)</w:t>
      </w:r>
      <w:r w:rsidRPr="000B6D85">
        <w:rPr>
          <w:bCs/>
          <w:lang w:val="lv-LV"/>
        </w:rPr>
        <w:t>)</w:t>
      </w:r>
      <w:r w:rsidRPr="000B6D85">
        <w:rPr>
          <w:color w:val="0000FF"/>
          <w:lang w:val="lv-LV"/>
        </w:rPr>
        <w:t>.</w:t>
      </w:r>
    </w:p>
    <w:p w14:paraId="155821F2" w14:textId="7975B102" w:rsidR="00E038C9" w:rsidRPr="000B6D85" w:rsidRDefault="00E038C9" w:rsidP="00E038C9">
      <w:pPr>
        <w:spacing w:before="120" w:after="120"/>
        <w:ind w:left="567" w:hanging="567"/>
        <w:jc w:val="both"/>
        <w:rPr>
          <w:bCs/>
          <w:lang w:val="lv-LV"/>
        </w:rPr>
      </w:pPr>
      <w:r w:rsidRPr="000B6D85">
        <w:rPr>
          <w:lang w:val="lv-LV"/>
        </w:rPr>
        <w:t>3</w:t>
      </w:r>
      <w:r w:rsidRPr="000B6D85">
        <w:rPr>
          <w:bCs/>
          <w:lang w:val="lv-LV"/>
        </w:rPr>
        <w:t>.</w:t>
      </w:r>
      <w:r w:rsidR="00B51CBA">
        <w:rPr>
          <w:bCs/>
          <w:lang w:val="lv-LV"/>
        </w:rPr>
        <w:t>1</w:t>
      </w:r>
      <w:r w:rsidR="008901D8">
        <w:rPr>
          <w:bCs/>
          <w:lang w:val="lv-LV"/>
        </w:rPr>
        <w:t>4</w:t>
      </w:r>
      <w:r w:rsidRPr="000B6D85">
        <w:rPr>
          <w:bCs/>
          <w:lang w:val="lv-LV"/>
        </w:rPr>
        <w:t>.</w:t>
      </w:r>
      <w:r w:rsidRPr="000B6D85">
        <w:rPr>
          <w:bCs/>
          <w:lang w:val="lv-LV"/>
        </w:rPr>
        <w:tab/>
        <w:t xml:space="preserve">Ja pretendents izvēlējies iesniegt </w:t>
      </w:r>
      <w:r w:rsidRPr="000B6D85">
        <w:rPr>
          <w:lang w:val="lv-LV"/>
        </w:rPr>
        <w:t>ESPD</w:t>
      </w:r>
      <w:r w:rsidRPr="000B6D85">
        <w:rPr>
          <w:bCs/>
          <w:lang w:val="lv-LV"/>
        </w:rPr>
        <w:t>, lai apliecinātu, ka tas atbilst nolikumā noteiktajām pretendentu atlases prasībām, iepirkuma komisija jebkurā brīdī Atklāta konkursa laikā var lūgt jebkuram pretendentam iesniegt visus vajadzīgos sertifikātus un apliecinošos dokumentus vai daļu no tiem, ja tas ir nepieciešams Atklāta konkursa pareizas norises nodrošināšanai.</w:t>
      </w:r>
    </w:p>
    <w:p w14:paraId="711B089E" w14:textId="77777777" w:rsidR="00B43E68" w:rsidRPr="000B6D85" w:rsidRDefault="00AF1559" w:rsidP="00AF1559">
      <w:pPr>
        <w:pStyle w:val="Heading1"/>
        <w:rPr>
          <w:rFonts w:ascii="Times New Roman" w:hAnsi="Times New Roman"/>
        </w:rPr>
      </w:pPr>
      <w:bookmarkStart w:id="126" w:name="_Toc42079444"/>
      <w:bookmarkStart w:id="127" w:name="_Toc42079648"/>
      <w:bookmarkStart w:id="128" w:name="_Toc42079683"/>
      <w:bookmarkStart w:id="129" w:name="_Toc42079708"/>
      <w:bookmarkStart w:id="130" w:name="_Toc42080284"/>
      <w:bookmarkStart w:id="131" w:name="_Toc42080818"/>
      <w:bookmarkStart w:id="132" w:name="_Toc42080874"/>
      <w:bookmarkEnd w:id="125"/>
      <w:r w:rsidRPr="000B6D85">
        <w:rPr>
          <w:rFonts w:ascii="Times New Roman" w:hAnsi="Times New Roman"/>
        </w:rPr>
        <w:lastRenderedPageBreak/>
        <w:t xml:space="preserve">4. </w:t>
      </w:r>
      <w:r w:rsidR="00B43E68" w:rsidRPr="000B6D85">
        <w:rPr>
          <w:rFonts w:ascii="Times New Roman" w:hAnsi="Times New Roman"/>
        </w:rPr>
        <w:t>Tehniskais un finanšu piedāvājums</w:t>
      </w:r>
      <w:bookmarkEnd w:id="126"/>
      <w:bookmarkEnd w:id="127"/>
      <w:bookmarkEnd w:id="128"/>
      <w:bookmarkEnd w:id="129"/>
      <w:bookmarkEnd w:id="130"/>
      <w:bookmarkEnd w:id="131"/>
      <w:bookmarkEnd w:id="132"/>
    </w:p>
    <w:p w14:paraId="35268F15" w14:textId="77777777" w:rsidR="002C28BC" w:rsidRPr="000B6D85" w:rsidRDefault="002C28BC" w:rsidP="00E46C3D">
      <w:pPr>
        <w:pStyle w:val="ListParagraph"/>
        <w:numPr>
          <w:ilvl w:val="1"/>
          <w:numId w:val="9"/>
        </w:numPr>
        <w:spacing w:before="120"/>
        <w:ind w:left="567" w:hanging="567"/>
        <w:jc w:val="both"/>
        <w:rPr>
          <w:lang w:val="lv-LV"/>
        </w:rPr>
      </w:pPr>
      <w:r w:rsidRPr="000B6D85">
        <w:rPr>
          <w:lang w:val="lv-LV"/>
        </w:rPr>
        <w:t>Tehnisko – finanšu piedāvājumu (</w:t>
      </w:r>
      <w:r w:rsidRPr="000B6D85">
        <w:rPr>
          <w:bCs/>
          <w:lang w:val="lv-LV"/>
        </w:rPr>
        <w:t xml:space="preserve">aizpildīta </w:t>
      </w:r>
      <w:r w:rsidR="008E7773">
        <w:rPr>
          <w:bCs/>
          <w:lang w:val="lv-LV"/>
        </w:rPr>
        <w:t xml:space="preserve">attiecīgās daļas par kuru iesniedz piedāvājumu </w:t>
      </w:r>
      <w:r w:rsidRPr="000B6D85">
        <w:rPr>
          <w:bCs/>
          <w:lang w:val="lv-LV"/>
        </w:rPr>
        <w:t>Nolikuma pielikumā Nr. </w:t>
      </w:r>
      <w:r w:rsidR="008E7773">
        <w:rPr>
          <w:bCs/>
          <w:lang w:val="lv-LV"/>
        </w:rPr>
        <w:t>10.1-10.5</w:t>
      </w:r>
      <w:r w:rsidRPr="000B6D85">
        <w:rPr>
          <w:bCs/>
          <w:lang w:val="lv-LV"/>
        </w:rPr>
        <w:t xml:space="preserve"> </w:t>
      </w:r>
      <w:r w:rsidR="00D84F45" w:rsidRPr="000B6D85">
        <w:rPr>
          <w:bCs/>
          <w:i/>
          <w:lang w:val="lv-LV"/>
        </w:rPr>
        <w:t xml:space="preserve">„Tehniskā specifikācija – finanšu piedāvājums” </w:t>
      </w:r>
      <w:r w:rsidRPr="000B6D85">
        <w:rPr>
          <w:bCs/>
          <w:lang w:val="lv-LV"/>
        </w:rPr>
        <w:t xml:space="preserve">pievienotā </w:t>
      </w:r>
      <w:r w:rsidRPr="000B6D85">
        <w:rPr>
          <w:i/>
          <w:lang w:val="lv-LV"/>
        </w:rPr>
        <w:t>MS Excel</w:t>
      </w:r>
      <w:r w:rsidRPr="000B6D85">
        <w:rPr>
          <w:lang w:val="lv-LV"/>
        </w:rPr>
        <w:t xml:space="preserve"> tabulas </w:t>
      </w:r>
      <w:r w:rsidRPr="000B6D85">
        <w:rPr>
          <w:bCs/>
          <w:lang w:val="lv-LV"/>
        </w:rPr>
        <w:t>forma</w:t>
      </w:r>
      <w:r w:rsidRPr="000B6D85">
        <w:rPr>
          <w:lang w:val="lv-LV"/>
        </w:rPr>
        <w:t>) pretendents sagatavo precīzi</w:t>
      </w:r>
      <w:r w:rsidRPr="000B6D85">
        <w:rPr>
          <w:bCs/>
          <w:lang w:val="lv-LV"/>
        </w:rPr>
        <w:t>,</w:t>
      </w:r>
      <w:r w:rsidRPr="000B6D85">
        <w:rPr>
          <w:lang w:val="lv-LV"/>
        </w:rPr>
        <w:t xml:space="preserve"> atbilstoši norādītajām tehniskajām prasībām, ievērojot </w:t>
      </w:r>
      <w:r w:rsidR="001C00E9" w:rsidRPr="000B6D85">
        <w:rPr>
          <w:lang w:val="lv-LV"/>
        </w:rPr>
        <w:t>t</w:t>
      </w:r>
      <w:r w:rsidRPr="000B6D85">
        <w:rPr>
          <w:lang w:val="lv-LV"/>
        </w:rPr>
        <w:t xml:space="preserve">ehniskās specifikācijas – finanšu piedāvājuma </w:t>
      </w:r>
      <w:r w:rsidR="00EC5AE8" w:rsidRPr="000B6D85">
        <w:rPr>
          <w:lang w:val="lv-LV"/>
        </w:rPr>
        <w:t xml:space="preserve">formas </w:t>
      </w:r>
      <w:r w:rsidRPr="000B6D85">
        <w:rPr>
          <w:lang w:val="lv-LV"/>
        </w:rPr>
        <w:t xml:space="preserve">numerācijas secību. </w:t>
      </w:r>
      <w:r w:rsidRPr="000B6D85">
        <w:rPr>
          <w:b/>
          <w:lang w:val="lv-LV"/>
        </w:rPr>
        <w:t>Pretendentu piedāvājumi, kuros nebūs aizpildīta tabula, netiks vērtēti.</w:t>
      </w:r>
    </w:p>
    <w:p w14:paraId="234BF1DF" w14:textId="77777777" w:rsidR="008E7773" w:rsidRPr="008E7773" w:rsidRDefault="008E7773" w:rsidP="008E7773">
      <w:pPr>
        <w:pStyle w:val="ListParagraph"/>
        <w:numPr>
          <w:ilvl w:val="1"/>
          <w:numId w:val="9"/>
        </w:numPr>
        <w:spacing w:before="120"/>
        <w:ind w:left="567" w:hanging="567"/>
        <w:jc w:val="both"/>
        <w:rPr>
          <w:lang w:val="lv-LV"/>
        </w:rPr>
      </w:pPr>
      <w:r w:rsidRPr="008E7773">
        <w:rPr>
          <w:lang w:val="lv-LV"/>
        </w:rPr>
        <w:t>Pretendents nav tiesīgs interpretēt, grozīt vai sašaurināt Pasūtītāja minimālās prasības, kas noteiktas Tehniskajā specifikācijā – finanšu piedāvājumā, kā arī nedrīkst veikt izmaiņas EIS e-konkursu apakšsistēmā</w:t>
      </w:r>
      <w:r>
        <w:rPr>
          <w:lang w:val="lv-LV"/>
        </w:rPr>
        <w:t xml:space="preserve"> Konkursa</w:t>
      </w:r>
      <w:r w:rsidRPr="008E7773">
        <w:rPr>
          <w:lang w:val="lv-LV"/>
        </w:rPr>
        <w:t xml:space="preserve"> sadaļā publicēto </w:t>
      </w:r>
      <w:r w:rsidRPr="008E7773">
        <w:rPr>
          <w:i/>
          <w:lang w:val="lv-LV"/>
        </w:rPr>
        <w:t>MS Excel</w:t>
      </w:r>
      <w:r>
        <w:rPr>
          <w:lang w:val="lv-LV"/>
        </w:rPr>
        <w:t xml:space="preserve"> formu</w:t>
      </w:r>
      <w:r w:rsidRPr="008E7773">
        <w:rPr>
          <w:lang w:val="lv-LV"/>
        </w:rPr>
        <w:t xml:space="preserve"> struktūrā, t.sk. dzēst vai pievienot rindas vai kolonnas.</w:t>
      </w:r>
    </w:p>
    <w:p w14:paraId="338AB84D" w14:textId="77777777" w:rsidR="008E7773" w:rsidRPr="008E7773" w:rsidRDefault="008E7773" w:rsidP="008E7773">
      <w:pPr>
        <w:pStyle w:val="ListParagraph"/>
        <w:numPr>
          <w:ilvl w:val="1"/>
          <w:numId w:val="9"/>
        </w:numPr>
        <w:spacing w:before="120"/>
        <w:ind w:left="567" w:hanging="567"/>
        <w:jc w:val="both"/>
        <w:rPr>
          <w:lang w:val="lv-LV"/>
        </w:rPr>
      </w:pPr>
      <w:r w:rsidRPr="008E7773">
        <w:rPr>
          <w:bCs/>
          <w:lang w:val="lv-LV"/>
        </w:rPr>
        <w:t>Pretendentam jāsagatavo piedāvājums, ņemot vērā arī iepirkuma līgumā noteikto (Nolikuma pielikums Nr. 9).</w:t>
      </w:r>
    </w:p>
    <w:p w14:paraId="6BCD35F7" w14:textId="77777777" w:rsidR="00A725FB" w:rsidRPr="005F695C" w:rsidRDefault="008E7773" w:rsidP="005F695C">
      <w:pPr>
        <w:pStyle w:val="ListParagraph"/>
        <w:numPr>
          <w:ilvl w:val="1"/>
          <w:numId w:val="9"/>
        </w:numPr>
        <w:spacing w:before="120"/>
        <w:ind w:left="567" w:hanging="567"/>
        <w:jc w:val="both"/>
        <w:rPr>
          <w:lang w:val="lv-LV"/>
        </w:rPr>
      </w:pPr>
      <w:r w:rsidRPr="008E7773">
        <w:rPr>
          <w:bCs/>
          <w:lang w:val="lv-LV"/>
        </w:rPr>
        <w:t xml:space="preserve">Pretendentam </w:t>
      </w:r>
      <w:r w:rsidRPr="008E7773">
        <w:rPr>
          <w:b/>
          <w:bCs/>
          <w:lang w:val="lv-LV"/>
        </w:rPr>
        <w:t>finanšu piedāvājumā</w:t>
      </w:r>
      <w:r>
        <w:rPr>
          <w:bCs/>
          <w:lang w:val="lv-LV"/>
        </w:rPr>
        <w:t xml:space="preserve"> jānorāda cena par vienu vienību</w:t>
      </w:r>
      <w:r w:rsidR="005F695C">
        <w:rPr>
          <w:bCs/>
          <w:lang w:val="lv-LV"/>
        </w:rPr>
        <w:t xml:space="preserve">, kopējo cenu par prognozēto daudzumu 12 mēnešiem, pozīciju un daļas kopējo summu </w:t>
      </w:r>
      <w:proofErr w:type="spellStart"/>
      <w:r w:rsidR="005F695C" w:rsidRPr="005F695C">
        <w:rPr>
          <w:bCs/>
          <w:i/>
          <w:lang w:val="lv-LV"/>
        </w:rPr>
        <w:t>euro</w:t>
      </w:r>
      <w:proofErr w:type="spellEnd"/>
      <w:r w:rsidR="005F695C">
        <w:rPr>
          <w:bCs/>
          <w:lang w:val="lv-LV"/>
        </w:rPr>
        <w:t xml:space="preserve"> bez PVN. Piedāvājuma cenā</w:t>
      </w:r>
      <w:r w:rsidRPr="008E7773">
        <w:rPr>
          <w:bCs/>
          <w:lang w:val="lv-LV"/>
        </w:rPr>
        <w:t xml:space="preserve"> jāietver visi izdevumi un izmaksas, kas saistītas ar </w:t>
      </w:r>
      <w:r w:rsidR="005F695C">
        <w:rPr>
          <w:bCs/>
          <w:lang w:val="lv-LV"/>
        </w:rPr>
        <w:t>iepirkuma</w:t>
      </w:r>
      <w:r w:rsidRPr="008E7773">
        <w:rPr>
          <w:bCs/>
          <w:lang w:val="lv-LV"/>
        </w:rPr>
        <w:t xml:space="preserve"> līguma izpildi, tajā skaitā, bet ne tikai, darbaspēka izmaksas, transporta izmaksas, visi valsts un pašvaldības noteiktie nodokļi (izņemot PVN) un nodevas, tajā skaitā peļņu un ar risku faktoriem saistītās izmaksas, ietverot arī tādus riskus, kas saistīti ar normatīvo aktu izmaiņām, piegādes līguma izpildes (tajā skaitā arī darbaspēka) sadārdzinājuma risks u.c. tiešās un pieskaitāmās izmaksas. Pasūtītājs nemaksās nekādus pretendenta papildus izdevumus, kas nebūs iekļauti finanšu piedāvājumā.</w:t>
      </w:r>
    </w:p>
    <w:p w14:paraId="3A9C3653" w14:textId="77777777" w:rsidR="00B44DDF" w:rsidRPr="000B6D85" w:rsidRDefault="005F695C" w:rsidP="00E46C3D">
      <w:pPr>
        <w:pStyle w:val="ListParagraph"/>
        <w:numPr>
          <w:ilvl w:val="1"/>
          <w:numId w:val="9"/>
        </w:numPr>
        <w:spacing w:before="120"/>
        <w:ind w:left="567" w:hanging="567"/>
        <w:jc w:val="both"/>
        <w:rPr>
          <w:lang w:val="lv-LV"/>
        </w:rPr>
      </w:pPr>
      <w:r w:rsidRPr="00C118BC">
        <w:rPr>
          <w:bCs/>
          <w:lang w:val="lv-LV"/>
        </w:rPr>
        <w:t xml:space="preserve">Pretendents finanšu piedāvājumā </w:t>
      </w:r>
      <w:r>
        <w:rPr>
          <w:lang w:val="lv-LV"/>
        </w:rPr>
        <w:t>v</w:t>
      </w:r>
      <w:r w:rsidR="004F38F1" w:rsidRPr="000B6D85">
        <w:rPr>
          <w:lang w:val="lv-LV"/>
        </w:rPr>
        <w:t xml:space="preserve">isas cenas </w:t>
      </w:r>
      <w:r>
        <w:rPr>
          <w:lang w:val="lv-LV"/>
        </w:rPr>
        <w:t>norāda</w:t>
      </w:r>
      <w:r w:rsidR="004F38F1" w:rsidRPr="000B6D85">
        <w:rPr>
          <w:lang w:val="lv-LV"/>
        </w:rPr>
        <w:t xml:space="preserve"> </w:t>
      </w:r>
      <w:proofErr w:type="spellStart"/>
      <w:r w:rsidR="004F38F1" w:rsidRPr="000B6D85">
        <w:rPr>
          <w:i/>
          <w:lang w:val="lv-LV"/>
        </w:rPr>
        <w:t>euro</w:t>
      </w:r>
      <w:proofErr w:type="spellEnd"/>
      <w:r w:rsidR="004F38F1" w:rsidRPr="000B6D85">
        <w:rPr>
          <w:lang w:val="lv-LV"/>
        </w:rPr>
        <w:t xml:space="preserve"> bez PVN ar ne vairāk kā </w:t>
      </w:r>
      <w:r w:rsidRPr="005F695C">
        <w:rPr>
          <w:b/>
          <w:lang w:val="lv-LV"/>
        </w:rPr>
        <w:t>2</w:t>
      </w:r>
      <w:r w:rsidR="004F38F1" w:rsidRPr="005F695C">
        <w:rPr>
          <w:b/>
          <w:lang w:val="lv-LV"/>
        </w:rPr>
        <w:t xml:space="preserve"> (</w:t>
      </w:r>
      <w:r w:rsidRPr="005F695C">
        <w:rPr>
          <w:b/>
          <w:lang w:val="lv-LV"/>
        </w:rPr>
        <w:t>divām</w:t>
      </w:r>
      <w:r w:rsidR="004F38F1" w:rsidRPr="005F695C">
        <w:rPr>
          <w:b/>
          <w:lang w:val="lv-LV"/>
        </w:rPr>
        <w:t>) ciparu zīmēm aiz komata</w:t>
      </w:r>
      <w:r>
        <w:rPr>
          <w:lang w:val="lv-LV"/>
        </w:rPr>
        <w:t>.</w:t>
      </w:r>
    </w:p>
    <w:p w14:paraId="15DCCFB8" w14:textId="77777777" w:rsidR="00E038C9" w:rsidRPr="000B6D85" w:rsidRDefault="00E038C9" w:rsidP="00E46C3D">
      <w:pPr>
        <w:pStyle w:val="ListParagraph"/>
        <w:numPr>
          <w:ilvl w:val="1"/>
          <w:numId w:val="9"/>
        </w:numPr>
        <w:spacing w:before="120" w:after="120"/>
        <w:ind w:left="567" w:hanging="567"/>
        <w:jc w:val="both"/>
        <w:rPr>
          <w:lang w:val="lv-LV"/>
        </w:rPr>
      </w:pPr>
      <w:r w:rsidRPr="000B6D85">
        <w:rPr>
          <w:bCs/>
          <w:lang w:val="lv-LV"/>
        </w:rPr>
        <w:t>Pretendenta Tehniskajam-finanšu piedāvājumam skaidri, viennozīmīgi un nepārprotami jāatspoguļo Tehniskās specifikācijas prasību izpilde.</w:t>
      </w:r>
    </w:p>
    <w:p w14:paraId="531976D9" w14:textId="77777777" w:rsidR="00E038C9" w:rsidRPr="000B6D85" w:rsidRDefault="00E038C9" w:rsidP="005F695C">
      <w:pPr>
        <w:pStyle w:val="ListParagraph"/>
        <w:numPr>
          <w:ilvl w:val="1"/>
          <w:numId w:val="9"/>
        </w:numPr>
        <w:tabs>
          <w:tab w:val="left" w:pos="851"/>
        </w:tabs>
        <w:spacing w:before="120" w:after="120"/>
        <w:ind w:left="567" w:hanging="567"/>
        <w:jc w:val="both"/>
        <w:rPr>
          <w:bCs/>
          <w:iCs/>
          <w:lang w:val="lv-LV"/>
        </w:rPr>
      </w:pPr>
      <w:r w:rsidRPr="000B6D85">
        <w:rPr>
          <w:lang w:val="lv-LV"/>
        </w:rPr>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12F134BB" w14:textId="77777777" w:rsidR="00593BE9" w:rsidRPr="000B6D85" w:rsidRDefault="00593BE9" w:rsidP="00593BE9">
      <w:pPr>
        <w:pStyle w:val="ListParagraph"/>
        <w:spacing w:before="120"/>
        <w:ind w:left="567"/>
        <w:jc w:val="both"/>
        <w:rPr>
          <w:lang w:val="lv-LV"/>
        </w:rPr>
      </w:pPr>
    </w:p>
    <w:p w14:paraId="4A80B1DD" w14:textId="77777777" w:rsidR="00B44DDF" w:rsidRPr="000B6D85" w:rsidRDefault="00B44DDF" w:rsidP="00E46C3D">
      <w:pPr>
        <w:pStyle w:val="Heading1"/>
        <w:numPr>
          <w:ilvl w:val="0"/>
          <w:numId w:val="6"/>
        </w:numPr>
        <w:rPr>
          <w:rFonts w:ascii="Times New Roman" w:hAnsi="Times New Roman"/>
        </w:rPr>
      </w:pPr>
      <w:r w:rsidRPr="000B6D85">
        <w:rPr>
          <w:rFonts w:ascii="Times New Roman" w:hAnsi="Times New Roman"/>
        </w:rPr>
        <w:t>Piedāvājumu vērtēšana un piedāvājuma izvēles kritēriji</w:t>
      </w:r>
    </w:p>
    <w:p w14:paraId="46345383" w14:textId="77777777" w:rsidR="0024769C" w:rsidRPr="000B6D85" w:rsidRDefault="0024769C" w:rsidP="00761602">
      <w:pPr>
        <w:pStyle w:val="Heading2"/>
        <w:numPr>
          <w:ilvl w:val="1"/>
          <w:numId w:val="6"/>
        </w:numPr>
        <w:spacing w:before="120"/>
        <w:ind w:left="567" w:hanging="567"/>
        <w:jc w:val="left"/>
        <w:rPr>
          <w:sz w:val="24"/>
          <w:szCs w:val="24"/>
        </w:rPr>
      </w:pPr>
      <w:r w:rsidRPr="000B6D85">
        <w:rPr>
          <w:sz w:val="24"/>
          <w:szCs w:val="24"/>
        </w:rPr>
        <w:t>Piedāvājuma izvēles kritērijs:</w:t>
      </w:r>
    </w:p>
    <w:p w14:paraId="60749577" w14:textId="77777777" w:rsidR="0024769C" w:rsidRDefault="0024769C" w:rsidP="00262E11">
      <w:pPr>
        <w:pStyle w:val="ListParagraph"/>
        <w:numPr>
          <w:ilvl w:val="2"/>
          <w:numId w:val="6"/>
        </w:numPr>
        <w:spacing w:before="120"/>
        <w:ind w:left="1276" w:hanging="709"/>
        <w:jc w:val="both"/>
        <w:rPr>
          <w:lang w:val="lv-LV"/>
        </w:rPr>
      </w:pPr>
      <w:r w:rsidRPr="000B6D85">
        <w:rPr>
          <w:lang w:val="lv-LV"/>
        </w:rPr>
        <w:t>Iepirkuma komisija</w:t>
      </w:r>
      <w:r w:rsidR="005F695C">
        <w:rPr>
          <w:lang w:val="lv-LV"/>
        </w:rPr>
        <w:t>, saskaņā ar PIL 51. pantu,</w:t>
      </w:r>
      <w:r w:rsidRPr="000B6D85">
        <w:rPr>
          <w:lang w:val="lv-LV"/>
        </w:rPr>
        <w:t xml:space="preserve"> izvēlas saimnieciski visizdevīgāko piedāvājumu</w:t>
      </w:r>
      <w:r w:rsidRPr="000B6D85">
        <w:rPr>
          <w:b/>
          <w:lang w:val="lv-LV"/>
        </w:rPr>
        <w:t xml:space="preserve"> </w:t>
      </w:r>
      <w:r w:rsidRPr="000B6D85">
        <w:rPr>
          <w:lang w:val="lv-LV"/>
        </w:rPr>
        <w:t>katrā daļā</w:t>
      </w:r>
      <w:r w:rsidRPr="000B6D85">
        <w:rPr>
          <w:b/>
          <w:lang w:val="lv-LV"/>
        </w:rPr>
        <w:t xml:space="preserve"> </w:t>
      </w:r>
      <w:r w:rsidRPr="000B6D85">
        <w:rPr>
          <w:lang w:val="lv-LV"/>
        </w:rPr>
        <w:t>no Nolikuma prasībām atbilstošajiem piedāvājumiem.</w:t>
      </w:r>
    </w:p>
    <w:p w14:paraId="7396DE01" w14:textId="77777777" w:rsidR="005F695C" w:rsidRDefault="005F695C" w:rsidP="00262E11">
      <w:pPr>
        <w:pStyle w:val="ListParagraph"/>
        <w:numPr>
          <w:ilvl w:val="2"/>
          <w:numId w:val="6"/>
        </w:numPr>
        <w:spacing w:before="120"/>
        <w:ind w:left="1276"/>
        <w:jc w:val="both"/>
        <w:rPr>
          <w:lang w:val="lv-LV"/>
        </w:rPr>
      </w:pPr>
      <w:r>
        <w:rPr>
          <w:lang w:val="lv-LV"/>
        </w:rPr>
        <w:t xml:space="preserve">Kritērijs saimnieciski izdevīgākā piedāvājuma noteikšanai </w:t>
      </w:r>
      <w:r w:rsidRPr="005F695C">
        <w:rPr>
          <w:b/>
          <w:lang w:val="lv-LV"/>
        </w:rPr>
        <w:t>2., 4., 5. daļā</w:t>
      </w:r>
      <w:r>
        <w:rPr>
          <w:lang w:val="lv-LV"/>
        </w:rPr>
        <w:t xml:space="preserve">: </w:t>
      </w:r>
      <w:r w:rsidRPr="001B5D78">
        <w:rPr>
          <w:b/>
          <w:lang w:val="lv-LV"/>
        </w:rPr>
        <w:t>piedāvājums ar viszemāko kopējo cenu</w:t>
      </w:r>
      <w:r>
        <w:rPr>
          <w:lang w:val="lv-LV"/>
        </w:rPr>
        <w:t xml:space="preserve"> EUR bez PVN.</w:t>
      </w:r>
    </w:p>
    <w:p w14:paraId="7DCFBC27" w14:textId="4A3E2A66" w:rsidR="00857464" w:rsidRDefault="00857464" w:rsidP="00262E11">
      <w:pPr>
        <w:pStyle w:val="ListParagraph"/>
        <w:numPr>
          <w:ilvl w:val="2"/>
          <w:numId w:val="6"/>
        </w:numPr>
        <w:spacing w:before="120"/>
        <w:ind w:left="1276"/>
        <w:jc w:val="both"/>
        <w:rPr>
          <w:lang w:val="lv-LV"/>
        </w:rPr>
      </w:pPr>
      <w:r>
        <w:rPr>
          <w:lang w:val="lv-LV"/>
        </w:rPr>
        <w:t xml:space="preserve">Kritērijs saimnieciski izdevīgākā piedāvājuma noteikšanai </w:t>
      </w:r>
      <w:r>
        <w:rPr>
          <w:b/>
          <w:lang w:val="lv-LV"/>
        </w:rPr>
        <w:t>1. un 3</w:t>
      </w:r>
      <w:r w:rsidRPr="005F695C">
        <w:rPr>
          <w:b/>
          <w:lang w:val="lv-LV"/>
        </w:rPr>
        <w:t>. daļā</w:t>
      </w:r>
      <w:r>
        <w:rPr>
          <w:b/>
          <w:lang w:val="lv-LV"/>
        </w:rPr>
        <w:t>:</w:t>
      </w:r>
      <w:r w:rsidR="002F7E11">
        <w:rPr>
          <w:b/>
          <w:lang w:val="lv-LV"/>
        </w:rPr>
        <w:t xml:space="preserve"> </w:t>
      </w:r>
      <w:r w:rsidR="002F7E11" w:rsidRPr="002F7E11">
        <w:rPr>
          <w:lang w:val="lv-LV"/>
        </w:rPr>
        <w:t>saskaņā ar</w:t>
      </w:r>
      <w:r w:rsidR="002F7E11">
        <w:rPr>
          <w:b/>
          <w:lang w:val="lv-LV"/>
        </w:rPr>
        <w:t xml:space="preserve"> </w:t>
      </w:r>
      <w:r w:rsidR="002F7E11" w:rsidRPr="001B5D78">
        <w:rPr>
          <w:b/>
          <w:lang w:val="lv-LV"/>
        </w:rPr>
        <w:t>piedāvājuma izvēles kritērijiem un to skaitliskajām vērtībām</w:t>
      </w:r>
      <w:r w:rsidR="002F7E11">
        <w:rPr>
          <w:lang w:val="lv-LV"/>
        </w:rPr>
        <w:t xml:space="preserve"> katrā daļā. Komisija izvērtē p</w:t>
      </w:r>
      <w:r w:rsidR="00477D7E">
        <w:rPr>
          <w:lang w:val="lv-LV"/>
        </w:rPr>
        <w:t>iedāvāto</w:t>
      </w:r>
      <w:r w:rsidR="002F7E11">
        <w:rPr>
          <w:lang w:val="lv-LV"/>
        </w:rPr>
        <w:t xml:space="preserve"> cenu attiecīgajā daļā, izmantojot Nolikuma pielikumā Nr. 8 norādītās skaitliskās vērtības. </w:t>
      </w:r>
      <w:r w:rsidR="002F7E11" w:rsidRPr="005F695C">
        <w:rPr>
          <w:lang w:val="lv-LV"/>
        </w:rPr>
        <w:t xml:space="preserve">Nosakot punktu skaitu, ņem vērā 2 (divus) ciparus aiz komata. Pretendents kurš </w:t>
      </w:r>
      <w:r w:rsidR="002F7E11" w:rsidRPr="00477D7E">
        <w:rPr>
          <w:lang w:val="lv-LV"/>
        </w:rPr>
        <w:t>iegūst</w:t>
      </w:r>
      <w:r w:rsidR="002F7E11" w:rsidRPr="005F695C">
        <w:rPr>
          <w:lang w:val="lv-LV"/>
        </w:rPr>
        <w:t xml:space="preserve"> vislielāko punktu skaitu tiek atzīts par saimnieciski izdevīgākā piedāvājuma iesniedzēju</w:t>
      </w:r>
      <w:r w:rsidR="002F7E11">
        <w:rPr>
          <w:lang w:val="lv-LV"/>
        </w:rPr>
        <w:t xml:space="preserve">. </w:t>
      </w:r>
    </w:p>
    <w:p w14:paraId="529020DE" w14:textId="27590035" w:rsidR="00477D7E" w:rsidRPr="00477D7E" w:rsidRDefault="002F7E11" w:rsidP="00262E11">
      <w:pPr>
        <w:pStyle w:val="ListParagraph"/>
        <w:numPr>
          <w:ilvl w:val="2"/>
          <w:numId w:val="6"/>
        </w:numPr>
        <w:spacing w:before="120"/>
        <w:ind w:left="1276"/>
        <w:jc w:val="both"/>
        <w:rPr>
          <w:lang w:val="lv-LV"/>
        </w:rPr>
      </w:pPr>
      <w:r w:rsidRPr="002F7E11">
        <w:rPr>
          <w:lang w:val="lv-LV"/>
        </w:rPr>
        <w:t>Komisija izvērtē piedāvājuma cenu</w:t>
      </w:r>
      <w:r w:rsidR="00F27119">
        <w:rPr>
          <w:lang w:val="lv-LV"/>
        </w:rPr>
        <w:t xml:space="preserve"> 1. un 3. daļā</w:t>
      </w:r>
      <w:r w:rsidRPr="002F7E11">
        <w:rPr>
          <w:lang w:val="lv-LV"/>
        </w:rPr>
        <w:t xml:space="preserve">, izmantojot šādu formulu: </w:t>
      </w:r>
    </w:p>
    <w:p w14:paraId="681FBEDA" w14:textId="089E1207" w:rsidR="004F1212" w:rsidRPr="004F1212" w:rsidRDefault="004F1212" w:rsidP="00262E11">
      <w:pPr>
        <w:pStyle w:val="ListParagraph"/>
        <w:spacing w:before="120"/>
        <w:ind w:left="1276"/>
        <w:jc w:val="both"/>
        <w:rPr>
          <w:lang w:val="lv-LV"/>
        </w:rPr>
      </w:pPr>
      <w:r w:rsidRPr="00477D7E">
        <w:rPr>
          <w:b/>
          <w:lang w:val="lv-LV"/>
        </w:rPr>
        <w:t>Zemākā cena</w:t>
      </w:r>
      <w:r w:rsidR="00477D7E">
        <w:rPr>
          <w:b/>
          <w:lang w:val="lv-LV"/>
        </w:rPr>
        <w:t xml:space="preserve"> </w:t>
      </w:r>
      <w:r w:rsidRPr="00477D7E">
        <w:rPr>
          <w:b/>
          <w:lang w:val="lv-LV"/>
        </w:rPr>
        <w:t>/</w:t>
      </w:r>
      <w:r w:rsidR="00477D7E">
        <w:rPr>
          <w:b/>
          <w:lang w:val="lv-LV"/>
        </w:rPr>
        <w:t xml:space="preserve"> </w:t>
      </w:r>
      <w:r w:rsidRPr="00477D7E">
        <w:rPr>
          <w:b/>
          <w:lang w:val="lv-LV"/>
        </w:rPr>
        <w:t xml:space="preserve">Faktiskā cena x </w:t>
      </w:r>
      <w:proofErr w:type="spellStart"/>
      <w:r w:rsidRPr="00477D7E">
        <w:rPr>
          <w:b/>
          <w:lang w:val="lv-LV"/>
        </w:rPr>
        <w:t>Max</w:t>
      </w:r>
      <w:proofErr w:type="spellEnd"/>
      <w:r w:rsidRPr="00477D7E">
        <w:rPr>
          <w:b/>
          <w:lang w:val="lv-LV"/>
        </w:rPr>
        <w:t xml:space="preserve"> punkti</w:t>
      </w:r>
      <w:r w:rsidRPr="004F1212">
        <w:rPr>
          <w:lang w:val="lv-LV"/>
        </w:rPr>
        <w:t>, kur</w:t>
      </w:r>
    </w:p>
    <w:p w14:paraId="24E9B1A0" w14:textId="28E1AA00" w:rsidR="004F1212" w:rsidRPr="004F1212" w:rsidRDefault="004F1212" w:rsidP="00262E11">
      <w:pPr>
        <w:pStyle w:val="ListParagraph"/>
        <w:ind w:left="1276"/>
        <w:jc w:val="both"/>
        <w:rPr>
          <w:lang w:val="lv-LV"/>
        </w:rPr>
      </w:pPr>
      <w:r>
        <w:rPr>
          <w:lang w:val="lv-LV"/>
        </w:rPr>
        <w:t>Zemākā cena</w:t>
      </w:r>
      <w:r w:rsidRPr="004F1212">
        <w:rPr>
          <w:lang w:val="lv-LV"/>
        </w:rPr>
        <w:t xml:space="preserve"> – zemākā piedāvātā kopējā līgumcena;</w:t>
      </w:r>
    </w:p>
    <w:p w14:paraId="4D27C422" w14:textId="0E27C902" w:rsidR="00324806" w:rsidRDefault="004F1212" w:rsidP="00262E11">
      <w:pPr>
        <w:pStyle w:val="ListParagraph"/>
        <w:ind w:left="1276"/>
        <w:jc w:val="both"/>
        <w:rPr>
          <w:lang w:val="lv-LV"/>
        </w:rPr>
      </w:pPr>
      <w:r>
        <w:rPr>
          <w:lang w:val="lv-LV"/>
        </w:rPr>
        <w:t xml:space="preserve">Faktiskā cena </w:t>
      </w:r>
      <w:r w:rsidRPr="004F1212">
        <w:rPr>
          <w:lang w:val="lv-LV"/>
        </w:rPr>
        <w:t>– vērtējamā piedāvājuma kopējā līgumcena</w:t>
      </w:r>
      <w:r>
        <w:rPr>
          <w:lang w:val="lv-LV"/>
        </w:rPr>
        <w:t>;</w:t>
      </w:r>
    </w:p>
    <w:p w14:paraId="27571490" w14:textId="0ED9AC8D" w:rsidR="004F1212" w:rsidRPr="002F7E11" w:rsidRDefault="004F1212" w:rsidP="00262E11">
      <w:pPr>
        <w:pStyle w:val="ListParagraph"/>
        <w:ind w:left="1276"/>
        <w:jc w:val="both"/>
        <w:rPr>
          <w:lang w:val="lv-LV"/>
        </w:rPr>
      </w:pPr>
      <w:proofErr w:type="spellStart"/>
      <w:r>
        <w:rPr>
          <w:lang w:val="lv-LV"/>
        </w:rPr>
        <w:lastRenderedPageBreak/>
        <w:t>Max</w:t>
      </w:r>
      <w:proofErr w:type="spellEnd"/>
      <w:r>
        <w:rPr>
          <w:lang w:val="lv-LV"/>
        </w:rPr>
        <w:t xml:space="preserve"> punkti – maksimālais punktu skaits</w:t>
      </w:r>
      <w:r w:rsidR="00477D7E">
        <w:rPr>
          <w:lang w:val="lv-LV"/>
        </w:rPr>
        <w:t>, ko pretendents var iegūt katrā noteiktajā kritērijā (Nolikuma pielikumā Nr. 8).</w:t>
      </w:r>
    </w:p>
    <w:p w14:paraId="26F5A1BE" w14:textId="77777777" w:rsidR="005F695C" w:rsidRPr="005F695C" w:rsidRDefault="005F695C" w:rsidP="00262E11">
      <w:pPr>
        <w:pStyle w:val="ListParagraph"/>
        <w:numPr>
          <w:ilvl w:val="2"/>
          <w:numId w:val="6"/>
        </w:numPr>
        <w:spacing w:before="120"/>
        <w:ind w:left="1276"/>
        <w:jc w:val="both"/>
        <w:rPr>
          <w:lang w:val="lv-LV"/>
        </w:rPr>
      </w:pPr>
      <w:r w:rsidRPr="005F695C">
        <w:rPr>
          <w:lang w:val="lv-LV"/>
        </w:rPr>
        <w:t>Sakarā ar to, ka kritēriji stingri noteikti, saimniecisko izdevīgumu komisijas locekļi nosaka kopīgi veicot aprēķinus.</w:t>
      </w:r>
    </w:p>
    <w:p w14:paraId="384AC5E6" w14:textId="77777777" w:rsidR="005F695C" w:rsidRPr="005F695C" w:rsidRDefault="005F695C" w:rsidP="00262E11">
      <w:pPr>
        <w:pStyle w:val="ListParagraph"/>
        <w:numPr>
          <w:ilvl w:val="2"/>
          <w:numId w:val="6"/>
        </w:numPr>
        <w:spacing w:before="120"/>
        <w:ind w:left="1276"/>
        <w:jc w:val="both"/>
        <w:rPr>
          <w:lang w:val="lv-LV"/>
        </w:rPr>
      </w:pPr>
      <w:r w:rsidRPr="005F695C">
        <w:rPr>
          <w:lang w:val="lv-LV"/>
        </w:rPr>
        <w:t>Vienādu punktu skaita gadījumā komisija izvēlas pretendentu, kas ir nacionāla līmeņa darba devēju organizācijas biedrs un ir noslēdzis koplīgumu ar arodbiedrību, kas ir nacionāla līmeņa arodbiedrības biedre (ja piedāvājumu iesniegusi personālsabiedrība vai personu apvienība, koplīgumam jābūt noslēgtam ar katru personālsabiedrības biedru un katru personu apvienības dalībnieku).</w:t>
      </w:r>
    </w:p>
    <w:p w14:paraId="6055E6EF" w14:textId="468CCB75" w:rsidR="005F695C" w:rsidRPr="00477D7E" w:rsidRDefault="005F695C" w:rsidP="00262E11">
      <w:pPr>
        <w:pStyle w:val="ListParagraph"/>
        <w:numPr>
          <w:ilvl w:val="2"/>
          <w:numId w:val="6"/>
        </w:numPr>
        <w:spacing w:before="120"/>
        <w:ind w:left="1276"/>
        <w:jc w:val="both"/>
        <w:rPr>
          <w:lang w:val="lv-LV"/>
        </w:rPr>
      </w:pPr>
      <w:r w:rsidRPr="005F695C">
        <w:rPr>
          <w:lang w:val="lv-LV"/>
        </w:rPr>
        <w:t xml:space="preserve">Vienādu punktu skaita gadījumā komisija pretendentiem pieprasa Nolikuma </w:t>
      </w:r>
      <w:r w:rsidR="00477D7E">
        <w:rPr>
          <w:lang w:val="lv-LV"/>
        </w:rPr>
        <w:t>5.1.6</w:t>
      </w:r>
      <w:r w:rsidRPr="005F695C">
        <w:rPr>
          <w:lang w:val="lv-LV"/>
        </w:rPr>
        <w:t>.</w:t>
      </w:r>
      <w:r w:rsidR="00477D7E">
        <w:rPr>
          <w:lang w:val="lv-LV"/>
        </w:rPr>
        <w:t> </w:t>
      </w:r>
      <w:r w:rsidRPr="005F695C">
        <w:rPr>
          <w:lang w:val="lv-LV"/>
        </w:rPr>
        <w:t>punktā minēto informāciju. Ja pēc šā kritērija pretendentu novērtējums ir vienāds, komisija rīko sēdi, kurā veic izlozi, pieaicinot pretendentu pārstāvjus.</w:t>
      </w:r>
    </w:p>
    <w:p w14:paraId="3359EE0C" w14:textId="77777777" w:rsidR="0024769C" w:rsidRPr="000B6D85" w:rsidRDefault="0024769C" w:rsidP="00E46C3D">
      <w:pPr>
        <w:pStyle w:val="Heading2"/>
        <w:numPr>
          <w:ilvl w:val="1"/>
          <w:numId w:val="6"/>
        </w:numPr>
        <w:spacing w:before="120" w:after="120"/>
        <w:ind w:left="567" w:hanging="567"/>
        <w:jc w:val="left"/>
        <w:rPr>
          <w:sz w:val="24"/>
          <w:szCs w:val="24"/>
        </w:rPr>
      </w:pPr>
      <w:r w:rsidRPr="000B6D85">
        <w:rPr>
          <w:sz w:val="24"/>
          <w:szCs w:val="24"/>
        </w:rPr>
        <w:t>Piedāvājumu vērtēšana</w:t>
      </w:r>
    </w:p>
    <w:p w14:paraId="1C0E104A" w14:textId="77777777" w:rsidR="0024769C" w:rsidRPr="000B6D85" w:rsidRDefault="0024769C" w:rsidP="00262E11">
      <w:pPr>
        <w:pStyle w:val="ListParagraph"/>
        <w:numPr>
          <w:ilvl w:val="2"/>
          <w:numId w:val="6"/>
        </w:numPr>
        <w:spacing w:before="120" w:after="120"/>
        <w:ind w:left="1276" w:hanging="709"/>
        <w:jc w:val="both"/>
        <w:rPr>
          <w:bCs/>
          <w:lang w:val="lv-LV"/>
        </w:rPr>
      </w:pPr>
      <w:r w:rsidRPr="000B6D85">
        <w:rPr>
          <w:bCs/>
          <w:lang w:val="lv-LV"/>
        </w:rPr>
        <w:t>Vērtēšana notiek slēgtās sēdēs šādos posmos:</w:t>
      </w:r>
    </w:p>
    <w:p w14:paraId="629396C3" w14:textId="588F5582" w:rsidR="0024769C" w:rsidRPr="000B6D85" w:rsidRDefault="0024769C" w:rsidP="00262E11">
      <w:pPr>
        <w:pStyle w:val="ListParagraph"/>
        <w:numPr>
          <w:ilvl w:val="3"/>
          <w:numId w:val="6"/>
        </w:numPr>
        <w:spacing w:before="120" w:after="120"/>
        <w:ind w:left="1418" w:hanging="851"/>
        <w:jc w:val="both"/>
        <w:rPr>
          <w:bCs/>
          <w:lang w:val="lv-LV"/>
        </w:rPr>
      </w:pPr>
      <w:r w:rsidRPr="000B6D85">
        <w:rPr>
          <w:bCs/>
          <w:lang w:val="lv-LV"/>
        </w:rPr>
        <w:t>piedāvājuma noformējuma pārbaude (Nolikuma 1.</w:t>
      </w:r>
      <w:r w:rsidR="00F27119">
        <w:rPr>
          <w:bCs/>
          <w:lang w:val="lv-LV"/>
        </w:rPr>
        <w:t>11</w:t>
      </w:r>
      <w:r w:rsidRPr="000B6D85">
        <w:rPr>
          <w:bCs/>
          <w:lang w:val="lv-LV"/>
        </w:rPr>
        <w:t>. punkts). Iepirkuma komisija novērtē piedāvājuma noformējuma atbilstību Konkursa nolikumā noteiktajām prasībām;</w:t>
      </w:r>
    </w:p>
    <w:p w14:paraId="530B934D" w14:textId="77777777" w:rsidR="0024769C" w:rsidRPr="000B6D85" w:rsidRDefault="0024769C" w:rsidP="00262E11">
      <w:pPr>
        <w:pStyle w:val="ListParagraph"/>
        <w:numPr>
          <w:ilvl w:val="3"/>
          <w:numId w:val="6"/>
        </w:numPr>
        <w:spacing w:before="120" w:after="120"/>
        <w:ind w:left="1418" w:hanging="851"/>
        <w:jc w:val="both"/>
        <w:rPr>
          <w:bCs/>
          <w:lang w:val="lv-LV"/>
        </w:rPr>
      </w:pPr>
      <w:r w:rsidRPr="000B6D85">
        <w:rPr>
          <w:bCs/>
          <w:lang w:val="lv-LV"/>
        </w:rPr>
        <w:t>pretendenta atbilstības kvalifikācijas prasībām pārbaude (Nolikuma 3. sadaļa). Komisija novērtē katra pretendenta atbilstību nolikumā noteiktajām kvalifikācijas prasībām, pārbauda iesniegtos atlases dokumentus;</w:t>
      </w:r>
    </w:p>
    <w:p w14:paraId="7E1ED05A" w14:textId="77777777" w:rsidR="00AF1559" w:rsidRPr="000B6D85" w:rsidRDefault="0024769C" w:rsidP="00262E11">
      <w:pPr>
        <w:pStyle w:val="ListParagraph"/>
        <w:numPr>
          <w:ilvl w:val="3"/>
          <w:numId w:val="6"/>
        </w:numPr>
        <w:spacing w:before="120" w:after="120"/>
        <w:ind w:left="1418" w:hanging="851"/>
        <w:jc w:val="both"/>
        <w:rPr>
          <w:bCs/>
          <w:lang w:val="lv-LV"/>
        </w:rPr>
      </w:pPr>
      <w:r w:rsidRPr="000B6D85">
        <w:rPr>
          <w:bCs/>
          <w:lang w:val="lv-LV"/>
        </w:rPr>
        <w:t>finanšu un tehniskā piedāvājuma atbilstības pārbaude (Nolikuma 4. sadaļa). Komisija novērtē katra pretendenta tehniskā un finanšu piedāvājuma atbilstību tehniskajā specifikācijā izvirzītajām prasībām un nolikumā noteiktajām prasībām.</w:t>
      </w:r>
    </w:p>
    <w:p w14:paraId="7F2C15A9" w14:textId="77777777" w:rsidR="00AF1559" w:rsidRPr="000B6D85" w:rsidRDefault="0024769C" w:rsidP="00262E11">
      <w:pPr>
        <w:pStyle w:val="ListParagraph"/>
        <w:numPr>
          <w:ilvl w:val="3"/>
          <w:numId w:val="6"/>
        </w:numPr>
        <w:spacing w:before="120" w:after="120"/>
        <w:ind w:left="1418" w:hanging="851"/>
        <w:jc w:val="both"/>
        <w:rPr>
          <w:bCs/>
          <w:lang w:val="lv-LV"/>
        </w:rPr>
      </w:pPr>
      <w:r w:rsidRPr="000B6D85">
        <w:rPr>
          <w:lang w:val="lv-LV"/>
        </w:rPr>
        <w:t>Katrā vērtēšanas posmā vērtē tikai to pretendentu piedāvājumus, kuri nav noraidīti iepriekšējā vērtēšanas posmā.</w:t>
      </w:r>
    </w:p>
    <w:p w14:paraId="5947F618" w14:textId="77777777" w:rsidR="0024769C" w:rsidRPr="000B6D85" w:rsidRDefault="0024769C" w:rsidP="00262E11">
      <w:pPr>
        <w:pStyle w:val="ListParagraph"/>
        <w:numPr>
          <w:ilvl w:val="3"/>
          <w:numId w:val="6"/>
        </w:numPr>
        <w:spacing w:before="120" w:after="120"/>
        <w:ind w:left="1418" w:hanging="851"/>
        <w:jc w:val="both"/>
        <w:rPr>
          <w:bCs/>
          <w:lang w:val="lv-LV"/>
        </w:rPr>
      </w:pPr>
      <w:r w:rsidRPr="000B6D85">
        <w:rPr>
          <w:lang w:val="lv-LV"/>
        </w:rPr>
        <w:t>Iepirkuma komisija, saskaņā ar Ministru kabineta noteikumu Nr. 107 “Iepirkuma procedūru un metu konkursu norises kārtība” 16. punktu, ir tiesīga kvalifikācijas atbilstības pārbaudi veikt tikai tam pretendentam, kuram būtu piešķiramas iepirkuma līguma slēgšanas tiesības. Iepirkuma komisija, lai gūtu pārliecību, ka izraudzītajam pretendentam būtu piešķiramas iepirkuma līguma slēgšanas tiesības, pirms tam attiecībā uz visiem piedāvājumiem pārbauda aritmētisko kļūdu neesamību un iesniegtā piedāvājuma atbilstību.</w:t>
      </w:r>
    </w:p>
    <w:p w14:paraId="38B8E0BE" w14:textId="77777777" w:rsidR="0024769C" w:rsidRPr="000B6D85" w:rsidRDefault="0024769C" w:rsidP="00761602">
      <w:pPr>
        <w:pStyle w:val="Heading2"/>
        <w:numPr>
          <w:ilvl w:val="1"/>
          <w:numId w:val="6"/>
        </w:numPr>
        <w:ind w:left="567" w:hanging="567"/>
        <w:jc w:val="left"/>
        <w:rPr>
          <w:sz w:val="24"/>
          <w:szCs w:val="24"/>
        </w:rPr>
      </w:pPr>
      <w:bookmarkStart w:id="133" w:name="_Toc477855481"/>
      <w:bookmarkStart w:id="134" w:name="_Toc380655975"/>
      <w:bookmarkStart w:id="135" w:name="_Hlk126957436"/>
      <w:r w:rsidRPr="000B6D85">
        <w:rPr>
          <w:sz w:val="24"/>
          <w:szCs w:val="24"/>
        </w:rPr>
        <w:t>Piedāvājuma noformējuma pārbaude</w:t>
      </w:r>
      <w:bookmarkEnd w:id="133"/>
      <w:bookmarkEnd w:id="134"/>
    </w:p>
    <w:p w14:paraId="2792B3B0" w14:textId="77777777" w:rsidR="0024769C" w:rsidRPr="000B6D85" w:rsidRDefault="0024769C" w:rsidP="00262E11">
      <w:pPr>
        <w:pStyle w:val="ListParagraph"/>
        <w:numPr>
          <w:ilvl w:val="2"/>
          <w:numId w:val="6"/>
        </w:numPr>
        <w:spacing w:before="120" w:after="120"/>
        <w:ind w:left="1276"/>
        <w:jc w:val="both"/>
        <w:rPr>
          <w:bCs/>
          <w:lang w:val="lv-LV"/>
        </w:rPr>
      </w:pPr>
      <w:r w:rsidRPr="000B6D85">
        <w:rPr>
          <w:bCs/>
          <w:lang w:val="lv-LV"/>
        </w:rPr>
        <w:t>Iepirkuma komisija novērtē katra piedāvājuma atbilstību Konkursa Nolikumā noteiktajām prasībām (Nolikuma 1.</w:t>
      </w:r>
      <w:r w:rsidR="00761602" w:rsidRPr="000B6D85">
        <w:rPr>
          <w:bCs/>
          <w:lang w:val="lv-LV"/>
        </w:rPr>
        <w:t>11</w:t>
      </w:r>
      <w:r w:rsidRPr="000B6D85">
        <w:rPr>
          <w:bCs/>
          <w:lang w:val="lv-LV"/>
        </w:rPr>
        <w:t>. punkts);</w:t>
      </w:r>
    </w:p>
    <w:p w14:paraId="42043889" w14:textId="77777777" w:rsidR="0024769C" w:rsidRPr="000B6D85" w:rsidRDefault="0024769C" w:rsidP="00262E11">
      <w:pPr>
        <w:pStyle w:val="ListParagraph"/>
        <w:numPr>
          <w:ilvl w:val="2"/>
          <w:numId w:val="6"/>
        </w:numPr>
        <w:spacing w:before="120" w:after="120"/>
        <w:ind w:left="1276"/>
        <w:jc w:val="both"/>
        <w:rPr>
          <w:bCs/>
          <w:lang w:val="lv-LV"/>
        </w:rPr>
      </w:pPr>
      <w:r w:rsidRPr="000B6D85">
        <w:rPr>
          <w:rFonts w:eastAsia="Calibri"/>
          <w:bCs/>
          <w:lang w:val="lv-LV"/>
        </w:rPr>
        <w:t>Ja piedāvājums neatbilst kādai no piedāvājumu noformējuma prasībām, iepirkuma komisija var lemt par attiecīgā piedāvājuma tālāku izskatīšanu.</w:t>
      </w:r>
    </w:p>
    <w:p w14:paraId="36F9B231" w14:textId="77777777" w:rsidR="0024769C" w:rsidRPr="000B6D85" w:rsidRDefault="0024769C" w:rsidP="00761602">
      <w:pPr>
        <w:pStyle w:val="Heading2"/>
        <w:numPr>
          <w:ilvl w:val="1"/>
          <w:numId w:val="6"/>
        </w:numPr>
        <w:ind w:left="567" w:hanging="567"/>
        <w:jc w:val="left"/>
        <w:rPr>
          <w:sz w:val="24"/>
          <w:szCs w:val="24"/>
        </w:rPr>
      </w:pPr>
      <w:bookmarkStart w:id="136" w:name="_Hlk126957509"/>
      <w:bookmarkEnd w:id="135"/>
      <w:r w:rsidRPr="000B6D85">
        <w:rPr>
          <w:sz w:val="24"/>
          <w:szCs w:val="24"/>
        </w:rPr>
        <w:t>Pretendentu kvalifikācijas dokumentu vērtēšana</w:t>
      </w:r>
    </w:p>
    <w:p w14:paraId="2435D426" w14:textId="77777777" w:rsidR="00AF1559" w:rsidRPr="000B6D85" w:rsidRDefault="0024769C" w:rsidP="00262E11">
      <w:pPr>
        <w:pStyle w:val="ListParagraph"/>
        <w:numPr>
          <w:ilvl w:val="2"/>
          <w:numId w:val="6"/>
        </w:numPr>
        <w:spacing w:before="120" w:after="120"/>
        <w:ind w:left="1276"/>
        <w:jc w:val="both"/>
        <w:rPr>
          <w:bCs/>
          <w:lang w:val="lv-LV"/>
        </w:rPr>
      </w:pPr>
      <w:r w:rsidRPr="000B6D85">
        <w:rPr>
          <w:bCs/>
          <w:lang w:val="lv-LV"/>
        </w:rPr>
        <w:t>Komisija novērtē katra pretendenta atbilstību nolikumā noteiktajām kvalifikācijas prasībām, pārbauda iesniegtos kvalifikācijas dokumentus (Nolikuma 3. sadaļa).</w:t>
      </w:r>
    </w:p>
    <w:p w14:paraId="0720B794" w14:textId="70D2B82B" w:rsidR="00AF1559" w:rsidRPr="000B6D85" w:rsidRDefault="0024769C" w:rsidP="00262E11">
      <w:pPr>
        <w:pStyle w:val="ListParagraph"/>
        <w:numPr>
          <w:ilvl w:val="2"/>
          <w:numId w:val="6"/>
        </w:numPr>
        <w:spacing w:before="120" w:after="120"/>
        <w:ind w:left="1276"/>
        <w:jc w:val="both"/>
        <w:rPr>
          <w:bCs/>
          <w:lang w:val="lv-LV"/>
        </w:rPr>
      </w:pPr>
      <w:r w:rsidRPr="000B6D85">
        <w:rPr>
          <w:lang w:val="lv-LV"/>
        </w:rPr>
        <w:t xml:space="preserve">Ja Iepirkuma komisija konstatē, ka pieteikumā vai piedāvājumā ietvertā pretendenta iesniegtā informācija vai dokuments ir neskaidrs vai nepilnīgs, tas pieprasīs, lai pretendents vai kompetenta institūcija izskaidro vai papildina minēto </w:t>
      </w:r>
      <w:r w:rsidRPr="000B6D85">
        <w:rPr>
          <w:lang w:val="lv-LV"/>
        </w:rPr>
        <w:lastRenderedPageBreak/>
        <w:t xml:space="preserve">informāciju vai dokumentu vai iesniedz trūkstošo dokumentu, nodrošinot vienlīdzīgu attieksmi pret visiem pretendentiem. Termiņu nepieciešamās </w:t>
      </w:r>
      <w:r w:rsidR="00054A26">
        <w:rPr>
          <w:lang w:val="lv-LV"/>
        </w:rPr>
        <w:t>in</w:t>
      </w:r>
      <w:r w:rsidRPr="000B6D85">
        <w:rPr>
          <w:lang w:val="lv-LV"/>
        </w:rPr>
        <w:t>formācijas vai dokumenta iesniegšanai iepirkuma komisija noteiks samērīgi ar laiku, kas nepieciešams šādas informācijas vai dokumenta sagatavošanai un iesniegšanai.</w:t>
      </w:r>
    </w:p>
    <w:p w14:paraId="0D2F5188" w14:textId="77777777" w:rsidR="00AF1559" w:rsidRPr="000B6D85" w:rsidRDefault="0024769C" w:rsidP="00262E11">
      <w:pPr>
        <w:pStyle w:val="ListParagraph"/>
        <w:numPr>
          <w:ilvl w:val="2"/>
          <w:numId w:val="6"/>
        </w:numPr>
        <w:spacing w:before="120" w:after="120"/>
        <w:ind w:left="1276"/>
        <w:jc w:val="both"/>
        <w:rPr>
          <w:bCs/>
          <w:lang w:val="lv-LV"/>
        </w:rPr>
      </w:pPr>
      <w:r w:rsidRPr="000B6D85">
        <w:rPr>
          <w:lang w:val="lv-LV"/>
        </w:rPr>
        <w:t>Ja iepirkuma komisija ir pieprasījusi izskaidrot vai papildināt piedāvājumā ietverto pretendenta iesniegto informāciju, bet pretendents to nav izdarījis atbilstoši iepirkuma komisijas noteiktajām prasībām, iepirkuma komisija pieteikumu vai piedāvājumu vērtē pēc tās rīcībā esošās informācijas.</w:t>
      </w:r>
    </w:p>
    <w:p w14:paraId="6B577AB0" w14:textId="77777777" w:rsidR="00AF1559" w:rsidRPr="000B6D85" w:rsidRDefault="0024769C" w:rsidP="00262E11">
      <w:pPr>
        <w:pStyle w:val="ListParagraph"/>
        <w:numPr>
          <w:ilvl w:val="2"/>
          <w:numId w:val="6"/>
        </w:numPr>
        <w:spacing w:before="120" w:after="120"/>
        <w:ind w:left="1276"/>
        <w:jc w:val="both"/>
        <w:rPr>
          <w:bCs/>
          <w:lang w:val="lv-LV"/>
        </w:rPr>
      </w:pPr>
      <w:r w:rsidRPr="000B6D85">
        <w:rPr>
          <w:lang w:val="lv-LV"/>
        </w:rPr>
        <w:t>Lai izslēgtu šaubas par pretendenta iesniegto dokumenta kopiju autentiskumu, iepirkuma komisija var pieprasīt, lai pretendents uzrāda dokumenta oriģinālu vai iesniedz apliecinātu dokumenta kopiju.</w:t>
      </w:r>
    </w:p>
    <w:p w14:paraId="160A9931" w14:textId="77777777" w:rsidR="0024769C" w:rsidRPr="000B6D85" w:rsidRDefault="0024769C" w:rsidP="00262E11">
      <w:pPr>
        <w:pStyle w:val="ListParagraph"/>
        <w:numPr>
          <w:ilvl w:val="2"/>
          <w:numId w:val="6"/>
        </w:numPr>
        <w:spacing w:before="120" w:after="120"/>
        <w:ind w:left="1276"/>
        <w:jc w:val="both"/>
        <w:rPr>
          <w:bCs/>
          <w:lang w:val="lv-LV"/>
        </w:rPr>
      </w:pPr>
      <w:r w:rsidRPr="000B6D85">
        <w:rPr>
          <w:lang w:val="lv-LV"/>
        </w:rPr>
        <w:t>Ja pretendents neatbilst kādai no Nolikuma 3. sadaļā noteiktajām pretendentu atlases prasībām, pretendents tiek izslēgts no turpmākās dalības Konkursā un tā piedāvājumu tālāk nevērtē</w:t>
      </w:r>
      <w:bookmarkEnd w:id="136"/>
      <w:r w:rsidRPr="000B6D85">
        <w:rPr>
          <w:lang w:val="lv-LV"/>
        </w:rPr>
        <w:t>.</w:t>
      </w:r>
    </w:p>
    <w:p w14:paraId="2FA3ABF7" w14:textId="77777777" w:rsidR="0024769C" w:rsidRPr="000B6D85" w:rsidRDefault="0024769C" w:rsidP="00761602">
      <w:pPr>
        <w:pStyle w:val="Heading2"/>
        <w:numPr>
          <w:ilvl w:val="1"/>
          <w:numId w:val="6"/>
        </w:numPr>
        <w:spacing w:before="120"/>
        <w:ind w:left="567" w:hanging="567"/>
        <w:jc w:val="left"/>
        <w:rPr>
          <w:sz w:val="24"/>
          <w:szCs w:val="24"/>
        </w:rPr>
      </w:pPr>
      <w:bookmarkStart w:id="137" w:name="_Toc477855484"/>
      <w:bookmarkStart w:id="138" w:name="_Toc380655978"/>
      <w:r w:rsidRPr="000B6D85">
        <w:rPr>
          <w:sz w:val="24"/>
          <w:szCs w:val="24"/>
        </w:rPr>
        <w:t>Finanšu piedāvājumu vērtēšana</w:t>
      </w:r>
      <w:bookmarkEnd w:id="137"/>
      <w:bookmarkEnd w:id="138"/>
    </w:p>
    <w:p w14:paraId="3509014A" w14:textId="77777777" w:rsidR="00AF1559" w:rsidRPr="000B6D85" w:rsidRDefault="0024769C" w:rsidP="00262E11">
      <w:pPr>
        <w:pStyle w:val="ListParagraph"/>
        <w:numPr>
          <w:ilvl w:val="2"/>
          <w:numId w:val="6"/>
        </w:numPr>
        <w:spacing w:before="120"/>
        <w:ind w:left="1276"/>
        <w:jc w:val="both"/>
        <w:rPr>
          <w:lang w:val="lv-LV"/>
        </w:rPr>
      </w:pPr>
      <w:r w:rsidRPr="000B6D85">
        <w:rPr>
          <w:lang w:val="lv-LV"/>
        </w:rPr>
        <w:t>Iepirkuma komisija pārbauda vai pretendenta piedāvājumā nav aritmētisku kļūdu. Ja iepirkuma komisija konstatē šādas kļūdas, tā tās izlabo. Par kļūdu labojumu un laboto piedāvājuma summu iepirkuma komisija paziņo pretendentam, kura pieļautās kļūdas labotas. Vērtējot piedāvājumu, iepirkuma komisija ņem vērā iepirkuma komisijas veikto aritmētisko kļūdu labojumus.</w:t>
      </w:r>
    </w:p>
    <w:p w14:paraId="35835690" w14:textId="77777777" w:rsidR="00AF1559" w:rsidRPr="000B6D85" w:rsidRDefault="0024769C" w:rsidP="00262E11">
      <w:pPr>
        <w:pStyle w:val="ListParagraph"/>
        <w:numPr>
          <w:ilvl w:val="2"/>
          <w:numId w:val="6"/>
        </w:numPr>
        <w:spacing w:before="120"/>
        <w:ind w:left="1276"/>
        <w:jc w:val="both"/>
        <w:rPr>
          <w:lang w:val="lv-LV"/>
        </w:rPr>
      </w:pPr>
      <w:r w:rsidRPr="000B6D85">
        <w:rPr>
          <w:lang w:val="lv-LV"/>
        </w:rPr>
        <w:t>Iepirkuma komisija pārbauda, vai nav iesniegts nepamatoti lēts piedāvājums un rīkojas saskaņā ar PIL 53. panta noteikumiem. Ja iepirkuma komisija konstatē, ka ir iesniegts nepamatoti lēts piedāvājums, tas tiek noraidīts.</w:t>
      </w:r>
    </w:p>
    <w:p w14:paraId="0A9CB49F" w14:textId="55220DC8" w:rsidR="00AF1559" w:rsidRPr="000B6D85" w:rsidRDefault="0024769C" w:rsidP="00262E11">
      <w:pPr>
        <w:pStyle w:val="ListParagraph"/>
        <w:numPr>
          <w:ilvl w:val="2"/>
          <w:numId w:val="6"/>
        </w:numPr>
        <w:spacing w:before="120"/>
        <w:ind w:left="1276"/>
        <w:jc w:val="both"/>
        <w:rPr>
          <w:lang w:val="lv-LV"/>
        </w:rPr>
      </w:pPr>
      <w:r w:rsidRPr="000B6D85">
        <w:rPr>
          <w:lang w:val="lv-LV"/>
        </w:rPr>
        <w:t>Iepirkuma komisija izvēlas piedāvājumu saskaņā ar piedāvājuma izvēles kritērij</w:t>
      </w:r>
      <w:r w:rsidR="00262E11">
        <w:rPr>
          <w:lang w:val="lv-LV"/>
        </w:rPr>
        <w:t>iem</w:t>
      </w:r>
      <w:r w:rsidRPr="000B6D85">
        <w:rPr>
          <w:lang w:val="lv-LV"/>
        </w:rPr>
        <w:t>, kas norādīt</w:t>
      </w:r>
      <w:r w:rsidR="00262E11">
        <w:rPr>
          <w:lang w:val="lv-LV"/>
        </w:rPr>
        <w:t>i</w:t>
      </w:r>
      <w:r w:rsidRPr="000B6D85">
        <w:rPr>
          <w:lang w:val="lv-LV"/>
        </w:rPr>
        <w:t xml:space="preserve"> Nolikuma 5.1.</w:t>
      </w:r>
      <w:r w:rsidR="00262E11">
        <w:rPr>
          <w:lang w:val="lv-LV"/>
        </w:rPr>
        <w:t>2. un 5.1.3.</w:t>
      </w:r>
      <w:r w:rsidRPr="000B6D85">
        <w:rPr>
          <w:lang w:val="lv-LV"/>
        </w:rPr>
        <w:t> punktā, vērtējot pretendenta Tehniskajā - finanšu piedāvājumā norādīto kopējo daļas summu EUR bez PVN</w:t>
      </w:r>
      <w:r w:rsidR="00262E11">
        <w:rPr>
          <w:lang w:val="lv-LV"/>
        </w:rPr>
        <w:t xml:space="preserve"> (2., 4., 5. daļā) un vienas vienības pozīciju kopsummu EUR bez PVN un iegūto punktu skaitu (1., 3. daļā).</w:t>
      </w:r>
    </w:p>
    <w:p w14:paraId="38C9F73A" w14:textId="77777777" w:rsidR="00AF1559" w:rsidRPr="000B6D85" w:rsidRDefault="0024769C" w:rsidP="00262E11">
      <w:pPr>
        <w:pStyle w:val="ListParagraph"/>
        <w:numPr>
          <w:ilvl w:val="2"/>
          <w:numId w:val="6"/>
        </w:numPr>
        <w:spacing w:before="120"/>
        <w:ind w:left="1276"/>
        <w:jc w:val="both"/>
        <w:rPr>
          <w:lang w:val="lv-LV"/>
        </w:rPr>
      </w:pPr>
      <w:r w:rsidRPr="000B6D85">
        <w:rPr>
          <w:lang w:val="lv-LV"/>
        </w:rPr>
        <w:t>Ja iepirkuma komisija konstatē, ka pretendentu piedāvājumu novērtējums atbilstoši izraudzītajam piedāvājuma izvēles kritērijam ir vienāds, iepirkuma komisija rīkos atklātu izlozi. Par izlozes laiku un kārtību tiek informēti pretendenti, kas iesnieguši piedāvājumus ar vienādām cenām katrā iepirkuma priekšmeta pozīcijā atsevišķi.</w:t>
      </w:r>
      <w:bookmarkStart w:id="139" w:name="_Hlk129779620"/>
    </w:p>
    <w:p w14:paraId="371E4024" w14:textId="77777777" w:rsidR="0024769C" w:rsidRPr="000B6D85" w:rsidRDefault="0024769C" w:rsidP="00262E11">
      <w:pPr>
        <w:pStyle w:val="ListParagraph"/>
        <w:numPr>
          <w:ilvl w:val="2"/>
          <w:numId w:val="6"/>
        </w:numPr>
        <w:spacing w:before="120"/>
        <w:ind w:left="1276"/>
        <w:jc w:val="both"/>
        <w:rPr>
          <w:lang w:val="lv-LV"/>
        </w:rPr>
      </w:pPr>
      <w:r w:rsidRPr="000B6D85">
        <w:rPr>
          <w:lang w:val="lv-LV"/>
        </w:rPr>
        <w:t>Ja iepirkuma komisijai rodas šaubas par pretendenta piedāvāto cenu, tā ir tiesīga pārbaudīt, vai nav iesniegts nepamatoti lēts piedāvājums, lūdzot pretendentam izskaidrot piedāvāto cenu vai izmaksas, kā arī informāciju par pretendenta un tā piedāvājumā norādīto apakšuzņēmēju darbinieku vidējām stundas tarifa likmēm profesiju grupās</w:t>
      </w:r>
      <w:r w:rsidRPr="000B6D85">
        <w:rPr>
          <w:vertAlign w:val="superscript"/>
          <w:lang w:val="lv-LV"/>
        </w:rPr>
        <w:footnoteReference w:id="3"/>
      </w:r>
      <w:r w:rsidRPr="000B6D85">
        <w:rPr>
          <w:lang w:val="lv-LV"/>
        </w:rPr>
        <w:t>. Ja iepirkuma komisija konstatēs, ka ir iesniegts nepamatoti lēts piedāvājums, tas tiks noraidīts</w:t>
      </w:r>
      <w:r w:rsidRPr="000B6D85">
        <w:rPr>
          <w:rStyle w:val="FootnoteReference"/>
          <w:lang w:val="lv-LV"/>
        </w:rPr>
        <w:footnoteReference w:id="4"/>
      </w:r>
      <w:r w:rsidRPr="000B6D85">
        <w:rPr>
          <w:lang w:val="lv-LV"/>
        </w:rPr>
        <w:t>.</w:t>
      </w:r>
      <w:bookmarkEnd w:id="139"/>
    </w:p>
    <w:p w14:paraId="1E8F7747" w14:textId="77777777" w:rsidR="0024769C" w:rsidRPr="000B6D85" w:rsidRDefault="0024769C" w:rsidP="00761602">
      <w:pPr>
        <w:pStyle w:val="Heading2"/>
        <w:numPr>
          <w:ilvl w:val="1"/>
          <w:numId w:val="6"/>
        </w:numPr>
        <w:spacing w:before="120"/>
        <w:ind w:left="567" w:hanging="567"/>
        <w:jc w:val="both"/>
        <w:rPr>
          <w:sz w:val="24"/>
          <w:szCs w:val="24"/>
        </w:rPr>
      </w:pPr>
      <w:bookmarkStart w:id="140" w:name="_Toc477855483"/>
      <w:bookmarkStart w:id="141" w:name="_Toc380655977"/>
      <w:r w:rsidRPr="000B6D85">
        <w:rPr>
          <w:sz w:val="24"/>
          <w:szCs w:val="24"/>
        </w:rPr>
        <w:lastRenderedPageBreak/>
        <w:t>Tehniskā piedāvājuma atbilstības pārbaude</w:t>
      </w:r>
      <w:bookmarkEnd w:id="140"/>
      <w:bookmarkEnd w:id="141"/>
    </w:p>
    <w:p w14:paraId="00DF9C3D" w14:textId="77777777" w:rsidR="00AF1559" w:rsidRPr="000B6D85" w:rsidRDefault="0024769C" w:rsidP="00262E11">
      <w:pPr>
        <w:pStyle w:val="ListParagraph"/>
        <w:numPr>
          <w:ilvl w:val="2"/>
          <w:numId w:val="6"/>
        </w:numPr>
        <w:spacing w:before="120"/>
        <w:ind w:left="1276"/>
        <w:jc w:val="both"/>
        <w:rPr>
          <w:lang w:val="lv-LV"/>
        </w:rPr>
      </w:pPr>
      <w:r w:rsidRPr="000B6D85">
        <w:rPr>
          <w:lang w:val="lv-LV"/>
        </w:rPr>
        <w:t>Iepirkuma komisija pārbauda, vai pretendenta tehniskais piedāvājums atbilst Tehniskajā specifikācijā izvirzītajām prasībām.</w:t>
      </w:r>
    </w:p>
    <w:p w14:paraId="1D79818A" w14:textId="77777777" w:rsidR="00AF1559" w:rsidRPr="000B6D85" w:rsidRDefault="0024769C" w:rsidP="00262E11">
      <w:pPr>
        <w:pStyle w:val="ListParagraph"/>
        <w:numPr>
          <w:ilvl w:val="2"/>
          <w:numId w:val="6"/>
        </w:numPr>
        <w:spacing w:before="120"/>
        <w:ind w:left="1276"/>
        <w:jc w:val="both"/>
        <w:rPr>
          <w:lang w:val="lv-LV"/>
        </w:rPr>
      </w:pPr>
      <w:r w:rsidRPr="000B6D85">
        <w:rPr>
          <w:lang w:val="lv-LV"/>
        </w:rPr>
        <w:t>Iepirkuma komisija ir tiesīga pieprasīt, lai tiek izskaidrota Tehniskajā piedāvājumā iekļautā informācija.</w:t>
      </w:r>
    </w:p>
    <w:p w14:paraId="596B5982" w14:textId="0728EB08" w:rsidR="0024769C" w:rsidRDefault="0024769C" w:rsidP="00262E11">
      <w:pPr>
        <w:pStyle w:val="ListParagraph"/>
        <w:numPr>
          <w:ilvl w:val="2"/>
          <w:numId w:val="6"/>
        </w:numPr>
        <w:spacing w:before="120"/>
        <w:ind w:left="1276"/>
        <w:jc w:val="both"/>
        <w:rPr>
          <w:lang w:val="lv-LV"/>
        </w:rPr>
      </w:pPr>
      <w:r w:rsidRPr="000B6D85">
        <w:rPr>
          <w:lang w:val="lv-LV"/>
        </w:rPr>
        <w:t>Ja pretendenta tehniskais piedāvājums neatbilst kādai no Tehniskās specifikācijas prasībām, iepirkuma komisija izslēdz pretendentu no turpmākās dalības Konkursa attiecīgajā iepirkuma priekšmeta pozīcijā un tā attiecīgās pozīcijas piedāvājumu tālāk nevērtē.</w:t>
      </w:r>
    </w:p>
    <w:p w14:paraId="47CD43E2" w14:textId="1F3FC80C" w:rsidR="00262E11" w:rsidRPr="00262E11" w:rsidRDefault="00262E11" w:rsidP="00262E11">
      <w:pPr>
        <w:pStyle w:val="ListParagraph"/>
        <w:numPr>
          <w:ilvl w:val="1"/>
          <w:numId w:val="6"/>
        </w:numPr>
        <w:tabs>
          <w:tab w:val="left" w:pos="709"/>
        </w:tabs>
        <w:spacing w:before="120" w:after="120"/>
        <w:ind w:left="709" w:hanging="709"/>
        <w:jc w:val="both"/>
        <w:outlineLvl w:val="2"/>
        <w:rPr>
          <w:bCs/>
          <w:lang w:val="lv-LV"/>
        </w:rPr>
      </w:pPr>
      <w:r w:rsidRPr="000F237D">
        <w:rPr>
          <w:bCs/>
          <w:lang w:val="lv-LV"/>
        </w:rPr>
        <w:t>Iepirkuma komisijai ir tiesības pārbaudīt pretendenta sniegto ziņu patiesumu publiski pieejamās datu bāzēs un reģistros, kā arī pieprasīt informāciju no kompetentām iestādēm.</w:t>
      </w:r>
    </w:p>
    <w:p w14:paraId="0655B56C" w14:textId="77777777" w:rsidR="0024769C" w:rsidRPr="000B6D85" w:rsidRDefault="0024769C" w:rsidP="00761602">
      <w:pPr>
        <w:pStyle w:val="Heading2"/>
        <w:numPr>
          <w:ilvl w:val="1"/>
          <w:numId w:val="6"/>
        </w:numPr>
        <w:spacing w:before="120"/>
        <w:ind w:left="567" w:hanging="567"/>
        <w:jc w:val="left"/>
        <w:rPr>
          <w:sz w:val="24"/>
          <w:szCs w:val="24"/>
        </w:rPr>
      </w:pPr>
      <w:r w:rsidRPr="000B6D85">
        <w:rPr>
          <w:sz w:val="24"/>
          <w:szCs w:val="24"/>
        </w:rPr>
        <w:t xml:space="preserve">Pretendenta izslēgšanas noteikumi </w:t>
      </w:r>
    </w:p>
    <w:p w14:paraId="211D9C4B" w14:textId="77777777" w:rsidR="0024769C" w:rsidRPr="000B6D85" w:rsidRDefault="0024769C" w:rsidP="00E46C3D">
      <w:pPr>
        <w:pStyle w:val="ListParagraph"/>
        <w:numPr>
          <w:ilvl w:val="2"/>
          <w:numId w:val="6"/>
        </w:numPr>
        <w:spacing w:before="120" w:after="120"/>
        <w:ind w:left="709"/>
        <w:jc w:val="both"/>
        <w:rPr>
          <w:bCs/>
          <w:lang w:val="lv-LV"/>
        </w:rPr>
      </w:pPr>
      <w:r w:rsidRPr="000B6D85">
        <w:rPr>
          <w:bCs/>
          <w:lang w:val="lv-LV"/>
        </w:rPr>
        <w:t>Komisija ir tiesīga izslēgt pretendentu no tālākās dalības Konkursā, ja:</w:t>
      </w:r>
    </w:p>
    <w:p w14:paraId="0801BB99" w14:textId="77777777" w:rsidR="0024769C" w:rsidRPr="000B6D85" w:rsidRDefault="0024769C" w:rsidP="00E46C3D">
      <w:pPr>
        <w:pStyle w:val="ListParagraph"/>
        <w:numPr>
          <w:ilvl w:val="3"/>
          <w:numId w:val="6"/>
        </w:numPr>
        <w:spacing w:before="120" w:after="120"/>
        <w:ind w:left="1418"/>
        <w:jc w:val="both"/>
        <w:rPr>
          <w:bCs/>
          <w:lang w:val="lv-LV"/>
        </w:rPr>
      </w:pPr>
      <w:r w:rsidRPr="000B6D85">
        <w:rPr>
          <w:bCs/>
          <w:lang w:val="lv-LV"/>
        </w:rPr>
        <w:t xml:space="preserve">pretendents neatbilst Nolikumā norādītajam kritērijam vai normatīvo aktu prasībām; </w:t>
      </w:r>
    </w:p>
    <w:p w14:paraId="45868199" w14:textId="77777777" w:rsidR="0024769C" w:rsidRPr="000B6D85" w:rsidRDefault="0024769C" w:rsidP="00E46C3D">
      <w:pPr>
        <w:pStyle w:val="ListParagraph"/>
        <w:numPr>
          <w:ilvl w:val="3"/>
          <w:numId w:val="6"/>
        </w:numPr>
        <w:spacing w:before="120" w:after="120"/>
        <w:ind w:left="1418"/>
        <w:jc w:val="both"/>
        <w:rPr>
          <w:bCs/>
          <w:lang w:val="lv-LV"/>
        </w:rPr>
      </w:pPr>
      <w:r w:rsidRPr="000B6D85">
        <w:rPr>
          <w:bCs/>
          <w:lang w:val="lv-LV"/>
        </w:rPr>
        <w:t>pretendents vai tā iesniegtais piedāvājums nav atbilstošs Nolikumā vai PIL noteiktajam (tajā skaitā, ja attiecībā uz pretendentu tiek konstatēts nepatiesas informācijas sniegšanas iepirkuma komisijai fakts);</w:t>
      </w:r>
    </w:p>
    <w:p w14:paraId="54269A14" w14:textId="77777777" w:rsidR="0024769C" w:rsidRPr="000B6D85" w:rsidRDefault="0024769C" w:rsidP="00E46C3D">
      <w:pPr>
        <w:pStyle w:val="ListParagraph"/>
        <w:numPr>
          <w:ilvl w:val="3"/>
          <w:numId w:val="6"/>
        </w:numPr>
        <w:spacing w:before="120" w:after="120"/>
        <w:ind w:left="1418"/>
        <w:jc w:val="both"/>
        <w:rPr>
          <w:bCs/>
          <w:lang w:val="lv-LV"/>
        </w:rPr>
      </w:pPr>
      <w:r w:rsidRPr="000B6D85">
        <w:rPr>
          <w:bCs/>
          <w:lang w:val="lv-LV"/>
        </w:rPr>
        <w:t>ja iepirkuma komisija konstatē, ka pretendents neatbilst Konkursa Nolikumā noteiktajām pretendentu kvalifikācijas prasībām;</w:t>
      </w:r>
    </w:p>
    <w:p w14:paraId="67F1E6C0" w14:textId="77777777" w:rsidR="0024769C" w:rsidRPr="000B6D85" w:rsidRDefault="0024769C" w:rsidP="00E46C3D">
      <w:pPr>
        <w:pStyle w:val="ListParagraph"/>
        <w:numPr>
          <w:ilvl w:val="3"/>
          <w:numId w:val="6"/>
        </w:numPr>
        <w:spacing w:before="120" w:after="120"/>
        <w:ind w:left="1418"/>
        <w:jc w:val="both"/>
        <w:rPr>
          <w:bCs/>
          <w:lang w:val="lv-LV"/>
        </w:rPr>
      </w:pPr>
      <w:r w:rsidRPr="000B6D85">
        <w:rPr>
          <w:lang w:val="lv-LV"/>
        </w:rPr>
        <w:t>pretendents iepirkuma komisijas noteiktajā termiņā nav sniedzis iepirkuma komisijas pieprasīto precizējošo informāciju, kā rezultātā iepirkuma komisija nevar izvērtēt pretendenta iesniegtā piedāvājuma atbilstību Nolikumā izvirzītajām prasībām;</w:t>
      </w:r>
    </w:p>
    <w:p w14:paraId="462E4CC2" w14:textId="2FED2309" w:rsidR="0024769C" w:rsidRPr="000B6D85" w:rsidRDefault="0024769C" w:rsidP="00E46C3D">
      <w:pPr>
        <w:pStyle w:val="ListParagraph"/>
        <w:numPr>
          <w:ilvl w:val="3"/>
          <w:numId w:val="6"/>
        </w:numPr>
        <w:spacing w:before="120" w:after="120"/>
        <w:ind w:left="1418"/>
        <w:jc w:val="both"/>
        <w:rPr>
          <w:bCs/>
          <w:lang w:val="lv-LV"/>
        </w:rPr>
      </w:pPr>
      <w:r w:rsidRPr="000B6D85">
        <w:rPr>
          <w:bCs/>
          <w:lang w:val="lv-LV"/>
        </w:rPr>
        <w:t>ja iepirkuma komisija konstatē, ka tehniskais piedāvājums neatbilst Tehniskajā specifikācijā noteiktajām prasībām vai tehniskais piedāvājums nav iesniegts par pilnu iepirkuma priekšmeta pozīcijas apjomu;</w:t>
      </w:r>
    </w:p>
    <w:p w14:paraId="794395B9" w14:textId="17704A8D" w:rsidR="0024769C" w:rsidRPr="000B6D85" w:rsidRDefault="0024769C" w:rsidP="00E46C3D">
      <w:pPr>
        <w:pStyle w:val="ListParagraph"/>
        <w:numPr>
          <w:ilvl w:val="3"/>
          <w:numId w:val="6"/>
        </w:numPr>
        <w:spacing w:before="120" w:after="120"/>
        <w:ind w:left="1418"/>
        <w:jc w:val="both"/>
        <w:rPr>
          <w:bCs/>
          <w:lang w:val="lv-LV"/>
        </w:rPr>
      </w:pPr>
      <w:r w:rsidRPr="000B6D85">
        <w:rPr>
          <w:bCs/>
          <w:lang w:val="lv-LV"/>
        </w:rPr>
        <w:t>ja iepirkuma komisija konstatē, ka pretendenta iesniegtais finanšu piedāvājums neatbilst Konkursa Nolikuma 4. sadaļā noteiktajam un Nolikuma pielikum</w:t>
      </w:r>
      <w:r w:rsidR="00262E11">
        <w:rPr>
          <w:bCs/>
          <w:lang w:val="lv-LV"/>
        </w:rPr>
        <w:t>iem</w:t>
      </w:r>
      <w:r w:rsidRPr="000B6D85">
        <w:rPr>
          <w:bCs/>
          <w:lang w:val="lv-LV"/>
        </w:rPr>
        <w:t xml:space="preserve"> Nr. </w:t>
      </w:r>
      <w:r w:rsidR="00262E11">
        <w:rPr>
          <w:bCs/>
          <w:lang w:val="lv-LV"/>
        </w:rPr>
        <w:t>10.1-1</w:t>
      </w:r>
      <w:r w:rsidR="001B5D78">
        <w:rPr>
          <w:bCs/>
          <w:lang w:val="lv-LV"/>
        </w:rPr>
        <w:t>0.5</w:t>
      </w:r>
      <w:r w:rsidRPr="000B6D85">
        <w:rPr>
          <w:bCs/>
          <w:lang w:val="lv-LV"/>
        </w:rPr>
        <w:t xml:space="preserve"> vai nav ievēroti Nolikumā noteiktie finanšu piedāvājuma sagatavošanas nosacījumi;</w:t>
      </w:r>
    </w:p>
    <w:p w14:paraId="30D3E5F3" w14:textId="77777777" w:rsidR="0024769C" w:rsidRPr="000B6D85" w:rsidRDefault="0024769C" w:rsidP="00E46C3D">
      <w:pPr>
        <w:pStyle w:val="ListParagraph"/>
        <w:numPr>
          <w:ilvl w:val="3"/>
          <w:numId w:val="6"/>
        </w:numPr>
        <w:spacing w:before="120" w:after="120"/>
        <w:ind w:left="1418"/>
        <w:jc w:val="both"/>
        <w:rPr>
          <w:bCs/>
          <w:lang w:val="lv-LV"/>
        </w:rPr>
      </w:pPr>
      <w:r w:rsidRPr="000B6D85">
        <w:rPr>
          <w:bCs/>
          <w:lang w:val="lv-LV"/>
        </w:rPr>
        <w:t>pretendenta piedāvājums ir nepamatoti lēts.</w:t>
      </w:r>
    </w:p>
    <w:p w14:paraId="4C296BFA" w14:textId="77777777" w:rsidR="00AF2A12" w:rsidRPr="000B6D85" w:rsidRDefault="00AF2A12" w:rsidP="009B36C1">
      <w:pPr>
        <w:spacing w:before="120" w:after="120"/>
        <w:jc w:val="both"/>
        <w:rPr>
          <w:highlight w:val="yellow"/>
          <w:lang w:val="lv-LV"/>
        </w:rPr>
      </w:pPr>
      <w:bookmarkStart w:id="142" w:name="_Hlk521680698"/>
    </w:p>
    <w:bookmarkEnd w:id="142"/>
    <w:p w14:paraId="6C202158" w14:textId="77777777" w:rsidR="00AA118F" w:rsidRPr="000B6D85" w:rsidRDefault="00AF1559" w:rsidP="00E46C3D">
      <w:pPr>
        <w:pStyle w:val="Heading1"/>
        <w:spacing w:before="120" w:after="120"/>
        <w:rPr>
          <w:rFonts w:ascii="Times New Roman" w:hAnsi="Times New Roman"/>
        </w:rPr>
      </w:pPr>
      <w:r w:rsidRPr="000B6D85">
        <w:rPr>
          <w:rFonts w:ascii="Times New Roman" w:hAnsi="Times New Roman"/>
        </w:rPr>
        <w:t xml:space="preserve">6. </w:t>
      </w:r>
      <w:r w:rsidR="00CF54D5" w:rsidRPr="000B6D85">
        <w:rPr>
          <w:rFonts w:ascii="Times New Roman" w:hAnsi="Times New Roman"/>
        </w:rPr>
        <w:t>Lēmuma pieņemšana un i</w:t>
      </w:r>
      <w:r w:rsidR="00AA118F" w:rsidRPr="000B6D85">
        <w:rPr>
          <w:rFonts w:ascii="Times New Roman" w:hAnsi="Times New Roman"/>
        </w:rPr>
        <w:t>epirkuma līguma slēgšana</w:t>
      </w:r>
    </w:p>
    <w:p w14:paraId="27AC30C5" w14:textId="77777777" w:rsidR="00CF54D5" w:rsidRPr="000B6D85" w:rsidRDefault="00CF54D5" w:rsidP="00E46C3D">
      <w:pPr>
        <w:pStyle w:val="Heading2"/>
        <w:spacing w:before="120" w:after="120"/>
        <w:jc w:val="left"/>
        <w:rPr>
          <w:sz w:val="24"/>
          <w:szCs w:val="24"/>
        </w:rPr>
      </w:pPr>
      <w:r w:rsidRPr="000B6D85">
        <w:rPr>
          <w:sz w:val="24"/>
          <w:szCs w:val="24"/>
        </w:rPr>
        <w:t>6.1.</w:t>
      </w:r>
      <w:r w:rsidRPr="000B6D85">
        <w:rPr>
          <w:sz w:val="24"/>
          <w:szCs w:val="24"/>
        </w:rPr>
        <w:tab/>
      </w:r>
      <w:bookmarkStart w:id="143" w:name="_Toc477855486"/>
      <w:bookmarkStart w:id="144" w:name="_Toc381023207"/>
      <w:bookmarkStart w:id="145" w:name="_Toc368566413"/>
      <w:bookmarkStart w:id="146" w:name="_Toc368392561"/>
      <w:bookmarkStart w:id="147" w:name="_Toc368392511"/>
      <w:r w:rsidRPr="000B6D85">
        <w:rPr>
          <w:sz w:val="24"/>
          <w:szCs w:val="24"/>
        </w:rPr>
        <w:t>Informācijas pārbaude pirms lēmuma par iepirkuma līguma slēgšanas tiesību piešķiršanu pieņemšanas</w:t>
      </w:r>
      <w:bookmarkEnd w:id="143"/>
      <w:bookmarkEnd w:id="144"/>
      <w:bookmarkEnd w:id="145"/>
      <w:bookmarkEnd w:id="146"/>
      <w:bookmarkEnd w:id="147"/>
      <w:r w:rsidRPr="000B6D85">
        <w:rPr>
          <w:sz w:val="24"/>
          <w:szCs w:val="24"/>
        </w:rPr>
        <w:t>:</w:t>
      </w:r>
    </w:p>
    <w:p w14:paraId="13D7BC87" w14:textId="77777777" w:rsidR="00AF1559" w:rsidRPr="000B6D85" w:rsidRDefault="00AF1559" w:rsidP="00E46C3D">
      <w:pPr>
        <w:spacing w:before="120" w:after="120"/>
        <w:ind w:left="709" w:hanging="709"/>
        <w:jc w:val="both"/>
        <w:rPr>
          <w:bCs/>
          <w:szCs w:val="26"/>
          <w:lang w:val="lv-LV" w:eastAsia="ar-SA"/>
        </w:rPr>
      </w:pPr>
      <w:bookmarkStart w:id="148" w:name="_Hlk514248532"/>
      <w:bookmarkStart w:id="149" w:name="_Toc130197383"/>
      <w:r w:rsidRPr="000B6D85">
        <w:rPr>
          <w:bCs/>
          <w:szCs w:val="26"/>
          <w:lang w:val="lv-LV"/>
        </w:rPr>
        <w:t xml:space="preserve">6.1.1. </w:t>
      </w:r>
      <w:r w:rsidR="00CF54D5" w:rsidRPr="000B6D85">
        <w:rPr>
          <w:lang w:val="lv-LV"/>
        </w:rPr>
        <w:t>Attiecībā uz pretendentu, kuram, saskaņā ar Nolikumā noteikto, būtu piešķiramas iepirkuma līguma slēgšanas tiesības katrā iepirkuma priekšmeta daļā, iepirkuma komisija, pirms lēmuma par iepirkuma līguma slēgšanas tiesību piešķiršanu pieņemšanas, veiks izslēgšanas noteikumu pārbaudi</w:t>
      </w:r>
      <w:bookmarkEnd w:id="148"/>
      <w:r w:rsidR="00CF54D5" w:rsidRPr="000B6D85">
        <w:rPr>
          <w:lang w:val="lv-LV"/>
        </w:rPr>
        <w:t>.</w:t>
      </w:r>
      <w:bookmarkStart w:id="150" w:name="_Toc130197384"/>
      <w:bookmarkEnd w:id="149"/>
    </w:p>
    <w:p w14:paraId="56683B0B" w14:textId="77777777" w:rsidR="00CF54D5" w:rsidRPr="000B6D85" w:rsidRDefault="00AF1559" w:rsidP="00E46C3D">
      <w:pPr>
        <w:spacing w:before="120" w:after="120"/>
        <w:ind w:left="709" w:hanging="709"/>
        <w:jc w:val="both"/>
        <w:rPr>
          <w:bCs/>
          <w:szCs w:val="26"/>
          <w:lang w:val="lv-LV" w:eastAsia="ar-SA"/>
        </w:rPr>
      </w:pPr>
      <w:r w:rsidRPr="000B6D85">
        <w:rPr>
          <w:rFonts w:eastAsia="Calibri"/>
          <w:lang w:val="lv-LV"/>
        </w:rPr>
        <w:t xml:space="preserve">6.1.2. </w:t>
      </w:r>
      <w:r w:rsidR="00CF54D5" w:rsidRPr="000B6D85">
        <w:rPr>
          <w:rFonts w:eastAsia="Calibri"/>
          <w:lang w:val="lv-LV"/>
        </w:rPr>
        <w:t xml:space="preserve">Pasūtītājs izslēgs pretendentu, kuram būtu piešķiramas </w:t>
      </w:r>
      <w:r w:rsidR="00CF54D5" w:rsidRPr="000B6D85">
        <w:rPr>
          <w:lang w:val="lv-LV"/>
        </w:rPr>
        <w:t>iepirkuma līguma</w:t>
      </w:r>
      <w:r w:rsidR="00CF54D5" w:rsidRPr="000B6D85">
        <w:rPr>
          <w:rFonts w:eastAsia="Calibri"/>
          <w:lang w:val="lv-LV"/>
        </w:rPr>
        <w:t xml:space="preserve"> slēgšanas tiesības, no dalības Konkursā jebkurā no šādiem gadījumiem: </w:t>
      </w:r>
    </w:p>
    <w:p w14:paraId="77ADF114" w14:textId="77777777" w:rsidR="00CF54D5" w:rsidRPr="000B6D85" w:rsidRDefault="00CF54D5" w:rsidP="00E46C3D">
      <w:pPr>
        <w:spacing w:before="120" w:after="120"/>
        <w:ind w:left="1418" w:hanging="709"/>
        <w:jc w:val="both"/>
        <w:rPr>
          <w:lang w:val="lv-LV"/>
        </w:rPr>
      </w:pPr>
      <w:r w:rsidRPr="000B6D85">
        <w:rPr>
          <w:lang w:val="lv-LV"/>
        </w:rPr>
        <w:lastRenderedPageBreak/>
        <w:t>6.1.2.1.</w:t>
      </w:r>
      <w:r w:rsidRPr="000B6D85">
        <w:rPr>
          <w:lang w:val="lv-LV"/>
        </w:rPr>
        <w:tab/>
        <w:t xml:space="preserve">pretendents </w:t>
      </w:r>
      <w:r w:rsidRPr="000B6D85">
        <w:rPr>
          <w:szCs w:val="26"/>
          <w:lang w:val="lv-LV"/>
        </w:rPr>
        <w:t>vai PIL 42. panta trešajā daļā minētās personas,</w:t>
      </w:r>
      <w:r w:rsidRPr="000B6D85">
        <w:rPr>
          <w:lang w:val="lv-LV"/>
        </w:rPr>
        <w:t xml:space="preserve"> atbilst kādam  no PIL 42. panta otrās daļas 1., 2., 3., 4., 5., 6., 7., 10., 11., 12., 13., 14. punktā noteiktajiem izslēgšanas noteikumiem (</w:t>
      </w:r>
      <w:r w:rsidRPr="000B6D85">
        <w:rPr>
          <w:szCs w:val="26"/>
          <w:lang w:val="lv-LV"/>
        </w:rPr>
        <w:t>PIL</w:t>
      </w:r>
      <w:r w:rsidRPr="000B6D85">
        <w:rPr>
          <w:lang w:val="lv-LV"/>
        </w:rPr>
        <w:t xml:space="preserve"> 42. panta otrās daļas 8. un 9. punkta nosacījumu pārbaude netiek veikta); </w:t>
      </w:r>
    </w:p>
    <w:p w14:paraId="67069588" w14:textId="77777777" w:rsidR="00CF54D5" w:rsidRPr="000B6D85" w:rsidRDefault="00CF54D5" w:rsidP="00E46C3D">
      <w:pPr>
        <w:spacing w:before="120" w:after="120"/>
        <w:ind w:left="1418" w:hanging="709"/>
        <w:jc w:val="both"/>
        <w:rPr>
          <w:lang w:val="lv-LV"/>
        </w:rPr>
      </w:pPr>
      <w:r w:rsidRPr="000B6D85">
        <w:rPr>
          <w:szCs w:val="26"/>
          <w:lang w:val="lv-LV" w:eastAsia="lv-LV"/>
        </w:rPr>
        <w:t>6.1.2.2.</w:t>
      </w:r>
      <w:r w:rsidRPr="000B6D85">
        <w:rPr>
          <w:szCs w:val="26"/>
          <w:lang w:val="lv-LV" w:eastAsia="lv-LV"/>
        </w:rPr>
        <w:tab/>
        <w:t xml:space="preserve">uz pretendentu </w:t>
      </w:r>
      <w:r w:rsidRPr="000B6D85">
        <w:rPr>
          <w:szCs w:val="26"/>
          <w:lang w:val="lv-LV"/>
        </w:rPr>
        <w:t xml:space="preserve">ir attiecināmi </w:t>
      </w:r>
      <w:bookmarkStart w:id="151" w:name="_Hlk521577947"/>
      <w:r w:rsidRPr="000B6D85">
        <w:rPr>
          <w:szCs w:val="26"/>
          <w:lang w:val="lv-LV"/>
        </w:rPr>
        <w:t xml:space="preserve">Starptautisko un Latvijas Republikas nacionālo sankciju likuma </w:t>
      </w:r>
      <w:r w:rsidRPr="000B6D85">
        <w:rPr>
          <w:lang w:val="lv-LV"/>
        </w:rPr>
        <w:t>11.</w:t>
      </w:r>
      <w:r w:rsidRPr="000B6D85">
        <w:rPr>
          <w:vertAlign w:val="superscript"/>
          <w:lang w:val="lv-LV"/>
        </w:rPr>
        <w:t>1</w:t>
      </w:r>
      <w:r w:rsidRPr="000B6D85">
        <w:rPr>
          <w:lang w:val="lv-LV"/>
        </w:rPr>
        <w:t xml:space="preserve"> panta </w:t>
      </w:r>
      <w:bookmarkEnd w:id="151"/>
      <w:r w:rsidRPr="000B6D85">
        <w:rPr>
          <w:lang w:val="lv-LV"/>
        </w:rPr>
        <w:t>pirmajā daļā</w:t>
      </w:r>
      <w:r w:rsidRPr="000B6D85">
        <w:rPr>
          <w:szCs w:val="26"/>
          <w:lang w:val="lv-LV"/>
        </w:rPr>
        <w:t xml:space="preserve"> noteiktie izslēgšanas nosacījumi.</w:t>
      </w:r>
    </w:p>
    <w:p w14:paraId="02A3799F" w14:textId="77777777" w:rsidR="00CF54D5" w:rsidRPr="000B6D85" w:rsidRDefault="00CF54D5" w:rsidP="00E46C3D">
      <w:pPr>
        <w:spacing w:before="120" w:after="120"/>
        <w:ind w:left="709" w:hanging="709"/>
        <w:jc w:val="both"/>
        <w:rPr>
          <w:lang w:val="lv-LV"/>
        </w:rPr>
      </w:pPr>
      <w:r w:rsidRPr="000B6D85">
        <w:rPr>
          <w:lang w:val="lv-LV"/>
        </w:rPr>
        <w:t>6.1.3.</w:t>
      </w:r>
      <w:r w:rsidRPr="000B6D85">
        <w:rPr>
          <w:lang w:val="lv-LV"/>
        </w:rPr>
        <w:tab/>
        <w:t>PIL 42. panta otrajā daļā minētie izslēgšanas iemesli attiecas arī uz jebkuru no šādām personām:</w:t>
      </w:r>
    </w:p>
    <w:p w14:paraId="547D7BDD" w14:textId="77777777" w:rsidR="00CF54D5" w:rsidRPr="000B6D85" w:rsidRDefault="00CF54D5" w:rsidP="00E46C3D">
      <w:pPr>
        <w:spacing w:before="120" w:after="120"/>
        <w:ind w:left="709"/>
        <w:jc w:val="both"/>
        <w:rPr>
          <w:lang w:val="lv-LV"/>
        </w:rPr>
      </w:pPr>
      <w:r w:rsidRPr="000B6D85">
        <w:rPr>
          <w:lang w:val="lv-LV"/>
        </w:rPr>
        <w:t>1) uz personālsabiedrības biedru, ja pretendents ir personālsabiedrība;</w:t>
      </w:r>
    </w:p>
    <w:p w14:paraId="6D05A27B" w14:textId="77777777" w:rsidR="00CF54D5" w:rsidRPr="000B6D85" w:rsidRDefault="00CF54D5" w:rsidP="00E46C3D">
      <w:pPr>
        <w:spacing w:before="120" w:after="120"/>
        <w:ind w:left="709"/>
        <w:jc w:val="both"/>
        <w:rPr>
          <w:lang w:val="lv-LV"/>
        </w:rPr>
      </w:pPr>
      <w:r w:rsidRPr="000B6D85">
        <w:rPr>
          <w:lang w:val="lv-LV"/>
        </w:rPr>
        <w:t>2) uz pretendenta norādīto personu, uz kuras iespējām pretendents balstās, lai apliecinātu, ka tā kvalifikācija atbilst paziņojumā par līgumu vai iepirkuma procedūras dokumentos noteiktajām prasībām;</w:t>
      </w:r>
    </w:p>
    <w:p w14:paraId="0C372752" w14:textId="77777777" w:rsidR="00CF54D5" w:rsidRPr="000B6D85" w:rsidRDefault="00CF54D5" w:rsidP="00E46C3D">
      <w:pPr>
        <w:spacing w:before="120" w:after="120"/>
        <w:ind w:left="709"/>
        <w:jc w:val="both"/>
        <w:rPr>
          <w:lang w:val="lv-LV"/>
        </w:rPr>
      </w:pPr>
      <w:r w:rsidRPr="000B6D85">
        <w:rPr>
          <w:lang w:val="lv-LV"/>
        </w:rPr>
        <w:t xml:space="preserve">3) uz pretendenta norādīto apakšuzņēmēju, kura sniedzamo pakalpojumu vērtība ir vismaz 10 000 </w:t>
      </w:r>
      <w:proofErr w:type="spellStart"/>
      <w:r w:rsidRPr="000B6D85">
        <w:rPr>
          <w:i/>
          <w:iCs/>
          <w:lang w:val="lv-LV"/>
        </w:rPr>
        <w:t>euro</w:t>
      </w:r>
      <w:proofErr w:type="spellEnd"/>
      <w:r w:rsidRPr="000B6D85">
        <w:rPr>
          <w:lang w:val="lv-LV"/>
        </w:rPr>
        <w:t>;</w:t>
      </w:r>
    </w:p>
    <w:p w14:paraId="3AEC3826" w14:textId="77777777" w:rsidR="00CF54D5" w:rsidRPr="000B6D85" w:rsidRDefault="00CF54D5" w:rsidP="00E46C3D">
      <w:pPr>
        <w:spacing w:before="120" w:after="120"/>
        <w:ind w:left="709"/>
        <w:jc w:val="both"/>
        <w:rPr>
          <w:lang w:val="lv-LV"/>
        </w:rPr>
      </w:pPr>
      <w:r w:rsidRPr="000B6D85">
        <w:rPr>
          <w:lang w:val="lv-LV"/>
        </w:rPr>
        <w:t>4) šā panta otrās daļas 1., 2. un 3. punkts — uz personām, kurām pretendentā ir izšķirošā ietekme uz līdzdalības pamata normatīvo aktu par koncerniem izpratnē;</w:t>
      </w:r>
    </w:p>
    <w:p w14:paraId="1332EEF6" w14:textId="77777777" w:rsidR="00CF54D5" w:rsidRPr="000B6D85" w:rsidRDefault="00CF54D5" w:rsidP="00E46C3D">
      <w:pPr>
        <w:spacing w:before="120" w:after="120"/>
        <w:ind w:left="709"/>
        <w:jc w:val="both"/>
        <w:rPr>
          <w:lang w:val="lv-LV"/>
        </w:rPr>
      </w:pPr>
      <w:r w:rsidRPr="000B6D85">
        <w:rPr>
          <w:lang w:val="lv-LV"/>
        </w:rPr>
        <w:t>5) šā panta otrās daļas 1., 2. un 11. punkts — uz pretendenta patieso labuma guvēju.</w:t>
      </w:r>
    </w:p>
    <w:p w14:paraId="24060F16" w14:textId="77777777" w:rsidR="00AF1559" w:rsidRPr="000B6D85" w:rsidRDefault="00AF1559" w:rsidP="00E46C3D">
      <w:pPr>
        <w:spacing w:before="120" w:after="120"/>
        <w:ind w:left="709" w:hanging="709"/>
        <w:jc w:val="both"/>
        <w:rPr>
          <w:lang w:val="lv-LV"/>
        </w:rPr>
      </w:pPr>
      <w:r w:rsidRPr="000B6D85">
        <w:rPr>
          <w:lang w:val="lv-LV"/>
        </w:rPr>
        <w:t xml:space="preserve">6.1.4. </w:t>
      </w:r>
      <w:r w:rsidR="00E46C3D" w:rsidRPr="000B6D85">
        <w:rPr>
          <w:lang w:val="lv-LV"/>
        </w:rPr>
        <w:tab/>
      </w:r>
      <w:r w:rsidR="00CF54D5" w:rsidRPr="000B6D85">
        <w:rPr>
          <w:lang w:val="lv-LV"/>
        </w:rPr>
        <w:t>PIL 42. panta otrās daļas noteikumu pārbaudi iepirkuma komisija veic PIL 42. pantā noteiktajā kārtībā.</w:t>
      </w:r>
    </w:p>
    <w:p w14:paraId="177D8FEB" w14:textId="77777777" w:rsidR="00CF54D5" w:rsidRPr="000B6D85" w:rsidRDefault="00AF1559" w:rsidP="00E46C3D">
      <w:pPr>
        <w:spacing w:before="120" w:after="120"/>
        <w:ind w:left="709" w:hanging="709"/>
        <w:jc w:val="both"/>
        <w:rPr>
          <w:lang w:val="lv-LV"/>
        </w:rPr>
      </w:pPr>
      <w:r w:rsidRPr="000B6D85">
        <w:rPr>
          <w:sz w:val="23"/>
          <w:lang w:val="lv-LV" w:eastAsia="lv-LV"/>
        </w:rPr>
        <w:t xml:space="preserve">6.1.5. </w:t>
      </w:r>
      <w:r w:rsidR="00E46C3D" w:rsidRPr="000B6D85">
        <w:rPr>
          <w:sz w:val="23"/>
          <w:lang w:val="lv-LV" w:eastAsia="lv-LV"/>
        </w:rPr>
        <w:tab/>
      </w:r>
      <w:r w:rsidR="00CF54D5" w:rsidRPr="000B6D85">
        <w:rPr>
          <w:sz w:val="23"/>
          <w:lang w:val="lv-LV" w:eastAsia="lv-LV"/>
        </w:rPr>
        <w:t>Pasūtītājs</w:t>
      </w:r>
      <w:r w:rsidR="00CF54D5" w:rsidRPr="000B6D85">
        <w:rPr>
          <w:color w:val="000000"/>
          <w:lang w:val="lv-LV" w:eastAsia="lv-LV"/>
        </w:rPr>
        <w:t xml:space="preserve">  sankciju pārbaudi veic ANO, ES, Latvijas nacionālo un ASV sankciju datubāzē, Eiropas Komisijas Sankciju kartē.</w:t>
      </w:r>
    </w:p>
    <w:p w14:paraId="4706E471" w14:textId="77777777" w:rsidR="00CF54D5" w:rsidRPr="000B6D85" w:rsidRDefault="00AF1559" w:rsidP="00E46C3D">
      <w:pPr>
        <w:spacing w:before="120" w:after="120"/>
        <w:ind w:left="709" w:hanging="709"/>
        <w:jc w:val="both"/>
        <w:rPr>
          <w:lang w:val="lv-LV"/>
        </w:rPr>
      </w:pPr>
      <w:r w:rsidRPr="000B6D85">
        <w:rPr>
          <w:color w:val="000000"/>
          <w:lang w:val="lv-LV"/>
        </w:rPr>
        <w:t xml:space="preserve">6.1.6. </w:t>
      </w:r>
      <w:r w:rsidR="00E46C3D" w:rsidRPr="000B6D85">
        <w:rPr>
          <w:color w:val="000000"/>
          <w:lang w:val="lv-LV"/>
        </w:rPr>
        <w:tab/>
      </w:r>
      <w:r w:rsidR="00CF54D5" w:rsidRPr="000B6D85">
        <w:rPr>
          <w:color w:val="000000"/>
          <w:lang w:val="lv-LV"/>
        </w:rPr>
        <w:t>Lai iepirkuma komisija pārbaudītu, vai uz ārvalstī reģistrētu pretendentu, kuram piešķiramas iepirkuma līguma slēgšanas tiesības, neattiecas Starptautisko un Latvijas Republikas nacionālo sankciju likumā noteiktās sankcijas, pretendentam 10 (desmit) darbdienu laikā no attiecīga pieprasījuma saņemšanas ir jāiesniedz kompetentas institūcijas izziņas saskaņā ar Starptautisko un Latvijas Republikas nacionālo sankciju likuma 11.</w:t>
      </w:r>
      <w:r w:rsidR="00CF54D5" w:rsidRPr="000B6D85">
        <w:rPr>
          <w:color w:val="000000"/>
          <w:vertAlign w:val="superscript"/>
          <w:lang w:val="lv-LV"/>
        </w:rPr>
        <w:t>1</w:t>
      </w:r>
      <w:r w:rsidR="00CF54D5" w:rsidRPr="000B6D85">
        <w:rPr>
          <w:color w:val="000000"/>
          <w:lang w:val="lv-LV"/>
        </w:rPr>
        <w:t> panta ceturtajā daļā noteikto. Iepirkuma komisija Starptautisko un Latvijas Republikas nacionālo sankciju likuma 11.</w:t>
      </w:r>
      <w:r w:rsidR="00CF54D5" w:rsidRPr="000B6D85">
        <w:rPr>
          <w:color w:val="000000"/>
          <w:vertAlign w:val="superscript"/>
          <w:lang w:val="lv-LV"/>
        </w:rPr>
        <w:t>1 </w:t>
      </w:r>
      <w:r w:rsidR="00CF54D5" w:rsidRPr="000B6D85">
        <w:rPr>
          <w:color w:val="000000"/>
          <w:lang w:val="lv-LV"/>
        </w:rPr>
        <w:t>panta pirmajā daļā paredzētajai pārbaudei nepieciešamās ziņas attiecībā uz ārvalstī reģistrētu pretendentu var iegūt arī patstāvīgi.</w:t>
      </w:r>
      <w:bookmarkStart w:id="152" w:name="_Hlk123898618"/>
    </w:p>
    <w:p w14:paraId="6E76941F" w14:textId="77777777" w:rsidR="00CF54D5" w:rsidRPr="000B6D85" w:rsidRDefault="00AF1559" w:rsidP="00E46C3D">
      <w:pPr>
        <w:spacing w:before="120" w:after="120"/>
        <w:ind w:left="709" w:hanging="709"/>
        <w:jc w:val="both"/>
        <w:rPr>
          <w:lang w:val="lv-LV"/>
        </w:rPr>
      </w:pPr>
      <w:r w:rsidRPr="000B6D85">
        <w:rPr>
          <w:lang w:val="lv-LV"/>
        </w:rPr>
        <w:t xml:space="preserve">6.1.7. </w:t>
      </w:r>
      <w:r w:rsidR="00E46C3D" w:rsidRPr="000B6D85">
        <w:rPr>
          <w:lang w:val="lv-LV"/>
        </w:rPr>
        <w:tab/>
      </w:r>
      <w:r w:rsidR="00CF54D5" w:rsidRPr="000B6D85">
        <w:rPr>
          <w:lang w:val="lv-LV"/>
        </w:rPr>
        <w:t xml:space="preserve">Iepirkuma komisija pieprasīs, lai pretendents nomaina apakšuzņēmēju, kura sniedzamo pakalpojumu vērtība ir vismaz 10 000 </w:t>
      </w:r>
      <w:proofErr w:type="spellStart"/>
      <w:r w:rsidR="00CF54D5" w:rsidRPr="000B6D85">
        <w:rPr>
          <w:i/>
          <w:iCs/>
          <w:lang w:val="lv-LV"/>
        </w:rPr>
        <w:t>euro</w:t>
      </w:r>
      <w:proofErr w:type="spellEnd"/>
      <w:r w:rsidR="00CF54D5" w:rsidRPr="000B6D85">
        <w:rPr>
          <w:lang w:val="lv-LV"/>
        </w:rPr>
        <w:t>, ja tas atbilst PIL 42. panta otrās daļas 1., 2., 3., 4., 5., 6., 7., 10., 11., 12., 13., 14. punktā minētajam izslēgšanas gadījumam, un personu, uz kuras iespējām pretendents balstās, lai apliecinātu, ka tā kvalifikācija atbilst paziņojumā par līgumu vai nolikumā noteiktajām prasībām, ja tā atbilst PIL 42. panta otrās daļas 1., 2., 3., 4., 5., 6., 7., 10., 11., 12., 13., 14. punktā minētajam izslēgšanas gadījumam. Ja pretendents 10 (desmit)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Konkursā.</w:t>
      </w:r>
      <w:bookmarkEnd w:id="152"/>
    </w:p>
    <w:p w14:paraId="561D57A1" w14:textId="77777777" w:rsidR="00CF54D5" w:rsidRPr="000B6D85" w:rsidRDefault="00E46C3D" w:rsidP="00E46C3D">
      <w:pPr>
        <w:spacing w:before="120" w:after="120"/>
        <w:ind w:left="709" w:hanging="709"/>
        <w:jc w:val="both"/>
        <w:rPr>
          <w:lang w:val="lv-LV"/>
        </w:rPr>
      </w:pPr>
      <w:r w:rsidRPr="000B6D85">
        <w:rPr>
          <w:lang w:val="lv-LV"/>
        </w:rPr>
        <w:t xml:space="preserve">6.1.8. </w:t>
      </w:r>
      <w:r w:rsidRPr="000B6D85">
        <w:rPr>
          <w:lang w:val="lv-LV"/>
        </w:rPr>
        <w:tab/>
      </w:r>
      <w:r w:rsidR="00CF54D5" w:rsidRPr="000B6D85">
        <w:rPr>
          <w:lang w:val="lv-LV"/>
        </w:rPr>
        <w:t xml:space="preserve">Vērtējot pretendentu uzticamības nodrošināšanai iesniegto pierādījumu atbilstību, iepirkuma komisija rīkojas saskaņā ar PIL 43. pantā noteikto. </w:t>
      </w:r>
    </w:p>
    <w:p w14:paraId="3EB7AAC2" w14:textId="77777777" w:rsidR="00CF54D5" w:rsidRPr="000B6D85" w:rsidRDefault="00CF54D5" w:rsidP="00AF1559">
      <w:pPr>
        <w:pStyle w:val="Heading2"/>
        <w:jc w:val="left"/>
        <w:rPr>
          <w:sz w:val="24"/>
          <w:szCs w:val="24"/>
        </w:rPr>
      </w:pPr>
      <w:r w:rsidRPr="000B6D85">
        <w:rPr>
          <w:sz w:val="24"/>
          <w:szCs w:val="24"/>
        </w:rPr>
        <w:lastRenderedPageBreak/>
        <w:t>6.2.</w:t>
      </w:r>
      <w:r w:rsidRPr="000B6D85">
        <w:rPr>
          <w:sz w:val="24"/>
          <w:szCs w:val="24"/>
        </w:rPr>
        <w:tab/>
      </w:r>
      <w:bookmarkStart w:id="153" w:name="_Toc477855487"/>
      <w:r w:rsidRPr="000B6D85">
        <w:rPr>
          <w:sz w:val="24"/>
          <w:szCs w:val="24"/>
        </w:rPr>
        <w:t>Lēmuma par Konkursa rezultātu pieņemšana un paziņošana</w:t>
      </w:r>
      <w:bookmarkEnd w:id="150"/>
      <w:bookmarkEnd w:id="153"/>
    </w:p>
    <w:p w14:paraId="271EA434" w14:textId="7B9BDF49" w:rsidR="00CF54D5" w:rsidRPr="000B6D85" w:rsidRDefault="00CF54D5" w:rsidP="00E46C3D">
      <w:pPr>
        <w:spacing w:before="120" w:after="120"/>
        <w:ind w:left="709" w:hanging="709"/>
        <w:jc w:val="both"/>
        <w:rPr>
          <w:lang w:val="lv-LV"/>
        </w:rPr>
      </w:pPr>
      <w:bookmarkStart w:id="154" w:name="_Toc130197385"/>
      <w:r w:rsidRPr="000B6D85">
        <w:rPr>
          <w:lang w:val="lv-LV"/>
        </w:rPr>
        <w:t>6.2.1.</w:t>
      </w:r>
      <w:r w:rsidRPr="000B6D85">
        <w:rPr>
          <w:lang w:val="lv-LV"/>
        </w:rPr>
        <w:tab/>
        <w:t>Iepirkuma līguma slēgšanas tiesības tiks piešķirtas pretendentam, kurš būs iesniedzis Nolikuma prasībām atbilstošu saimnieciski visizdevīgāko piedāvājumu katrā iepirkuma priekšmeta daļā</w:t>
      </w:r>
      <w:r w:rsidR="006B7B7F">
        <w:rPr>
          <w:lang w:val="lv-LV"/>
        </w:rPr>
        <w:t xml:space="preserve"> </w:t>
      </w:r>
      <w:r w:rsidRPr="000B6D85">
        <w:rPr>
          <w:lang w:val="lv-LV"/>
        </w:rPr>
        <w:t>un kurš atbilst PIL un nolikumā noteiktajam.</w:t>
      </w:r>
      <w:bookmarkEnd w:id="154"/>
    </w:p>
    <w:p w14:paraId="5D8E1C8E" w14:textId="77777777" w:rsidR="00CF54D5" w:rsidRPr="000B6D85" w:rsidRDefault="00CF54D5" w:rsidP="00E46C3D">
      <w:pPr>
        <w:spacing w:before="120" w:after="120"/>
        <w:ind w:left="709" w:hanging="709"/>
        <w:jc w:val="both"/>
        <w:rPr>
          <w:lang w:val="lv-LV"/>
        </w:rPr>
      </w:pPr>
      <w:bookmarkStart w:id="155" w:name="_Toc130197386"/>
      <w:r w:rsidRPr="000B6D85">
        <w:rPr>
          <w:lang w:val="lv-LV"/>
        </w:rPr>
        <w:t>6.2.2.</w:t>
      </w:r>
      <w:r w:rsidRPr="000B6D85">
        <w:rPr>
          <w:lang w:val="lv-LV"/>
        </w:rPr>
        <w:tab/>
        <w:t>Iepirkuma komisija 3 (triju) darbdienu laikā pēc lēmuma pieņemšanas vienlaikus informēs visus pretendentus par pieņemto lēmumu attiecībā uz Konkursa rezultātiem.</w:t>
      </w:r>
      <w:bookmarkStart w:id="156" w:name="_Toc130197387"/>
      <w:bookmarkEnd w:id="155"/>
    </w:p>
    <w:p w14:paraId="2FEA603C" w14:textId="77777777" w:rsidR="00CF54D5" w:rsidRPr="000B6D85" w:rsidRDefault="00CF54D5" w:rsidP="00E46C3D">
      <w:pPr>
        <w:spacing w:before="120" w:after="120"/>
        <w:ind w:left="709" w:hanging="709"/>
        <w:jc w:val="both"/>
        <w:rPr>
          <w:lang w:val="lv-LV"/>
        </w:rPr>
      </w:pPr>
      <w:r w:rsidRPr="000B6D85">
        <w:rPr>
          <w:lang w:val="lv-LV"/>
        </w:rPr>
        <w:t>6.2.3.</w:t>
      </w:r>
      <w:r w:rsidRPr="000B6D85">
        <w:rPr>
          <w:lang w:val="lv-LV"/>
        </w:rPr>
        <w:tab/>
        <w:t>Ja iesniegti nolikumā noteiktajām prasībām neatbilstoši piedāvājumi vai vispār nav iesniegti piedāvājumi, iepirkuma komisija pieņem lēmumu izbeigt Konkursu</w:t>
      </w:r>
      <w:bookmarkEnd w:id="156"/>
      <w:r w:rsidRPr="000B6D85">
        <w:rPr>
          <w:lang w:val="lv-LV"/>
        </w:rPr>
        <w:t xml:space="preserve"> un 3 (trīs) darbdienu laikā pēc tam, kad pieņemts šajā punktā minētais lēmums, iesniedz publicēšanai Iepirkumu uzraudzības birojam paziņojumu par Konkursa rezultātu un informē visus pretendentus par visiem iemesliem, kuru dēļ iepirkuma procedūra izbeigta.</w:t>
      </w:r>
    </w:p>
    <w:p w14:paraId="4D7A9FCF" w14:textId="77777777" w:rsidR="00CF54D5" w:rsidRPr="000B6D85" w:rsidRDefault="00CF54D5" w:rsidP="00E46C3D">
      <w:pPr>
        <w:spacing w:before="120" w:after="120"/>
        <w:ind w:left="709" w:hanging="709"/>
        <w:jc w:val="both"/>
        <w:rPr>
          <w:lang w:val="lv-LV"/>
        </w:rPr>
      </w:pPr>
      <w:bookmarkStart w:id="157" w:name="_Toc130197388"/>
      <w:r w:rsidRPr="000B6D85">
        <w:rPr>
          <w:lang w:val="lv-LV"/>
        </w:rPr>
        <w:t>6.2.4.</w:t>
      </w:r>
      <w:r w:rsidRPr="000B6D85">
        <w:rPr>
          <w:lang w:val="lv-LV"/>
        </w:rPr>
        <w:tab/>
        <w:t>Iepirkuma komisija var jebkurā brīdī pārtraukt Konkursu, ja tam ir objektīvs pamatojums. Pasūtītājs 3 (triju) darbdienu laikā pēc tam, kad pieņemts lēmums par pārtraukšanu, savā pircēja profilā nodrošina brīvu un tiešu elektronisku piekļuvi šim lēmumam.</w:t>
      </w:r>
      <w:bookmarkEnd w:id="157"/>
    </w:p>
    <w:p w14:paraId="7451A302" w14:textId="77777777" w:rsidR="00CF54D5" w:rsidRPr="000B6D85" w:rsidRDefault="00CF54D5" w:rsidP="00E46C3D">
      <w:pPr>
        <w:pStyle w:val="Heading2"/>
        <w:jc w:val="left"/>
        <w:rPr>
          <w:sz w:val="24"/>
          <w:szCs w:val="24"/>
        </w:rPr>
      </w:pPr>
      <w:bookmarkStart w:id="158" w:name="_Toc130197389"/>
      <w:r w:rsidRPr="000B6D85">
        <w:rPr>
          <w:sz w:val="24"/>
          <w:szCs w:val="24"/>
        </w:rPr>
        <w:t>6.3.</w:t>
      </w:r>
      <w:r w:rsidRPr="000B6D85">
        <w:rPr>
          <w:sz w:val="24"/>
          <w:szCs w:val="24"/>
        </w:rPr>
        <w:tab/>
      </w:r>
      <w:bookmarkStart w:id="159" w:name="_Toc477855488"/>
      <w:bookmarkStart w:id="160" w:name="_Toc381023209"/>
      <w:bookmarkStart w:id="161" w:name="_Toc368566415"/>
      <w:bookmarkStart w:id="162" w:name="_Toc368392563"/>
      <w:bookmarkStart w:id="163" w:name="_Toc368392513"/>
      <w:r w:rsidRPr="000B6D85">
        <w:rPr>
          <w:sz w:val="24"/>
          <w:szCs w:val="24"/>
        </w:rPr>
        <w:t>Iepirkuma līguma slēgšana</w:t>
      </w:r>
      <w:bookmarkEnd w:id="158"/>
      <w:r w:rsidRPr="000B6D85">
        <w:rPr>
          <w:sz w:val="24"/>
          <w:szCs w:val="24"/>
        </w:rPr>
        <w:t xml:space="preserve"> </w:t>
      </w:r>
      <w:bookmarkEnd w:id="159"/>
      <w:bookmarkEnd w:id="160"/>
      <w:bookmarkEnd w:id="161"/>
      <w:bookmarkEnd w:id="162"/>
      <w:bookmarkEnd w:id="163"/>
    </w:p>
    <w:p w14:paraId="7AE7899F" w14:textId="042C1E9D" w:rsidR="00CF54D5" w:rsidRPr="000B6D85" w:rsidRDefault="00CF54D5" w:rsidP="00E46C3D">
      <w:pPr>
        <w:spacing w:before="120" w:after="120"/>
        <w:ind w:left="709" w:hanging="709"/>
        <w:jc w:val="both"/>
        <w:rPr>
          <w:lang w:val="lv-LV"/>
        </w:rPr>
      </w:pPr>
      <w:bookmarkStart w:id="164" w:name="_Toc130197390"/>
      <w:r w:rsidRPr="000B6D85">
        <w:rPr>
          <w:szCs w:val="26"/>
          <w:lang w:val="lv-LV"/>
        </w:rPr>
        <w:t>6.3.1.</w:t>
      </w:r>
      <w:r w:rsidRPr="000B6D85">
        <w:rPr>
          <w:szCs w:val="26"/>
          <w:lang w:val="lv-LV"/>
        </w:rPr>
        <w:tab/>
      </w:r>
      <w:r w:rsidRPr="000B6D85">
        <w:rPr>
          <w:lang w:val="lv-LV"/>
        </w:rPr>
        <w:t xml:space="preserve">Pasūtītājs slēdz iepirkuma līgumu (Nolikuma pielikums Nr. </w:t>
      </w:r>
      <w:r w:rsidR="006B7B7F">
        <w:rPr>
          <w:lang w:val="lv-LV"/>
        </w:rPr>
        <w:t>9</w:t>
      </w:r>
      <w:r w:rsidRPr="000B6D85">
        <w:rPr>
          <w:lang w:val="lv-LV"/>
        </w:rPr>
        <w:t>) ar pretendentu, kuram, saskaņā ar nolikumā un PIL noteikto kārtību, ir piešķirtas līguma slēgšanas tiesības katrā Konkursa daļā, ievērojot PIL 60. panta sestās daļas noteikumus</w:t>
      </w:r>
      <w:bookmarkStart w:id="165" w:name="_Toc130197391"/>
      <w:bookmarkEnd w:id="164"/>
      <w:r w:rsidRPr="000B6D85">
        <w:rPr>
          <w:lang w:val="lv-LV"/>
        </w:rPr>
        <w:t>-</w:t>
      </w:r>
      <w:r w:rsidRPr="000B6D85">
        <w:rPr>
          <w:sz w:val="23"/>
          <w:lang w:val="lv-LV"/>
        </w:rPr>
        <w:t xml:space="preserve"> </w:t>
      </w:r>
      <w:r w:rsidRPr="000B6D85">
        <w:rPr>
          <w:lang w:val="lv-LV"/>
        </w:rPr>
        <w:t xml:space="preserve">ne ātrāk kā nākamajā darbdienā pēc nogaidīšanas termiņa beigām, ja Iepirkumu uzraudzības birojam nav PIL 68. pantā noteiktajā kārtībā iesniegts iesniegums par iepirkuma procedūras pārkāpumiem. </w:t>
      </w:r>
    </w:p>
    <w:p w14:paraId="1F978962" w14:textId="77777777" w:rsidR="00E46C3D" w:rsidRPr="000B6D85" w:rsidRDefault="00CF54D5" w:rsidP="00E46C3D">
      <w:pPr>
        <w:spacing w:before="120" w:after="120"/>
        <w:ind w:left="709" w:hanging="709"/>
        <w:jc w:val="both"/>
        <w:rPr>
          <w:shd w:val="clear" w:color="auto" w:fill="FFFFFF"/>
          <w:lang w:val="lv-LV"/>
        </w:rPr>
      </w:pPr>
      <w:r w:rsidRPr="000B6D85">
        <w:rPr>
          <w:lang w:val="lv-LV"/>
        </w:rPr>
        <w:t>6.3.2.</w:t>
      </w:r>
      <w:r w:rsidRPr="000B6D85">
        <w:rPr>
          <w:lang w:val="lv-LV"/>
        </w:rPr>
        <w:tab/>
        <w:t xml:space="preserve">Pasūtītājs, ievērojot PIL 60. panta devītās daļas 1. punktā noteikto, </w:t>
      </w:r>
      <w:r w:rsidRPr="000B6D85">
        <w:rPr>
          <w:iCs/>
          <w:lang w:val="lv-LV"/>
        </w:rPr>
        <w:t xml:space="preserve">ir tiesīgs slēgt iepirkuma līgumu, </w:t>
      </w:r>
      <w:r w:rsidRPr="000B6D85">
        <w:rPr>
          <w:lang w:val="lv-LV"/>
        </w:rPr>
        <w:t xml:space="preserve">neievērojot </w:t>
      </w:r>
      <w:r w:rsidRPr="000B6D85">
        <w:rPr>
          <w:shd w:val="clear" w:color="auto" w:fill="FFFFFF"/>
          <w:lang w:val="lv-LV"/>
        </w:rPr>
        <w:t>nogaidīšanas termiņa beigas</w:t>
      </w:r>
      <w:r w:rsidRPr="000B6D85">
        <w:rPr>
          <w:lang w:val="lv-LV"/>
        </w:rPr>
        <w:t xml:space="preserve">, ja vienīgajam Pretendentam </w:t>
      </w:r>
      <w:r w:rsidRPr="000B6D85">
        <w:rPr>
          <w:shd w:val="clear" w:color="auto" w:fill="FFFFFF"/>
          <w:lang w:val="lv-LV"/>
        </w:rPr>
        <w:t xml:space="preserve">Konkursā </w:t>
      </w:r>
      <w:r w:rsidRPr="000B6D85">
        <w:rPr>
          <w:lang w:val="lv-LV"/>
        </w:rPr>
        <w:t xml:space="preserve">ir piešķirtas iepirkuma līguma slēgšanas tiesības un nav kandidātu, kas būtu tiesīgi iesniegt iesniegumu </w:t>
      </w:r>
      <w:r w:rsidRPr="000B6D85">
        <w:rPr>
          <w:shd w:val="clear" w:color="auto" w:fill="FFFFFF"/>
          <w:lang w:val="lv-LV"/>
        </w:rPr>
        <w:t>Iepirkumu uzraudzības birojam</w:t>
      </w:r>
      <w:r w:rsidRPr="000B6D85">
        <w:rPr>
          <w:lang w:val="lv-LV"/>
        </w:rPr>
        <w:t xml:space="preserve"> </w:t>
      </w:r>
      <w:r w:rsidRPr="000B6D85">
        <w:rPr>
          <w:shd w:val="clear" w:color="auto" w:fill="FFFFFF"/>
          <w:lang w:val="lv-LV"/>
        </w:rPr>
        <w:t>par pārkāpumiem Konkursā.</w:t>
      </w:r>
    </w:p>
    <w:p w14:paraId="137E2861" w14:textId="1295346E" w:rsidR="00CF54D5" w:rsidRPr="000B6D85" w:rsidRDefault="00E46C3D" w:rsidP="00E46C3D">
      <w:pPr>
        <w:spacing w:before="120" w:after="120"/>
        <w:ind w:left="709" w:hanging="709"/>
        <w:jc w:val="both"/>
        <w:rPr>
          <w:shd w:val="clear" w:color="auto" w:fill="FFFFFF"/>
          <w:lang w:val="lv-LV"/>
        </w:rPr>
      </w:pPr>
      <w:r w:rsidRPr="000B6D85">
        <w:rPr>
          <w:lang w:val="lv-LV"/>
        </w:rPr>
        <w:t xml:space="preserve">6.3.3. </w:t>
      </w:r>
      <w:r w:rsidRPr="000B6D85">
        <w:rPr>
          <w:lang w:val="lv-LV"/>
        </w:rPr>
        <w:tab/>
      </w:r>
      <w:r w:rsidR="00CF54D5" w:rsidRPr="000B6D85">
        <w:rPr>
          <w:lang w:val="lv-LV"/>
        </w:rPr>
        <w:t xml:space="preserve">Pasūtītājs slēgs iepirkuma līgumu, pamatojoties uz Pretendenta piedāvājumu, saskaņā ar Konkursa nolikumā izvirzītajiem noteikumiem un iepirkuma līguma projektu (Nolikuma pielikums Nr. </w:t>
      </w:r>
      <w:r w:rsidR="006B7B7F">
        <w:rPr>
          <w:lang w:val="lv-LV"/>
        </w:rPr>
        <w:t>9</w:t>
      </w:r>
      <w:r w:rsidR="00CF54D5" w:rsidRPr="000B6D85">
        <w:rPr>
          <w:lang w:val="lv-LV"/>
        </w:rPr>
        <w:t>). Slēdzot iepirkuma līgumu, tās noteikumi netiks mainīti.</w:t>
      </w:r>
    </w:p>
    <w:p w14:paraId="69DFD86B" w14:textId="53F96455" w:rsidR="00CF54D5" w:rsidRPr="000B6D85" w:rsidRDefault="00E46C3D" w:rsidP="00E46C3D">
      <w:pPr>
        <w:spacing w:before="120" w:after="120"/>
        <w:ind w:left="709" w:hanging="709"/>
        <w:jc w:val="both"/>
        <w:rPr>
          <w:i/>
          <w:iCs/>
          <w:lang w:val="lv-LV"/>
        </w:rPr>
      </w:pPr>
      <w:r w:rsidRPr="000B6D85">
        <w:rPr>
          <w:rFonts w:asciiTheme="majorBidi" w:hAnsiTheme="majorBidi" w:cstheme="majorBidi"/>
          <w:lang w:val="lv-LV"/>
        </w:rPr>
        <w:t xml:space="preserve">6.3.4. </w:t>
      </w:r>
      <w:r w:rsidRPr="000B6D85">
        <w:rPr>
          <w:rFonts w:asciiTheme="majorBidi" w:hAnsiTheme="majorBidi" w:cstheme="majorBidi"/>
          <w:lang w:val="lv-LV"/>
        </w:rPr>
        <w:tab/>
      </w:r>
      <w:r w:rsidR="00CF54D5" w:rsidRPr="000B6D85">
        <w:rPr>
          <w:rFonts w:asciiTheme="majorBidi" w:hAnsiTheme="majorBidi" w:cstheme="majorBidi"/>
          <w:lang w:val="lv-LV"/>
        </w:rPr>
        <w:t>Iebildumus par iepirkuma līguma projekta (Nolikuma pielikums Nr. </w:t>
      </w:r>
      <w:r w:rsidR="006B7B7F">
        <w:rPr>
          <w:rFonts w:asciiTheme="majorBidi" w:hAnsiTheme="majorBidi" w:cstheme="majorBidi"/>
          <w:lang w:val="lv-LV"/>
        </w:rPr>
        <w:t>9</w:t>
      </w:r>
      <w:r w:rsidR="00CF54D5" w:rsidRPr="000B6D85">
        <w:rPr>
          <w:rFonts w:asciiTheme="majorBidi" w:hAnsiTheme="majorBidi" w:cstheme="majorBidi"/>
          <w:lang w:val="lv-LV"/>
        </w:rPr>
        <w:t xml:space="preserve">) noteikumiem, iesniedz </w:t>
      </w:r>
      <w:proofErr w:type="spellStart"/>
      <w:r w:rsidR="00CF54D5" w:rsidRPr="000B6D85">
        <w:rPr>
          <w:rFonts w:asciiTheme="majorBidi" w:hAnsiTheme="majorBidi" w:cstheme="majorBidi"/>
          <w:lang w:val="lv-LV"/>
        </w:rPr>
        <w:t>rakstveidā</w:t>
      </w:r>
      <w:proofErr w:type="spellEnd"/>
      <w:r w:rsidR="00CF54D5" w:rsidRPr="000B6D85">
        <w:rPr>
          <w:rFonts w:asciiTheme="majorBidi" w:hAnsiTheme="majorBidi" w:cstheme="majorBidi"/>
          <w:lang w:val="lv-LV"/>
        </w:rPr>
        <w:t xml:space="preserve"> Konkursa Nolikuma 1.</w:t>
      </w:r>
      <w:r w:rsidR="00541F21" w:rsidRPr="000B6D85">
        <w:rPr>
          <w:rFonts w:asciiTheme="majorBidi" w:hAnsiTheme="majorBidi" w:cstheme="majorBidi"/>
          <w:lang w:val="lv-LV"/>
        </w:rPr>
        <w:t xml:space="preserve">7 </w:t>
      </w:r>
      <w:r w:rsidR="00CF54D5" w:rsidRPr="000B6D85">
        <w:rPr>
          <w:rFonts w:asciiTheme="majorBidi" w:hAnsiTheme="majorBidi" w:cstheme="majorBidi"/>
          <w:lang w:val="lv-LV"/>
        </w:rPr>
        <w:t>.punktā noteiktajā kārtībā. Pēc piedāvājumu iesniegšanas termiņa beigām iebildumi par iepirkuma līguma projektu netiks ņemti vērā.</w:t>
      </w:r>
    </w:p>
    <w:p w14:paraId="4B7E7024" w14:textId="77777777" w:rsidR="00CF54D5" w:rsidRPr="000B6D85" w:rsidRDefault="00CF54D5" w:rsidP="00E46C3D">
      <w:pPr>
        <w:spacing w:before="120" w:after="120"/>
        <w:ind w:left="709" w:hanging="709"/>
        <w:jc w:val="both"/>
        <w:rPr>
          <w:lang w:val="lv-LV"/>
        </w:rPr>
      </w:pPr>
      <w:r w:rsidRPr="000B6D85">
        <w:rPr>
          <w:szCs w:val="26"/>
          <w:lang w:val="lv-LV"/>
        </w:rPr>
        <w:t>6.3.5.</w:t>
      </w:r>
      <w:r w:rsidRPr="000B6D85">
        <w:rPr>
          <w:szCs w:val="26"/>
          <w:lang w:val="lv-LV"/>
        </w:rPr>
        <w:tab/>
      </w:r>
      <w:r w:rsidRPr="000B6D85">
        <w:rPr>
          <w:lang w:val="lv-LV"/>
        </w:rPr>
        <w:t xml:space="preserve">Pretendentam, kuram piešķirtas </w:t>
      </w:r>
      <w:r w:rsidRPr="000B6D85">
        <w:rPr>
          <w:szCs w:val="26"/>
          <w:lang w:val="lv-LV"/>
        </w:rPr>
        <w:t>iepirkuma līguma</w:t>
      </w:r>
      <w:r w:rsidRPr="000B6D85">
        <w:rPr>
          <w:lang w:val="lv-LV"/>
        </w:rPr>
        <w:t xml:space="preserve"> slēgšanas tiesības Konkursā, līgums jāparaksta 5 (piecu) darbdienu laikā no Pasūtītāja nosūtītā uzaicinājuma to parakstīt (arī e-pasta veidā) nosūtīšanas dienas. Ja norādītajā termiņā pretendents neparaksta iepirkuma līgumu, Pasūtītājs ir tiesīgs uzskatīt, ka pretendents ir atteicies slēgt iepirkuma līgumu. Pasūtītājs var noteikt arī garāku </w:t>
      </w:r>
      <w:r w:rsidRPr="000B6D85">
        <w:rPr>
          <w:szCs w:val="26"/>
          <w:lang w:val="lv-LV"/>
        </w:rPr>
        <w:t>iepirkuma līguma</w:t>
      </w:r>
      <w:r w:rsidRPr="000B6D85">
        <w:rPr>
          <w:lang w:val="lv-LV"/>
        </w:rPr>
        <w:t xml:space="preserve"> parakstīšanas termiņu.</w:t>
      </w:r>
      <w:bookmarkEnd w:id="165"/>
    </w:p>
    <w:p w14:paraId="4CA0E4CD" w14:textId="77777777" w:rsidR="00E46C3D" w:rsidRPr="000B6D85" w:rsidRDefault="00CF54D5" w:rsidP="00E46C3D">
      <w:pPr>
        <w:spacing w:before="120" w:after="120"/>
        <w:ind w:left="709" w:hanging="709"/>
        <w:jc w:val="both"/>
        <w:rPr>
          <w:lang w:val="lv-LV"/>
        </w:rPr>
      </w:pPr>
      <w:bookmarkStart w:id="166" w:name="_Toc130197392"/>
      <w:r w:rsidRPr="000B6D85">
        <w:rPr>
          <w:szCs w:val="26"/>
          <w:lang w:val="lv-LV"/>
        </w:rPr>
        <w:t>6.3.6.</w:t>
      </w:r>
      <w:r w:rsidRPr="000B6D85">
        <w:rPr>
          <w:szCs w:val="26"/>
          <w:lang w:val="lv-LV"/>
        </w:rPr>
        <w:tab/>
        <w:t xml:space="preserve">Attiecībā uz </w:t>
      </w:r>
      <w:r w:rsidRPr="000B6D85">
        <w:rPr>
          <w:lang w:val="lv-LV"/>
        </w:rPr>
        <w:t xml:space="preserve">piegādātāju apvienību, par kuru ir pieņemts lēmums par </w:t>
      </w:r>
      <w:r w:rsidRPr="000B6D85">
        <w:rPr>
          <w:szCs w:val="26"/>
          <w:lang w:val="lv-LV"/>
        </w:rPr>
        <w:t xml:space="preserve">iepirkuma līguma </w:t>
      </w:r>
      <w:r w:rsidRPr="000B6D85">
        <w:rPr>
          <w:lang w:val="lv-LV"/>
        </w:rPr>
        <w:t>slēgšanas tiesību piešķiršanu Konkursā, iepirkuma komisija rīkosies saskaņā ar PIL 13. panta sestās daļas noteikumiem.</w:t>
      </w:r>
      <w:bookmarkStart w:id="167" w:name="_Toc130197393"/>
      <w:bookmarkEnd w:id="166"/>
    </w:p>
    <w:p w14:paraId="53767080" w14:textId="77777777" w:rsidR="00CF54D5" w:rsidRPr="000B6D85" w:rsidRDefault="00E46C3D" w:rsidP="00E46C3D">
      <w:pPr>
        <w:spacing w:before="120" w:after="120"/>
        <w:ind w:left="709" w:hanging="709"/>
        <w:jc w:val="both"/>
        <w:rPr>
          <w:lang w:val="lv-LV"/>
        </w:rPr>
      </w:pPr>
      <w:r w:rsidRPr="000B6D85">
        <w:rPr>
          <w:lang w:val="lv-LV"/>
        </w:rPr>
        <w:t xml:space="preserve">6.3.7. </w:t>
      </w:r>
      <w:r w:rsidRPr="000B6D85">
        <w:rPr>
          <w:lang w:val="lv-LV"/>
        </w:rPr>
        <w:tab/>
      </w:r>
      <w:r w:rsidR="00CF54D5" w:rsidRPr="000B6D85">
        <w:rPr>
          <w:lang w:val="lv-LV"/>
        </w:rPr>
        <w:t>Iepirkuma līguma izpildē iesaistītā personāla un apakšuzņēmēju nomaiņa, kā arī papildu personāla un apakšuzņēmēju iesaistīšana iepirkuma līguma izpildē iespējama PIL noteiktajā kārtībā un gadījumos.</w:t>
      </w:r>
    </w:p>
    <w:p w14:paraId="01C6CB26" w14:textId="77777777" w:rsidR="00CF54D5" w:rsidRPr="000B6D85" w:rsidRDefault="00CF54D5" w:rsidP="00E46C3D">
      <w:pPr>
        <w:spacing w:before="120" w:after="120"/>
        <w:ind w:left="709" w:hanging="709"/>
        <w:jc w:val="both"/>
        <w:rPr>
          <w:szCs w:val="26"/>
          <w:lang w:val="lv-LV"/>
        </w:rPr>
      </w:pPr>
      <w:r w:rsidRPr="000B6D85">
        <w:rPr>
          <w:szCs w:val="26"/>
          <w:lang w:val="lv-LV"/>
        </w:rPr>
        <w:t>6.3.</w:t>
      </w:r>
      <w:r w:rsidR="00E46C3D" w:rsidRPr="000B6D85">
        <w:rPr>
          <w:szCs w:val="26"/>
          <w:lang w:val="lv-LV"/>
        </w:rPr>
        <w:t>8</w:t>
      </w:r>
      <w:r w:rsidRPr="000B6D85">
        <w:rPr>
          <w:szCs w:val="26"/>
          <w:lang w:val="lv-LV"/>
        </w:rPr>
        <w:t>.</w:t>
      </w:r>
      <w:r w:rsidRPr="000B6D85">
        <w:rPr>
          <w:szCs w:val="26"/>
          <w:lang w:val="lv-LV"/>
        </w:rPr>
        <w:tab/>
        <w:t xml:space="preserve">Ja pretendents, kuram piešķirtas iepirkuma līguma slēgšanas tiesības, atsakās slēgt iepirkuma līgumu ar Pasūtītāju, iepirkuma komisija ir tiesīga pārtraukt Konkursu, </w:t>
      </w:r>
      <w:r w:rsidRPr="000B6D85">
        <w:rPr>
          <w:szCs w:val="26"/>
          <w:lang w:val="lv-LV"/>
        </w:rPr>
        <w:lastRenderedPageBreak/>
        <w:t xml:space="preserve">neizvēloties nevienu piedāvājumu vai pieņemt lēmumu iepirkuma līguma slēgšanas tiesības piešķirt nākamajam pretendentam, kurš piedāvājis saimnieciski visizdevīgāko piedāvājumu. </w:t>
      </w:r>
      <w:bookmarkEnd w:id="167"/>
      <w:r w:rsidRPr="000B6D85">
        <w:rPr>
          <w:szCs w:val="26"/>
          <w:lang w:val="lv-LV"/>
        </w:rPr>
        <w:t xml:space="preserve">Šādā gadījumā </w:t>
      </w:r>
      <w:r w:rsidRPr="000B6D85">
        <w:rPr>
          <w:lang w:val="lv-LV"/>
        </w:rPr>
        <w:t>komisija pārbauda šī pretendenta atbilstību PIL 42. panta, kā arī PIL 43. panta (ja attiecināms) izslēgšanas noteikumiem un Starptautisko un Latvijas Republikas nacionālo sankciju likuma 11.</w:t>
      </w:r>
      <w:r w:rsidRPr="000B6D85">
        <w:rPr>
          <w:vertAlign w:val="superscript"/>
          <w:lang w:val="lv-LV"/>
        </w:rPr>
        <w:t>1</w:t>
      </w:r>
      <w:r w:rsidRPr="000B6D85">
        <w:rPr>
          <w:lang w:val="lv-LV"/>
        </w:rPr>
        <w:t>pantā noteiktajiem gadījumiem</w:t>
      </w:r>
    </w:p>
    <w:p w14:paraId="426C32D1" w14:textId="1FEECBF0" w:rsidR="00B5534C" w:rsidRPr="000B6D85" w:rsidRDefault="00CF54D5" w:rsidP="00E46C3D">
      <w:pPr>
        <w:spacing w:before="120" w:after="120"/>
        <w:ind w:left="709" w:hanging="709"/>
        <w:jc w:val="both"/>
        <w:rPr>
          <w:lang w:val="lv-LV"/>
        </w:rPr>
      </w:pPr>
      <w:bookmarkStart w:id="168" w:name="_Toc130197394"/>
      <w:r w:rsidRPr="000B6D85">
        <w:rPr>
          <w:szCs w:val="26"/>
          <w:lang w:val="lv-LV"/>
        </w:rPr>
        <w:t>6.3.</w:t>
      </w:r>
      <w:r w:rsidR="00E46C3D" w:rsidRPr="000B6D85">
        <w:rPr>
          <w:szCs w:val="26"/>
          <w:lang w:val="lv-LV"/>
        </w:rPr>
        <w:t>9</w:t>
      </w:r>
      <w:r w:rsidRPr="000B6D85">
        <w:rPr>
          <w:szCs w:val="26"/>
          <w:lang w:val="lv-LV"/>
        </w:rPr>
        <w:t>.</w:t>
      </w:r>
      <w:r w:rsidRPr="000B6D85">
        <w:rPr>
          <w:szCs w:val="26"/>
          <w:lang w:val="lv-LV"/>
        </w:rPr>
        <w:tab/>
        <w:t>Ja iepirkuma komisija pieņem lēmum</w:t>
      </w:r>
      <w:r w:rsidR="006B7B7F">
        <w:rPr>
          <w:szCs w:val="26"/>
          <w:lang w:val="lv-LV"/>
        </w:rPr>
        <w:t>u</w:t>
      </w:r>
      <w:r w:rsidRPr="000B6D85">
        <w:rPr>
          <w:szCs w:val="26"/>
          <w:lang w:val="lv-LV"/>
        </w:rPr>
        <w:t xml:space="preserve"> iepirkuma līguma slēgšanas tiesības piešķirt nākamajam pretendentam, kurš piedāvājis saimnieciski visizdevīgāko piedāvājumu, bet tas atsakās slēgt iepirkuma līgum</w:t>
      </w:r>
      <w:r w:rsidR="006A3A38">
        <w:rPr>
          <w:szCs w:val="26"/>
          <w:lang w:val="lv-LV"/>
        </w:rPr>
        <w:t>u</w:t>
      </w:r>
      <w:r w:rsidRPr="000B6D85">
        <w:rPr>
          <w:szCs w:val="26"/>
          <w:lang w:val="lv-LV"/>
        </w:rPr>
        <w:t>, iepirkuma komisija pieņem lēmumu pārtraukt Konkursu, neizvēloties nevienu piedāvājumu</w:t>
      </w:r>
      <w:r w:rsidRPr="000B6D85">
        <w:rPr>
          <w:lang w:val="lv-LV"/>
        </w:rPr>
        <w:t>.</w:t>
      </w:r>
      <w:bookmarkEnd w:id="168"/>
    </w:p>
    <w:p w14:paraId="4BE656BE" w14:textId="77777777" w:rsidR="00B5534C" w:rsidRPr="000B6D85" w:rsidRDefault="00B5534C" w:rsidP="00E46C3D">
      <w:pPr>
        <w:spacing w:before="120" w:after="120"/>
        <w:ind w:left="709" w:hanging="709"/>
        <w:jc w:val="both"/>
        <w:rPr>
          <w:lang w:val="lv-LV"/>
        </w:rPr>
      </w:pPr>
      <w:r w:rsidRPr="000B6D85">
        <w:rPr>
          <w:lang w:val="lv-LV"/>
        </w:rPr>
        <w:t>6.3.</w:t>
      </w:r>
      <w:r w:rsidR="00E46C3D" w:rsidRPr="000B6D85">
        <w:rPr>
          <w:lang w:val="lv-LV"/>
        </w:rPr>
        <w:t>10</w:t>
      </w:r>
      <w:r w:rsidRPr="000B6D85">
        <w:rPr>
          <w:lang w:val="lv-LV"/>
        </w:rPr>
        <w:t xml:space="preserve">. </w:t>
      </w:r>
      <w:r w:rsidR="00AA118F" w:rsidRPr="000B6D85">
        <w:rPr>
          <w:lang w:val="lv-LV"/>
        </w:rPr>
        <w:t>Līguma slēgšanas laikā līguma noteikumi nav Pasūtītāja un pretendenta apspriešanas un mainīšanas priekšmets.</w:t>
      </w:r>
    </w:p>
    <w:p w14:paraId="5E9A8732" w14:textId="77777777" w:rsidR="00B5534C" w:rsidRPr="000B6D85" w:rsidRDefault="00B5534C" w:rsidP="00E46C3D">
      <w:pPr>
        <w:spacing w:before="120" w:after="120"/>
        <w:ind w:left="709" w:hanging="709"/>
        <w:jc w:val="both"/>
        <w:rPr>
          <w:lang w:val="lv-LV"/>
        </w:rPr>
      </w:pPr>
      <w:r w:rsidRPr="000B6D85">
        <w:rPr>
          <w:lang w:val="lv-LV"/>
        </w:rPr>
        <w:t>6.3.1</w:t>
      </w:r>
      <w:r w:rsidR="00E46C3D" w:rsidRPr="000B6D85">
        <w:rPr>
          <w:lang w:val="lv-LV"/>
        </w:rPr>
        <w:t>1</w:t>
      </w:r>
      <w:r w:rsidRPr="000B6D85">
        <w:rPr>
          <w:lang w:val="lv-LV"/>
        </w:rPr>
        <w:t xml:space="preserve">. </w:t>
      </w:r>
      <w:r w:rsidR="00AA118F" w:rsidRPr="000B6D85">
        <w:rPr>
          <w:lang w:val="lv-LV"/>
        </w:rPr>
        <w:t xml:space="preserve">Ja uzvarējušais pretendents </w:t>
      </w:r>
      <w:r w:rsidR="00C31831" w:rsidRPr="000B6D85">
        <w:rPr>
          <w:lang w:val="lv-LV"/>
        </w:rPr>
        <w:t>5 (</w:t>
      </w:r>
      <w:r w:rsidR="00AA118F" w:rsidRPr="000B6D85">
        <w:rPr>
          <w:lang w:val="lv-LV"/>
        </w:rPr>
        <w:t>piecu</w:t>
      </w:r>
      <w:r w:rsidR="00C31831" w:rsidRPr="000B6D85">
        <w:rPr>
          <w:lang w:val="lv-LV"/>
        </w:rPr>
        <w:t>)</w:t>
      </w:r>
      <w:r w:rsidR="00AA118F" w:rsidRPr="000B6D85">
        <w:rPr>
          <w:lang w:val="lv-LV"/>
        </w:rPr>
        <w:t xml:space="preserve"> darba dienu laikā nesaskaņo elektroniski nosūtīto līguma projektu, tiek uzskatīts, ka pretendents ir atteicies slēgt iepirkuma līgumu.</w:t>
      </w:r>
    </w:p>
    <w:p w14:paraId="694170A3" w14:textId="77777777" w:rsidR="00B5534C" w:rsidRPr="000B6D85" w:rsidRDefault="00B5534C" w:rsidP="00E46C3D">
      <w:pPr>
        <w:spacing w:before="120" w:after="120"/>
        <w:ind w:left="709" w:hanging="709"/>
        <w:jc w:val="both"/>
        <w:rPr>
          <w:lang w:val="lv-LV"/>
        </w:rPr>
      </w:pPr>
      <w:r w:rsidRPr="000B6D85">
        <w:rPr>
          <w:lang w:val="lv-LV"/>
        </w:rPr>
        <w:t>6.3.1</w:t>
      </w:r>
      <w:r w:rsidR="00E46C3D" w:rsidRPr="000B6D85">
        <w:rPr>
          <w:lang w:val="lv-LV"/>
        </w:rPr>
        <w:t>2</w:t>
      </w:r>
      <w:r w:rsidRPr="000B6D85">
        <w:rPr>
          <w:lang w:val="lv-LV"/>
        </w:rPr>
        <w:t xml:space="preserve">. </w:t>
      </w:r>
      <w:r w:rsidR="00AA118F" w:rsidRPr="000B6D85">
        <w:rPr>
          <w:lang w:val="lv-LV"/>
        </w:rPr>
        <w:t xml:space="preserve">Pretendentam ir pienākums </w:t>
      </w:r>
      <w:r w:rsidR="00C31831" w:rsidRPr="000B6D85">
        <w:rPr>
          <w:lang w:val="lv-LV"/>
        </w:rPr>
        <w:t>5 (</w:t>
      </w:r>
      <w:r w:rsidR="00AA118F" w:rsidRPr="000B6D85">
        <w:rPr>
          <w:lang w:val="lv-LV"/>
        </w:rPr>
        <w:t>piecu</w:t>
      </w:r>
      <w:r w:rsidR="00C31831" w:rsidRPr="000B6D85">
        <w:rPr>
          <w:lang w:val="lv-LV"/>
        </w:rPr>
        <w:t>)</w:t>
      </w:r>
      <w:r w:rsidR="00AA118F" w:rsidRPr="000B6D85">
        <w:rPr>
          <w:lang w:val="lv-LV"/>
        </w:rPr>
        <w:t xml:space="preserve"> darba dienu laikā no Pasūtītāja uzaicinājuma parakstīt iepirkuma līgumu.</w:t>
      </w:r>
    </w:p>
    <w:p w14:paraId="0E8B1780" w14:textId="77777777" w:rsidR="00AA118F" w:rsidRPr="000B6D85" w:rsidRDefault="00B5534C" w:rsidP="00E46C3D">
      <w:pPr>
        <w:spacing w:before="120" w:after="120"/>
        <w:ind w:left="709" w:hanging="709"/>
        <w:jc w:val="both"/>
        <w:rPr>
          <w:lang w:val="lv-LV"/>
        </w:rPr>
      </w:pPr>
      <w:r w:rsidRPr="000B6D85">
        <w:rPr>
          <w:lang w:val="lv-LV"/>
        </w:rPr>
        <w:t>6.3.1</w:t>
      </w:r>
      <w:r w:rsidR="00E46C3D" w:rsidRPr="000B6D85">
        <w:rPr>
          <w:lang w:val="lv-LV"/>
        </w:rPr>
        <w:t>3</w:t>
      </w:r>
      <w:r w:rsidRPr="000B6D85">
        <w:rPr>
          <w:lang w:val="lv-LV"/>
        </w:rPr>
        <w:t xml:space="preserve">. </w:t>
      </w:r>
      <w:r w:rsidR="00AA118F" w:rsidRPr="000B6D85">
        <w:rPr>
          <w:lang w:val="lv-LV"/>
        </w:rPr>
        <w:t xml:space="preserve">Gadījumā, ja Nolikuma </w:t>
      </w:r>
      <w:r w:rsidR="00045C19" w:rsidRPr="000B6D85">
        <w:rPr>
          <w:lang w:val="lv-LV"/>
        </w:rPr>
        <w:t>6</w:t>
      </w:r>
      <w:r w:rsidR="00AA118F" w:rsidRPr="000B6D85">
        <w:rPr>
          <w:lang w:val="lv-LV"/>
        </w:rPr>
        <w:t>.</w:t>
      </w:r>
      <w:r w:rsidRPr="000B6D85">
        <w:rPr>
          <w:lang w:val="lv-LV"/>
        </w:rPr>
        <w:t>3</w:t>
      </w:r>
      <w:r w:rsidR="00AA118F" w:rsidRPr="000B6D85">
        <w:rPr>
          <w:lang w:val="lv-LV"/>
        </w:rPr>
        <w:t>.</w:t>
      </w:r>
      <w:r w:rsidRPr="000B6D85">
        <w:rPr>
          <w:lang w:val="lv-LV"/>
        </w:rPr>
        <w:t>1</w:t>
      </w:r>
      <w:r w:rsidR="00E46C3D" w:rsidRPr="000B6D85">
        <w:rPr>
          <w:lang w:val="lv-LV"/>
        </w:rPr>
        <w:t>2</w:t>
      </w:r>
      <w:r w:rsidRPr="000B6D85">
        <w:rPr>
          <w:lang w:val="lv-LV"/>
        </w:rPr>
        <w:t>.</w:t>
      </w:r>
      <w:r w:rsidR="00AA118F" w:rsidRPr="000B6D85">
        <w:rPr>
          <w:lang w:val="lv-LV"/>
        </w:rPr>
        <w:t xml:space="preserve"> punktā noteiktais termiņš tiek pārsniegts par </w:t>
      </w:r>
      <w:r w:rsidR="00C31831" w:rsidRPr="000B6D85">
        <w:rPr>
          <w:lang w:val="lv-LV"/>
        </w:rPr>
        <w:t>5 (</w:t>
      </w:r>
      <w:r w:rsidR="00AA118F" w:rsidRPr="000B6D85">
        <w:rPr>
          <w:lang w:val="lv-LV"/>
        </w:rPr>
        <w:t>piecām</w:t>
      </w:r>
      <w:r w:rsidR="00C31831" w:rsidRPr="000B6D85">
        <w:rPr>
          <w:lang w:val="lv-LV"/>
        </w:rPr>
        <w:t>)</w:t>
      </w:r>
      <w:r w:rsidR="00AA118F" w:rsidRPr="000B6D85">
        <w:rPr>
          <w:lang w:val="lv-LV"/>
        </w:rPr>
        <w:t xml:space="preserve"> darba dienām, tiek uzskatīts, ka pretendents ir atteicies slēgt iepirkuma līgumu.</w:t>
      </w:r>
    </w:p>
    <w:p w14:paraId="09114DC3" w14:textId="77777777" w:rsidR="007C5EA5" w:rsidRPr="000B6D85" w:rsidRDefault="007C5EA5" w:rsidP="007F6D51">
      <w:pPr>
        <w:pStyle w:val="ListParagraph"/>
        <w:ind w:left="709"/>
        <w:jc w:val="both"/>
        <w:rPr>
          <w:lang w:val="lv-LV"/>
        </w:rPr>
      </w:pPr>
    </w:p>
    <w:p w14:paraId="77E0F785" w14:textId="77777777" w:rsidR="007C5EA5" w:rsidRPr="000B6D85" w:rsidRDefault="00E46C3D" w:rsidP="00E46C3D">
      <w:pPr>
        <w:pStyle w:val="Heading1"/>
        <w:spacing w:after="120"/>
        <w:rPr>
          <w:rFonts w:ascii="Times New Roman" w:hAnsi="Times New Roman"/>
        </w:rPr>
      </w:pPr>
      <w:r w:rsidRPr="000B6D85">
        <w:rPr>
          <w:rFonts w:ascii="Times New Roman" w:hAnsi="Times New Roman"/>
        </w:rPr>
        <w:t xml:space="preserve">7. </w:t>
      </w:r>
      <w:r w:rsidR="007C5EA5" w:rsidRPr="000B6D85">
        <w:rPr>
          <w:rFonts w:ascii="Times New Roman" w:hAnsi="Times New Roman"/>
        </w:rPr>
        <w:t>Komisijas tiesības un pienākumi</w:t>
      </w:r>
    </w:p>
    <w:p w14:paraId="0C84A6AD" w14:textId="77777777" w:rsidR="007C5EA5" w:rsidRPr="000B6D85" w:rsidRDefault="00E46C3D" w:rsidP="00E46C3D">
      <w:pPr>
        <w:pStyle w:val="Heading2"/>
        <w:jc w:val="left"/>
        <w:rPr>
          <w:sz w:val="24"/>
          <w:szCs w:val="24"/>
        </w:rPr>
      </w:pPr>
      <w:r w:rsidRPr="000B6D85">
        <w:rPr>
          <w:sz w:val="24"/>
          <w:szCs w:val="24"/>
        </w:rPr>
        <w:t xml:space="preserve">7.1. </w:t>
      </w:r>
      <w:r w:rsidR="007C5EA5" w:rsidRPr="000B6D85">
        <w:rPr>
          <w:sz w:val="24"/>
          <w:szCs w:val="24"/>
        </w:rPr>
        <w:t>Iepirkuma komisijas tiesības:</w:t>
      </w:r>
    </w:p>
    <w:p w14:paraId="26ABD4B2" w14:textId="291C29E3" w:rsidR="006A3A38" w:rsidRDefault="006A3A38" w:rsidP="006A3A38">
      <w:pPr>
        <w:pStyle w:val="ListParagraph"/>
        <w:numPr>
          <w:ilvl w:val="2"/>
          <w:numId w:val="19"/>
        </w:numPr>
        <w:spacing w:before="120"/>
        <w:jc w:val="both"/>
        <w:rPr>
          <w:lang w:val="lv-LV"/>
        </w:rPr>
      </w:pPr>
      <w:r>
        <w:rPr>
          <w:lang w:val="lv-LV"/>
        </w:rPr>
        <w:t>p</w:t>
      </w:r>
      <w:r w:rsidRPr="006A3A38">
        <w:rPr>
          <w:lang w:val="lv-LV"/>
        </w:rPr>
        <w:t>ārbaudīt visu pretendenta sniegto ziņu patiesumu</w:t>
      </w:r>
      <w:r>
        <w:rPr>
          <w:lang w:val="lv-LV"/>
        </w:rPr>
        <w:t>;</w:t>
      </w:r>
    </w:p>
    <w:p w14:paraId="22C96987" w14:textId="17AB2210" w:rsidR="006A3A38" w:rsidRDefault="006A3A38" w:rsidP="006A3A38">
      <w:pPr>
        <w:pStyle w:val="ListParagraph"/>
        <w:numPr>
          <w:ilvl w:val="2"/>
          <w:numId w:val="19"/>
        </w:numPr>
        <w:spacing w:before="120"/>
        <w:jc w:val="both"/>
        <w:rPr>
          <w:lang w:val="lv-LV"/>
        </w:rPr>
      </w:pPr>
      <w:r>
        <w:rPr>
          <w:rFonts w:eastAsia="Calibri"/>
          <w:bCs/>
          <w:lang w:val="lv-LV"/>
        </w:rPr>
        <w:t>p</w:t>
      </w:r>
      <w:r w:rsidRPr="00FC6575">
        <w:rPr>
          <w:rFonts w:eastAsia="Calibri"/>
          <w:bCs/>
          <w:lang w:val="lv-LV"/>
        </w:rPr>
        <w:t>ieprasīt no pretendenta informāciju par piedāvājuma cenas veidošanās mehānismu</w:t>
      </w:r>
      <w:r>
        <w:rPr>
          <w:rFonts w:eastAsia="Calibri"/>
          <w:bCs/>
          <w:lang w:val="lv-LV"/>
        </w:rPr>
        <w:t>;</w:t>
      </w:r>
    </w:p>
    <w:p w14:paraId="57FAE9FA" w14:textId="6025D6BC" w:rsidR="00E46C3D" w:rsidRPr="000B6D85" w:rsidRDefault="007C5EA5" w:rsidP="00E46C3D">
      <w:pPr>
        <w:pStyle w:val="ListParagraph"/>
        <w:numPr>
          <w:ilvl w:val="2"/>
          <w:numId w:val="19"/>
        </w:numPr>
        <w:spacing w:before="120"/>
        <w:jc w:val="both"/>
        <w:rPr>
          <w:lang w:val="lv-LV"/>
        </w:rPr>
      </w:pPr>
      <w:r w:rsidRPr="000B6D85">
        <w:rPr>
          <w:lang w:val="lv-LV"/>
        </w:rPr>
        <w:t xml:space="preserve">pārtraukt </w:t>
      </w:r>
      <w:r w:rsidR="00493A62" w:rsidRPr="000B6D85">
        <w:rPr>
          <w:lang w:val="lv-LV"/>
        </w:rPr>
        <w:t>K</w:t>
      </w:r>
      <w:r w:rsidRPr="000B6D85">
        <w:rPr>
          <w:lang w:val="lv-LV"/>
        </w:rPr>
        <w:t>onkursu jebkurā tās stadijā, ja tam ir objektīvs pamatojums, par to attiecīgi nosūtot paziņojumu Iepirkumu uzraudzības birojam un visiem pretendentiem;</w:t>
      </w:r>
    </w:p>
    <w:p w14:paraId="4FEEFF53" w14:textId="77777777" w:rsidR="00E46C3D" w:rsidRPr="000B6D85" w:rsidRDefault="0065522E" w:rsidP="00E46C3D">
      <w:pPr>
        <w:pStyle w:val="ListParagraph"/>
        <w:numPr>
          <w:ilvl w:val="2"/>
          <w:numId w:val="19"/>
        </w:numPr>
        <w:spacing w:before="120"/>
        <w:jc w:val="both"/>
        <w:rPr>
          <w:lang w:val="lv-LV"/>
        </w:rPr>
      </w:pPr>
      <w:r w:rsidRPr="000B6D85">
        <w:rPr>
          <w:lang w:val="lv-LV"/>
        </w:rPr>
        <w:t xml:space="preserve">pieprasīt pretendentam precizēt informāciju par </w:t>
      </w:r>
      <w:r w:rsidR="000B2C95" w:rsidRPr="000B6D85">
        <w:rPr>
          <w:lang w:val="lv-LV"/>
        </w:rPr>
        <w:t>tā</w:t>
      </w:r>
      <w:r w:rsidRPr="000B6D85">
        <w:rPr>
          <w:lang w:val="lv-LV"/>
        </w:rPr>
        <w:t xml:space="preserve"> piedāvājumu. Saņemot uzaicinājumu sniegt šādu informāciju, pretendentam tā jāiesniedz uzaicinājumā norādītajā laikā. Ja pretendents neiesniedz iepirkuma komisijas pieprasītās ziņas vai paskaidrojumus, iepirkuma komisija piedāvājumu vērtē pēc tiem dokumentiem, kas ir iekļauti piedāvājumā; </w:t>
      </w:r>
    </w:p>
    <w:p w14:paraId="1EC5F563" w14:textId="77777777" w:rsidR="00E46C3D" w:rsidRPr="000B6D85" w:rsidRDefault="0065522E" w:rsidP="00E46C3D">
      <w:pPr>
        <w:pStyle w:val="ListParagraph"/>
        <w:numPr>
          <w:ilvl w:val="2"/>
          <w:numId w:val="19"/>
        </w:numPr>
        <w:spacing w:before="120"/>
        <w:jc w:val="both"/>
        <w:rPr>
          <w:lang w:val="lv-LV"/>
        </w:rPr>
      </w:pPr>
      <w:r w:rsidRPr="000B6D85">
        <w:rPr>
          <w:lang w:val="lv-LV"/>
        </w:rPr>
        <w:t>pieaicināt ekspertu, kas izsaka iepirkuma komisijai neatkarīgu viedokli par iesniegtajiem piedāvājumiem. Eksperts nav iepirkuma komisijas loceklis un iepirkuma komisijai eksperta viedoklis nav saistošs;</w:t>
      </w:r>
    </w:p>
    <w:p w14:paraId="2B638F76" w14:textId="77777777" w:rsidR="0065522E" w:rsidRPr="000B6D85" w:rsidRDefault="0065522E" w:rsidP="00E46C3D">
      <w:pPr>
        <w:pStyle w:val="ListParagraph"/>
        <w:numPr>
          <w:ilvl w:val="2"/>
          <w:numId w:val="19"/>
        </w:numPr>
        <w:spacing w:before="120"/>
        <w:jc w:val="both"/>
        <w:rPr>
          <w:lang w:val="lv-LV"/>
        </w:rPr>
      </w:pPr>
      <w:r w:rsidRPr="000B6D85">
        <w:rPr>
          <w:lang w:val="lv-LV"/>
        </w:rPr>
        <w:t>risināt visus ar iepirkumu procedūr</w:t>
      </w:r>
      <w:r w:rsidR="000A7D0C" w:rsidRPr="000B6D85">
        <w:rPr>
          <w:lang w:val="lv-LV"/>
        </w:rPr>
        <w:t>as norisi saistītos jautājumus.</w:t>
      </w:r>
    </w:p>
    <w:p w14:paraId="25837A0F" w14:textId="77777777" w:rsidR="0065522E" w:rsidRPr="000B6D85" w:rsidRDefault="00E46C3D" w:rsidP="00E46C3D">
      <w:pPr>
        <w:pStyle w:val="Heading2"/>
        <w:spacing w:before="120"/>
        <w:jc w:val="left"/>
        <w:rPr>
          <w:sz w:val="24"/>
          <w:szCs w:val="24"/>
        </w:rPr>
      </w:pPr>
      <w:r w:rsidRPr="000B6D85">
        <w:rPr>
          <w:sz w:val="24"/>
          <w:szCs w:val="24"/>
        </w:rPr>
        <w:t>7.2. I</w:t>
      </w:r>
      <w:r w:rsidR="0065522E" w:rsidRPr="000B6D85">
        <w:rPr>
          <w:sz w:val="24"/>
          <w:szCs w:val="24"/>
        </w:rPr>
        <w:t>epirkuma komisijas pienākumi:</w:t>
      </w:r>
    </w:p>
    <w:p w14:paraId="3FEE6345" w14:textId="7531E2E8" w:rsidR="00E46C3D" w:rsidRDefault="0065522E" w:rsidP="00E46C3D">
      <w:pPr>
        <w:pStyle w:val="ListParagraph"/>
        <w:numPr>
          <w:ilvl w:val="2"/>
          <w:numId w:val="20"/>
        </w:numPr>
        <w:spacing w:before="120"/>
        <w:jc w:val="both"/>
        <w:rPr>
          <w:lang w:val="lv-LV"/>
        </w:rPr>
      </w:pPr>
      <w:r w:rsidRPr="000B6D85">
        <w:rPr>
          <w:lang w:val="lv-LV"/>
        </w:rPr>
        <w:t>protokolēt iepirkuma procedūras gaitu;</w:t>
      </w:r>
    </w:p>
    <w:p w14:paraId="20297884" w14:textId="7081EC99" w:rsidR="006A3A38" w:rsidRPr="006A3A38" w:rsidRDefault="006A3A38" w:rsidP="006A3A38">
      <w:pPr>
        <w:pStyle w:val="ListParagraph"/>
        <w:numPr>
          <w:ilvl w:val="2"/>
          <w:numId w:val="20"/>
        </w:numPr>
        <w:spacing w:before="120"/>
        <w:jc w:val="both"/>
        <w:rPr>
          <w:lang w:val="lv-LV"/>
        </w:rPr>
      </w:pPr>
      <w:r>
        <w:rPr>
          <w:lang w:val="lv-LV"/>
        </w:rPr>
        <w:t>n</w:t>
      </w:r>
      <w:r w:rsidRPr="006A3A38">
        <w:rPr>
          <w:lang w:val="lv-LV"/>
        </w:rPr>
        <w:t xml:space="preserve">odrošināt </w:t>
      </w:r>
      <w:r>
        <w:rPr>
          <w:lang w:val="lv-LV"/>
        </w:rPr>
        <w:t>K</w:t>
      </w:r>
      <w:r w:rsidRPr="006A3A38">
        <w:rPr>
          <w:lang w:val="lv-LV"/>
        </w:rPr>
        <w:t>onkursa norisi un dokumentēšanu</w:t>
      </w:r>
      <w:r>
        <w:rPr>
          <w:lang w:val="lv-LV"/>
        </w:rPr>
        <w:t>;</w:t>
      </w:r>
    </w:p>
    <w:p w14:paraId="720119F2" w14:textId="5C87DD11" w:rsidR="006A3A38" w:rsidRPr="006A3A38" w:rsidRDefault="006A3A38" w:rsidP="006A3A38">
      <w:pPr>
        <w:pStyle w:val="ListParagraph"/>
        <w:numPr>
          <w:ilvl w:val="2"/>
          <w:numId w:val="20"/>
        </w:numPr>
        <w:spacing w:before="120"/>
        <w:jc w:val="both"/>
        <w:rPr>
          <w:lang w:val="lv-LV"/>
        </w:rPr>
      </w:pPr>
      <w:r>
        <w:rPr>
          <w:lang w:val="lv-LV"/>
        </w:rPr>
        <w:t>n</w:t>
      </w:r>
      <w:r w:rsidRPr="006A3A38">
        <w:rPr>
          <w:lang w:val="lv-LV"/>
        </w:rPr>
        <w:t>odrošināt piegādātāju brīvu konkurenci, kā arī vienlīdzīgu un taisnīgu attieksmi pret tiem</w:t>
      </w:r>
      <w:r>
        <w:rPr>
          <w:lang w:val="lv-LV"/>
        </w:rPr>
        <w:t>;</w:t>
      </w:r>
    </w:p>
    <w:p w14:paraId="2F4D4962" w14:textId="13FEB6F6" w:rsidR="006A3A38" w:rsidRPr="006A3A38" w:rsidRDefault="006A3A38" w:rsidP="006A3A38">
      <w:pPr>
        <w:pStyle w:val="ListParagraph"/>
        <w:numPr>
          <w:ilvl w:val="2"/>
          <w:numId w:val="20"/>
        </w:numPr>
        <w:spacing w:before="120"/>
        <w:jc w:val="both"/>
        <w:rPr>
          <w:lang w:val="lv-LV"/>
        </w:rPr>
      </w:pPr>
      <w:r>
        <w:rPr>
          <w:lang w:val="lv-LV"/>
        </w:rPr>
        <w:t>p</w:t>
      </w:r>
      <w:r w:rsidRPr="006A3A38">
        <w:rPr>
          <w:lang w:val="lv-LV"/>
        </w:rPr>
        <w:t xml:space="preserve">ēc piegādātāju pieprasījuma normatīvajos aktos noteiktajā kārtībā sniegt informāciju par </w:t>
      </w:r>
      <w:r>
        <w:rPr>
          <w:lang w:val="lv-LV"/>
        </w:rPr>
        <w:t>K</w:t>
      </w:r>
      <w:r w:rsidRPr="006A3A38">
        <w:rPr>
          <w:lang w:val="lv-LV"/>
        </w:rPr>
        <w:t>onkursa Nolikumu</w:t>
      </w:r>
      <w:r>
        <w:rPr>
          <w:lang w:val="lv-LV"/>
        </w:rPr>
        <w:t>;</w:t>
      </w:r>
    </w:p>
    <w:p w14:paraId="430500CE" w14:textId="4650CF53" w:rsidR="006A3A38" w:rsidRPr="006A3A38" w:rsidRDefault="006A3A38" w:rsidP="006A3A38">
      <w:pPr>
        <w:pStyle w:val="ListParagraph"/>
        <w:numPr>
          <w:ilvl w:val="2"/>
          <w:numId w:val="20"/>
        </w:numPr>
        <w:spacing w:before="120"/>
        <w:jc w:val="both"/>
        <w:rPr>
          <w:lang w:val="lv-LV"/>
        </w:rPr>
      </w:pPr>
      <w:r>
        <w:rPr>
          <w:lang w:val="lv-LV"/>
        </w:rPr>
        <w:t>v</w:t>
      </w:r>
      <w:r w:rsidRPr="006A3A38">
        <w:rPr>
          <w:lang w:val="lv-LV"/>
        </w:rPr>
        <w:t xml:space="preserve">ērtēt pretendentus un to iesniegtos piedāvājumus saskaņā ar PIL un </w:t>
      </w:r>
      <w:r>
        <w:rPr>
          <w:lang w:val="lv-LV"/>
        </w:rPr>
        <w:t>K</w:t>
      </w:r>
      <w:r w:rsidRPr="006A3A38">
        <w:rPr>
          <w:lang w:val="lv-LV"/>
        </w:rPr>
        <w:t xml:space="preserve">onkursa Nolikumu, izvēlēties piedāvājumu vai pieņemt lēmumu par </w:t>
      </w:r>
      <w:r>
        <w:rPr>
          <w:lang w:val="lv-LV"/>
        </w:rPr>
        <w:t>K</w:t>
      </w:r>
      <w:r w:rsidRPr="006A3A38">
        <w:rPr>
          <w:lang w:val="lv-LV"/>
        </w:rPr>
        <w:t>onkursa izbeigšanu, neizvēloties nevienu piedāvājumu.</w:t>
      </w:r>
    </w:p>
    <w:p w14:paraId="15DACFCD" w14:textId="24883F06" w:rsidR="006A3A38" w:rsidRPr="000B6D85" w:rsidRDefault="006A3A38" w:rsidP="006A3A38">
      <w:pPr>
        <w:pStyle w:val="ListParagraph"/>
        <w:numPr>
          <w:ilvl w:val="2"/>
          <w:numId w:val="20"/>
        </w:numPr>
        <w:spacing w:before="120"/>
        <w:jc w:val="both"/>
        <w:rPr>
          <w:lang w:val="lv-LV"/>
        </w:rPr>
      </w:pPr>
      <w:r>
        <w:rPr>
          <w:lang w:val="lv-LV"/>
        </w:rPr>
        <w:lastRenderedPageBreak/>
        <w:t>v</w:t>
      </w:r>
      <w:r w:rsidRPr="006A3A38">
        <w:rPr>
          <w:lang w:val="lv-LV"/>
        </w:rPr>
        <w:t xml:space="preserve">eikt citas darbības saskaņā ar PIL, citiem normatīvajiem aktiem un </w:t>
      </w:r>
      <w:r>
        <w:rPr>
          <w:lang w:val="lv-LV"/>
        </w:rPr>
        <w:t>K</w:t>
      </w:r>
      <w:r w:rsidRPr="006A3A38">
        <w:rPr>
          <w:lang w:val="lv-LV"/>
        </w:rPr>
        <w:t>onkursa Nolikumu</w:t>
      </w:r>
      <w:r>
        <w:rPr>
          <w:lang w:val="lv-LV"/>
        </w:rPr>
        <w:t>;</w:t>
      </w:r>
    </w:p>
    <w:p w14:paraId="5EBF9E59" w14:textId="77777777" w:rsidR="0065522E" w:rsidRPr="000B6D85" w:rsidRDefault="0065522E" w:rsidP="00E46C3D">
      <w:pPr>
        <w:pStyle w:val="ListParagraph"/>
        <w:numPr>
          <w:ilvl w:val="2"/>
          <w:numId w:val="20"/>
        </w:numPr>
        <w:spacing w:before="120"/>
        <w:jc w:val="both"/>
        <w:rPr>
          <w:lang w:val="lv-LV"/>
        </w:rPr>
      </w:pPr>
      <w:r w:rsidRPr="000B6D85">
        <w:rPr>
          <w:lang w:val="lv-LV"/>
        </w:rPr>
        <w:t>piedāvājumu noformējuma pārbaudes, pretendentu atlases, piedāvājumu atbilstības pārbaudes un piedāvājumu vērtēšanas laikā nodrošināt piedāvājumu glabāšanu tā, lai tiem nevarētu piekļūt personas, kas nav iesaistītas piedāvājuma noformējuma pārbaudē, pretendentu atlasē, piedāvājumu atbilstības pārbaudē un piedāvājumu vērtēšanā</w:t>
      </w:r>
      <w:r w:rsidR="00CE170A" w:rsidRPr="000B6D85">
        <w:rPr>
          <w:lang w:val="lv-LV"/>
        </w:rPr>
        <w:t>.</w:t>
      </w:r>
    </w:p>
    <w:p w14:paraId="782AA7B3" w14:textId="77777777" w:rsidR="0065522E" w:rsidRPr="000B6D85" w:rsidRDefault="0065522E" w:rsidP="007F6D51">
      <w:pPr>
        <w:pStyle w:val="ListParagraph"/>
        <w:ind w:left="2268"/>
        <w:jc w:val="both"/>
        <w:rPr>
          <w:lang w:val="lv-LV"/>
        </w:rPr>
      </w:pPr>
    </w:p>
    <w:p w14:paraId="17708966" w14:textId="77777777" w:rsidR="000A7D0C" w:rsidRPr="000B6D85" w:rsidRDefault="000A7D0C" w:rsidP="00E46C3D">
      <w:pPr>
        <w:pStyle w:val="Heading1"/>
        <w:numPr>
          <w:ilvl w:val="0"/>
          <w:numId w:val="20"/>
        </w:numPr>
        <w:rPr>
          <w:rFonts w:ascii="Times New Roman" w:hAnsi="Times New Roman"/>
        </w:rPr>
      </w:pPr>
      <w:r w:rsidRPr="000B6D85">
        <w:rPr>
          <w:rFonts w:ascii="Times New Roman" w:hAnsi="Times New Roman"/>
        </w:rPr>
        <w:t>Pretendenta tiesības un pienākumi</w:t>
      </w:r>
    </w:p>
    <w:p w14:paraId="5353BBD6" w14:textId="77777777" w:rsidR="000A7D0C" w:rsidRPr="000B6D85" w:rsidRDefault="00E46C3D" w:rsidP="00E46C3D">
      <w:pPr>
        <w:pStyle w:val="Heading2"/>
        <w:jc w:val="left"/>
        <w:rPr>
          <w:sz w:val="24"/>
          <w:szCs w:val="24"/>
        </w:rPr>
      </w:pPr>
      <w:r w:rsidRPr="000B6D85">
        <w:rPr>
          <w:sz w:val="24"/>
          <w:szCs w:val="24"/>
        </w:rPr>
        <w:t xml:space="preserve">8.1. </w:t>
      </w:r>
      <w:r w:rsidR="000A7D0C" w:rsidRPr="000B6D85">
        <w:rPr>
          <w:sz w:val="24"/>
          <w:szCs w:val="24"/>
        </w:rPr>
        <w:t>Pretendenta tiesības:</w:t>
      </w:r>
    </w:p>
    <w:p w14:paraId="33785862" w14:textId="3C4FE96D" w:rsidR="008D23CB" w:rsidRPr="00250853" w:rsidRDefault="008D23CB" w:rsidP="008D23CB">
      <w:pPr>
        <w:pStyle w:val="ListParagraph"/>
        <w:numPr>
          <w:ilvl w:val="2"/>
          <w:numId w:val="21"/>
        </w:numPr>
        <w:spacing w:before="120"/>
        <w:jc w:val="both"/>
        <w:rPr>
          <w:lang w:val="lv-LV"/>
        </w:rPr>
      </w:pPr>
      <w:r>
        <w:rPr>
          <w:lang w:val="lv-LV"/>
        </w:rPr>
        <w:t>L</w:t>
      </w:r>
      <w:r w:rsidRPr="00250853">
        <w:rPr>
          <w:lang w:val="lv-LV"/>
        </w:rPr>
        <w:t xml:space="preserve">aikus pieprasīt iepirkuma komisijai papildu informāciju par </w:t>
      </w:r>
      <w:r w:rsidR="009533F8">
        <w:rPr>
          <w:lang w:val="lv-LV"/>
        </w:rPr>
        <w:t>K</w:t>
      </w:r>
      <w:r w:rsidRPr="00250853">
        <w:rPr>
          <w:lang w:val="lv-LV"/>
        </w:rPr>
        <w:t xml:space="preserve">onkursa </w:t>
      </w:r>
      <w:r>
        <w:rPr>
          <w:lang w:val="lv-LV"/>
        </w:rPr>
        <w:t>N</w:t>
      </w:r>
      <w:r w:rsidRPr="00250853">
        <w:rPr>
          <w:lang w:val="lv-LV"/>
        </w:rPr>
        <w:t>olikumu, iesniedzot rakstisku pieprasījumu</w:t>
      </w:r>
      <w:r w:rsidR="009533F8">
        <w:rPr>
          <w:lang w:val="lv-LV"/>
        </w:rPr>
        <w:t>;</w:t>
      </w:r>
    </w:p>
    <w:p w14:paraId="2AE3838A" w14:textId="73E102F9" w:rsidR="008D23CB" w:rsidRPr="00250853" w:rsidRDefault="009533F8" w:rsidP="008D23CB">
      <w:pPr>
        <w:pStyle w:val="ListParagraph"/>
        <w:numPr>
          <w:ilvl w:val="2"/>
          <w:numId w:val="21"/>
        </w:numPr>
        <w:spacing w:before="120"/>
        <w:jc w:val="both"/>
        <w:rPr>
          <w:lang w:val="lv-LV"/>
        </w:rPr>
      </w:pPr>
      <w:r>
        <w:rPr>
          <w:lang w:val="lv-LV"/>
        </w:rPr>
        <w:t>r</w:t>
      </w:r>
      <w:r w:rsidR="008D23CB" w:rsidRPr="00250853">
        <w:rPr>
          <w:lang w:val="lv-LV"/>
        </w:rPr>
        <w:t xml:space="preserve">akstiski pieprasīt </w:t>
      </w:r>
      <w:r>
        <w:rPr>
          <w:lang w:val="lv-LV"/>
        </w:rPr>
        <w:t>K</w:t>
      </w:r>
      <w:r w:rsidR="008D23CB" w:rsidRPr="00250853">
        <w:rPr>
          <w:lang w:val="lv-LV"/>
        </w:rPr>
        <w:t xml:space="preserve">onkursa </w:t>
      </w:r>
      <w:r w:rsidR="008D23CB">
        <w:rPr>
          <w:lang w:val="lv-LV"/>
        </w:rPr>
        <w:t>N</w:t>
      </w:r>
      <w:r w:rsidR="008D23CB" w:rsidRPr="00250853">
        <w:rPr>
          <w:lang w:val="lv-LV"/>
        </w:rPr>
        <w:t>olikuma izsniegšanu elektroniskā formā</w:t>
      </w:r>
      <w:r w:rsidR="008D23CB">
        <w:rPr>
          <w:lang w:val="lv-LV"/>
        </w:rPr>
        <w:t>,</w:t>
      </w:r>
      <w:r w:rsidR="008D23CB" w:rsidRPr="00250853">
        <w:rPr>
          <w:lang w:val="lv-LV"/>
        </w:rPr>
        <w:t xml:space="preserve"> izmantojot elektronisko pastu</w:t>
      </w:r>
      <w:r>
        <w:rPr>
          <w:lang w:val="lv-LV"/>
        </w:rPr>
        <w:t>;</w:t>
      </w:r>
    </w:p>
    <w:p w14:paraId="753A1A19" w14:textId="2D4FF528" w:rsidR="008D23CB" w:rsidRPr="00250853" w:rsidRDefault="009533F8" w:rsidP="008D23CB">
      <w:pPr>
        <w:pStyle w:val="ListParagraph"/>
        <w:numPr>
          <w:ilvl w:val="2"/>
          <w:numId w:val="21"/>
        </w:numPr>
        <w:spacing w:before="120"/>
        <w:jc w:val="both"/>
        <w:rPr>
          <w:lang w:val="lv-LV"/>
        </w:rPr>
      </w:pPr>
      <w:r>
        <w:rPr>
          <w:lang w:val="lv-LV"/>
        </w:rPr>
        <w:t>v</w:t>
      </w:r>
      <w:r w:rsidR="008D23CB" w:rsidRPr="00250853">
        <w:rPr>
          <w:lang w:val="lv-LV"/>
        </w:rPr>
        <w:t xml:space="preserve">eidot piegādātāju apvienības un iesniegt vienu kopēju piedāvājumu </w:t>
      </w:r>
      <w:r>
        <w:rPr>
          <w:lang w:val="lv-LV"/>
        </w:rPr>
        <w:t>K</w:t>
      </w:r>
      <w:r w:rsidR="008D23CB" w:rsidRPr="00250853">
        <w:rPr>
          <w:lang w:val="lv-LV"/>
        </w:rPr>
        <w:t>onkursā</w:t>
      </w:r>
      <w:r>
        <w:rPr>
          <w:lang w:val="lv-LV"/>
        </w:rPr>
        <w:t>;</w:t>
      </w:r>
    </w:p>
    <w:p w14:paraId="51083089" w14:textId="14910ADA" w:rsidR="008D23CB" w:rsidRPr="00250853" w:rsidRDefault="009533F8" w:rsidP="008D23CB">
      <w:pPr>
        <w:pStyle w:val="ListParagraph"/>
        <w:numPr>
          <w:ilvl w:val="2"/>
          <w:numId w:val="21"/>
        </w:numPr>
        <w:spacing w:before="120"/>
        <w:jc w:val="both"/>
        <w:rPr>
          <w:lang w:val="lv-LV"/>
        </w:rPr>
      </w:pPr>
      <w:r>
        <w:rPr>
          <w:lang w:val="lv-LV"/>
        </w:rPr>
        <w:t>p</w:t>
      </w:r>
      <w:r w:rsidR="008D23CB" w:rsidRPr="00250853">
        <w:rPr>
          <w:lang w:val="lv-LV"/>
        </w:rPr>
        <w:t>irms piedāvājumu iesniegšanas termiņa beigām grozīt vai atsaukt iesniegto piedāvājumu</w:t>
      </w:r>
      <w:r>
        <w:rPr>
          <w:lang w:val="lv-LV"/>
        </w:rPr>
        <w:t>;</w:t>
      </w:r>
    </w:p>
    <w:p w14:paraId="25FBE759" w14:textId="7A440D16" w:rsidR="009533F8" w:rsidRPr="000B6D85" w:rsidRDefault="009533F8" w:rsidP="009533F8">
      <w:pPr>
        <w:pStyle w:val="ListParagraph"/>
        <w:numPr>
          <w:ilvl w:val="2"/>
          <w:numId w:val="21"/>
        </w:numPr>
        <w:spacing w:before="120" w:after="120"/>
        <w:jc w:val="both"/>
        <w:rPr>
          <w:lang w:val="lv-LV"/>
        </w:rPr>
      </w:pPr>
      <w:r w:rsidRPr="000B6D85">
        <w:rPr>
          <w:lang w:val="lv-LV"/>
        </w:rPr>
        <w:t>sekot līdzi piedāvājumu atvēršanas procesam tiešsaistes režīmā EIS e-konkursu apakšsistēmā</w:t>
      </w:r>
      <w:r>
        <w:rPr>
          <w:lang w:val="lv-LV"/>
        </w:rPr>
        <w:t>;</w:t>
      </w:r>
    </w:p>
    <w:p w14:paraId="7F67280C" w14:textId="4B15A37F" w:rsidR="008D23CB" w:rsidRPr="009533F8" w:rsidRDefault="009533F8" w:rsidP="009533F8">
      <w:pPr>
        <w:pStyle w:val="ListParagraph"/>
        <w:numPr>
          <w:ilvl w:val="2"/>
          <w:numId w:val="21"/>
        </w:numPr>
        <w:spacing w:before="120"/>
        <w:jc w:val="both"/>
        <w:rPr>
          <w:lang w:val="lv-LV"/>
        </w:rPr>
      </w:pPr>
      <w:r>
        <w:rPr>
          <w:lang w:val="lv-LV"/>
        </w:rPr>
        <w:t>v</w:t>
      </w:r>
      <w:r w:rsidR="008D23CB" w:rsidRPr="00250853">
        <w:rPr>
          <w:lang w:val="lv-LV"/>
        </w:rPr>
        <w:t xml:space="preserve">eikt citas darbības saskaņā ar PIL, citiem normatīvajiem aktiem un </w:t>
      </w:r>
      <w:r>
        <w:rPr>
          <w:lang w:val="lv-LV"/>
        </w:rPr>
        <w:t>K</w:t>
      </w:r>
      <w:r w:rsidR="008D23CB" w:rsidRPr="00250853">
        <w:rPr>
          <w:lang w:val="lv-LV"/>
        </w:rPr>
        <w:t xml:space="preserve">onkursa </w:t>
      </w:r>
      <w:r w:rsidR="008D23CB">
        <w:rPr>
          <w:lang w:val="lv-LV"/>
        </w:rPr>
        <w:t>N</w:t>
      </w:r>
      <w:r w:rsidR="008D23CB" w:rsidRPr="00250853">
        <w:rPr>
          <w:lang w:val="lv-LV"/>
        </w:rPr>
        <w:t>olikumu</w:t>
      </w:r>
      <w:r>
        <w:rPr>
          <w:lang w:val="lv-LV"/>
        </w:rPr>
        <w:t>.</w:t>
      </w:r>
    </w:p>
    <w:p w14:paraId="4E7273D8" w14:textId="77777777" w:rsidR="00D715CE" w:rsidRPr="000B6D85" w:rsidRDefault="00D715CE" w:rsidP="00E46C3D">
      <w:pPr>
        <w:pStyle w:val="Heading2"/>
        <w:numPr>
          <w:ilvl w:val="1"/>
          <w:numId w:val="21"/>
        </w:numPr>
        <w:spacing w:before="120" w:after="120"/>
        <w:jc w:val="left"/>
        <w:rPr>
          <w:sz w:val="24"/>
          <w:szCs w:val="24"/>
        </w:rPr>
      </w:pPr>
      <w:r w:rsidRPr="000B6D85">
        <w:rPr>
          <w:sz w:val="24"/>
          <w:szCs w:val="24"/>
        </w:rPr>
        <w:t>Pretendenta pienākumi:</w:t>
      </w:r>
    </w:p>
    <w:p w14:paraId="0CB6F1D7" w14:textId="47FE9769" w:rsidR="009533F8" w:rsidRPr="00250853" w:rsidRDefault="009533F8" w:rsidP="009533F8">
      <w:pPr>
        <w:pStyle w:val="ListParagraph"/>
        <w:numPr>
          <w:ilvl w:val="2"/>
          <w:numId w:val="21"/>
        </w:numPr>
        <w:spacing w:before="120"/>
        <w:jc w:val="both"/>
        <w:rPr>
          <w:lang w:val="lv-LV"/>
        </w:rPr>
      </w:pPr>
      <w:r>
        <w:rPr>
          <w:lang w:val="lv-LV"/>
        </w:rPr>
        <w:t>L</w:t>
      </w:r>
      <w:r w:rsidRPr="00250853">
        <w:rPr>
          <w:lang w:val="lv-LV"/>
        </w:rPr>
        <w:t xml:space="preserve">ejupielādējot vai saņemot </w:t>
      </w:r>
      <w:r>
        <w:rPr>
          <w:lang w:val="lv-LV"/>
        </w:rPr>
        <w:t>K</w:t>
      </w:r>
      <w:r w:rsidRPr="00250853">
        <w:rPr>
          <w:lang w:val="lv-LV"/>
        </w:rPr>
        <w:t xml:space="preserve">onkursa </w:t>
      </w:r>
      <w:r>
        <w:rPr>
          <w:lang w:val="lv-LV"/>
        </w:rPr>
        <w:t>N</w:t>
      </w:r>
      <w:r w:rsidRPr="00250853">
        <w:rPr>
          <w:lang w:val="lv-LV"/>
        </w:rPr>
        <w:t>olikumu piegādātājs apņemas sekot līdzi turpmākajām izmaiņām</w:t>
      </w:r>
      <w:r>
        <w:rPr>
          <w:lang w:val="lv-LV"/>
        </w:rPr>
        <w:t xml:space="preserve"> K</w:t>
      </w:r>
      <w:r w:rsidRPr="00250853">
        <w:rPr>
          <w:lang w:val="lv-LV"/>
        </w:rPr>
        <w:t xml:space="preserve">onkursa </w:t>
      </w:r>
      <w:r>
        <w:rPr>
          <w:lang w:val="lv-LV"/>
        </w:rPr>
        <w:t>N</w:t>
      </w:r>
      <w:r w:rsidRPr="00250853">
        <w:rPr>
          <w:lang w:val="lv-LV"/>
        </w:rPr>
        <w:t xml:space="preserve">olikumā, kā arī iepirkuma komisijas sniegtajām atbildēm uz ieinteresēto piegādātāju jautājumiem, kas tiks publicētas EIS </w:t>
      </w:r>
      <w:hyperlink r:id="rId27" w:history="1">
        <w:r w:rsidRPr="00250853">
          <w:rPr>
            <w:rStyle w:val="Hyperlink"/>
            <w:lang w:val="lv-LV"/>
          </w:rPr>
          <w:t>www.eis.gov.lv</w:t>
        </w:r>
      </w:hyperlink>
      <w:r w:rsidRPr="00250853">
        <w:rPr>
          <w:lang w:val="lv-LV"/>
        </w:rPr>
        <w:t xml:space="preserve"> e-konkursu apakšsistēmā</w:t>
      </w:r>
      <w:r>
        <w:rPr>
          <w:lang w:val="lv-LV"/>
        </w:rPr>
        <w:t>;</w:t>
      </w:r>
    </w:p>
    <w:p w14:paraId="61687A61" w14:textId="5A682A51" w:rsidR="009533F8" w:rsidRPr="00250853" w:rsidRDefault="009533F8" w:rsidP="009533F8">
      <w:pPr>
        <w:pStyle w:val="ListParagraph"/>
        <w:numPr>
          <w:ilvl w:val="2"/>
          <w:numId w:val="21"/>
        </w:numPr>
        <w:spacing w:before="120"/>
        <w:jc w:val="both"/>
        <w:rPr>
          <w:lang w:val="lv-LV"/>
        </w:rPr>
      </w:pPr>
      <w:r>
        <w:rPr>
          <w:lang w:val="lv-LV"/>
        </w:rPr>
        <w:t>s</w:t>
      </w:r>
      <w:r w:rsidRPr="00250853">
        <w:rPr>
          <w:lang w:val="lv-LV"/>
        </w:rPr>
        <w:t>niegt patiesu informāciju</w:t>
      </w:r>
      <w:r>
        <w:rPr>
          <w:lang w:val="lv-LV"/>
        </w:rPr>
        <w:t>;</w:t>
      </w:r>
    </w:p>
    <w:p w14:paraId="002BBAB3" w14:textId="0AE2FAD8" w:rsidR="009533F8" w:rsidRPr="00250853" w:rsidRDefault="009533F8" w:rsidP="009533F8">
      <w:pPr>
        <w:pStyle w:val="ListParagraph"/>
        <w:numPr>
          <w:ilvl w:val="2"/>
          <w:numId w:val="21"/>
        </w:numPr>
        <w:spacing w:before="120"/>
        <w:jc w:val="both"/>
        <w:rPr>
          <w:lang w:val="lv-LV"/>
        </w:rPr>
      </w:pPr>
      <w:proofErr w:type="spellStart"/>
      <w:r>
        <w:rPr>
          <w:lang w:val="lv-LV"/>
        </w:rPr>
        <w:t>r</w:t>
      </w:r>
      <w:r w:rsidRPr="00250853">
        <w:rPr>
          <w:lang w:val="lv-LV"/>
        </w:rPr>
        <w:t>akstveidā</w:t>
      </w:r>
      <w:proofErr w:type="spellEnd"/>
      <w:r w:rsidRPr="00250853">
        <w:rPr>
          <w:lang w:val="lv-LV"/>
        </w:rPr>
        <w:t>, iepirkuma komisijas norādītajā termiņā sniegt atbildes un paskaidrojumus uz iepirkuma komisijas uzdotajiem jautājumiem par piedāvājumu</w:t>
      </w:r>
      <w:r>
        <w:rPr>
          <w:lang w:val="lv-LV"/>
        </w:rPr>
        <w:t>;</w:t>
      </w:r>
    </w:p>
    <w:p w14:paraId="28A6283D" w14:textId="6A4C429B" w:rsidR="009533F8" w:rsidRPr="00250853" w:rsidRDefault="009533F8" w:rsidP="009533F8">
      <w:pPr>
        <w:pStyle w:val="ListParagraph"/>
        <w:numPr>
          <w:ilvl w:val="2"/>
          <w:numId w:val="21"/>
        </w:numPr>
        <w:spacing w:before="120"/>
        <w:jc w:val="both"/>
        <w:rPr>
          <w:lang w:val="lv-LV"/>
        </w:rPr>
      </w:pPr>
      <w:r>
        <w:rPr>
          <w:lang w:val="lv-LV"/>
        </w:rPr>
        <w:t>p</w:t>
      </w:r>
      <w:r w:rsidRPr="00250853">
        <w:rPr>
          <w:lang w:val="lv-LV"/>
        </w:rPr>
        <w:t xml:space="preserve">ēc iepirkuma komisijas pieprasījuma, iepirkuma komisijas norādītajā termiņā, </w:t>
      </w:r>
      <w:proofErr w:type="spellStart"/>
      <w:r w:rsidRPr="00250853">
        <w:rPr>
          <w:lang w:val="lv-LV"/>
        </w:rPr>
        <w:t>rakstveidā</w:t>
      </w:r>
      <w:proofErr w:type="spellEnd"/>
      <w:r w:rsidRPr="00250853">
        <w:rPr>
          <w:lang w:val="lv-LV"/>
        </w:rPr>
        <w:t xml:space="preserve"> sniegt informāciju par pretendenta finanšu piedāvājumā norādītās cenas veidošanās mehānismu</w:t>
      </w:r>
      <w:r>
        <w:rPr>
          <w:lang w:val="lv-LV"/>
        </w:rPr>
        <w:t>;</w:t>
      </w:r>
    </w:p>
    <w:p w14:paraId="09628362" w14:textId="674DAB77" w:rsidR="009533F8" w:rsidRPr="00250853" w:rsidRDefault="009533F8" w:rsidP="009533F8">
      <w:pPr>
        <w:pStyle w:val="ListParagraph"/>
        <w:numPr>
          <w:ilvl w:val="2"/>
          <w:numId w:val="21"/>
        </w:numPr>
        <w:spacing w:before="120"/>
        <w:jc w:val="both"/>
        <w:rPr>
          <w:lang w:val="lv-LV"/>
        </w:rPr>
      </w:pPr>
      <w:r>
        <w:rPr>
          <w:lang w:val="lv-LV"/>
        </w:rPr>
        <w:t>k</w:t>
      </w:r>
      <w:r w:rsidRPr="00250853">
        <w:rPr>
          <w:lang w:val="lv-LV"/>
        </w:rPr>
        <w:t>atrs pretendents līdz ar piedāvājuma iesniegšanu apņemas ievērot visus</w:t>
      </w:r>
      <w:r>
        <w:rPr>
          <w:lang w:val="lv-LV"/>
        </w:rPr>
        <w:t xml:space="preserve"> K</w:t>
      </w:r>
      <w:r w:rsidRPr="00250853">
        <w:rPr>
          <w:lang w:val="lv-LV"/>
        </w:rPr>
        <w:t xml:space="preserve">onkursa </w:t>
      </w:r>
      <w:r>
        <w:rPr>
          <w:lang w:val="lv-LV"/>
        </w:rPr>
        <w:t>N</w:t>
      </w:r>
      <w:r w:rsidRPr="00250853">
        <w:rPr>
          <w:lang w:val="lv-LV"/>
        </w:rPr>
        <w:t xml:space="preserve">olikumā minētos noteikumus kā pamatu </w:t>
      </w:r>
      <w:r>
        <w:rPr>
          <w:lang w:val="lv-LV"/>
        </w:rPr>
        <w:t>K</w:t>
      </w:r>
      <w:r w:rsidRPr="00250853">
        <w:rPr>
          <w:lang w:val="lv-LV"/>
        </w:rPr>
        <w:t>onkursa izpildei</w:t>
      </w:r>
      <w:r>
        <w:rPr>
          <w:lang w:val="lv-LV"/>
        </w:rPr>
        <w:t>;</w:t>
      </w:r>
    </w:p>
    <w:p w14:paraId="2356F296" w14:textId="1149A39D" w:rsidR="009533F8" w:rsidRDefault="009533F8" w:rsidP="009533F8">
      <w:pPr>
        <w:pStyle w:val="ListParagraph"/>
        <w:numPr>
          <w:ilvl w:val="2"/>
          <w:numId w:val="21"/>
        </w:numPr>
        <w:spacing w:before="120"/>
        <w:jc w:val="both"/>
        <w:rPr>
          <w:lang w:val="lv-LV"/>
        </w:rPr>
      </w:pPr>
      <w:r>
        <w:rPr>
          <w:lang w:val="lv-LV"/>
        </w:rPr>
        <w:t>v</w:t>
      </w:r>
      <w:r w:rsidRPr="00250853">
        <w:rPr>
          <w:lang w:val="lv-LV"/>
        </w:rPr>
        <w:t xml:space="preserve">eikt citas darbības saskaņā ar PIL, citiem normatīvajiem aktiem un </w:t>
      </w:r>
      <w:r>
        <w:rPr>
          <w:lang w:val="lv-LV"/>
        </w:rPr>
        <w:t>K</w:t>
      </w:r>
      <w:r w:rsidRPr="00250853">
        <w:rPr>
          <w:lang w:val="lv-LV"/>
        </w:rPr>
        <w:t xml:space="preserve">onkursa </w:t>
      </w:r>
      <w:r>
        <w:rPr>
          <w:lang w:val="lv-LV"/>
        </w:rPr>
        <w:t>N</w:t>
      </w:r>
      <w:r w:rsidRPr="00250853">
        <w:rPr>
          <w:lang w:val="lv-LV"/>
        </w:rPr>
        <w:t>olikumu</w:t>
      </w:r>
      <w:r w:rsidRPr="00DC03E1">
        <w:rPr>
          <w:lang w:val="lv-LV"/>
        </w:rPr>
        <w:t>.</w:t>
      </w:r>
    </w:p>
    <w:p w14:paraId="4BE0AF68" w14:textId="77777777" w:rsidR="00D03674" w:rsidRPr="000B6D85" w:rsidRDefault="00D03674" w:rsidP="00FB5487">
      <w:pPr>
        <w:ind w:left="720"/>
        <w:jc w:val="both"/>
        <w:rPr>
          <w:b/>
          <w:lang w:val="lv-LV"/>
        </w:rPr>
      </w:pPr>
    </w:p>
    <w:p w14:paraId="05B60253" w14:textId="77777777" w:rsidR="00FB5487" w:rsidRPr="000B6D85" w:rsidRDefault="00FB5487" w:rsidP="00FB5487">
      <w:pPr>
        <w:ind w:left="720"/>
        <w:jc w:val="both"/>
        <w:rPr>
          <w:b/>
          <w:lang w:val="lv-LV"/>
        </w:rPr>
      </w:pPr>
      <w:r w:rsidRPr="000B6D85">
        <w:rPr>
          <w:b/>
          <w:lang w:val="lv-LV"/>
        </w:rPr>
        <w:t>Nolikuma pielikumi:</w:t>
      </w:r>
    </w:p>
    <w:p w14:paraId="3283DFF4" w14:textId="77777777" w:rsidR="00FB5487" w:rsidRPr="000B6D85" w:rsidRDefault="00FB5487" w:rsidP="00E46C3D">
      <w:pPr>
        <w:pStyle w:val="ListParagraph"/>
        <w:numPr>
          <w:ilvl w:val="0"/>
          <w:numId w:val="4"/>
        </w:numPr>
        <w:ind w:left="1276"/>
        <w:jc w:val="both"/>
        <w:rPr>
          <w:lang w:val="lv-LV"/>
        </w:rPr>
      </w:pPr>
      <w:r w:rsidRPr="000B6D85">
        <w:rPr>
          <w:lang w:val="lv-LV"/>
        </w:rPr>
        <w:t>Pielikums Nr.</w:t>
      </w:r>
      <w:r w:rsidR="00940F9F" w:rsidRPr="000B6D85">
        <w:rPr>
          <w:lang w:val="lv-LV"/>
        </w:rPr>
        <w:t> </w:t>
      </w:r>
      <w:r w:rsidRPr="000B6D85">
        <w:rPr>
          <w:lang w:val="lv-LV"/>
        </w:rPr>
        <w:t xml:space="preserve">1 – </w:t>
      </w:r>
      <w:r w:rsidR="003348DD" w:rsidRPr="000B6D85">
        <w:rPr>
          <w:lang w:val="lv-LV"/>
        </w:rPr>
        <w:t>Pieteikum</w:t>
      </w:r>
      <w:r w:rsidR="0055122D" w:rsidRPr="000B6D85">
        <w:rPr>
          <w:lang w:val="lv-LV"/>
        </w:rPr>
        <w:t>a f</w:t>
      </w:r>
      <w:r w:rsidR="004E1273" w:rsidRPr="000B6D85">
        <w:rPr>
          <w:lang w:val="lv-LV"/>
        </w:rPr>
        <w:t>orma</w:t>
      </w:r>
      <w:r w:rsidR="003D0FF1" w:rsidRPr="000B6D85">
        <w:rPr>
          <w:lang w:val="lv-LV"/>
        </w:rPr>
        <w:t>;</w:t>
      </w:r>
    </w:p>
    <w:p w14:paraId="08335728" w14:textId="77777777" w:rsidR="0094013D" w:rsidRPr="000B6D85" w:rsidRDefault="0094013D" w:rsidP="00E46C3D">
      <w:pPr>
        <w:pStyle w:val="ListParagraph"/>
        <w:numPr>
          <w:ilvl w:val="0"/>
          <w:numId w:val="4"/>
        </w:numPr>
        <w:ind w:left="1276"/>
        <w:jc w:val="both"/>
        <w:rPr>
          <w:lang w:val="lv-LV"/>
        </w:rPr>
      </w:pPr>
      <w:r w:rsidRPr="000B6D85">
        <w:rPr>
          <w:lang w:val="lv-LV"/>
        </w:rPr>
        <w:t>Pielikums Nr.</w:t>
      </w:r>
      <w:r w:rsidR="00662C9E" w:rsidRPr="000B6D85">
        <w:rPr>
          <w:lang w:val="lv-LV"/>
        </w:rPr>
        <w:t> </w:t>
      </w:r>
      <w:r w:rsidRPr="000B6D85">
        <w:rPr>
          <w:lang w:val="lv-LV"/>
        </w:rPr>
        <w:t xml:space="preserve">2 </w:t>
      </w:r>
      <w:r w:rsidR="00662C9E" w:rsidRPr="000B6D85">
        <w:rPr>
          <w:lang w:val="lv-LV"/>
        </w:rPr>
        <w:t>–</w:t>
      </w:r>
      <w:r w:rsidRPr="000B6D85">
        <w:rPr>
          <w:lang w:val="lv-LV"/>
        </w:rPr>
        <w:t xml:space="preserve"> Apliecinājuma par neatkarīgi sagatavotu piedāvājumu forma;</w:t>
      </w:r>
    </w:p>
    <w:p w14:paraId="686619B8" w14:textId="60314634" w:rsidR="009533F8" w:rsidRDefault="00FB5487" w:rsidP="00E46C3D">
      <w:pPr>
        <w:pStyle w:val="ListParagraph"/>
        <w:numPr>
          <w:ilvl w:val="0"/>
          <w:numId w:val="4"/>
        </w:numPr>
        <w:ind w:left="1276"/>
        <w:jc w:val="both"/>
        <w:rPr>
          <w:lang w:val="lv-LV"/>
        </w:rPr>
      </w:pPr>
      <w:r w:rsidRPr="000B6D85">
        <w:rPr>
          <w:lang w:val="lv-LV"/>
        </w:rPr>
        <w:t>Pielikums Nr.</w:t>
      </w:r>
      <w:r w:rsidR="00940F9F" w:rsidRPr="000B6D85">
        <w:rPr>
          <w:lang w:val="lv-LV"/>
        </w:rPr>
        <w:t> </w:t>
      </w:r>
      <w:r w:rsidR="0094013D" w:rsidRPr="000B6D85">
        <w:rPr>
          <w:lang w:val="lv-LV"/>
        </w:rPr>
        <w:t>3</w:t>
      </w:r>
      <w:r w:rsidRPr="000B6D85">
        <w:rPr>
          <w:lang w:val="lv-LV"/>
        </w:rPr>
        <w:t xml:space="preserve"> –</w:t>
      </w:r>
      <w:r w:rsidR="006F376E" w:rsidRPr="000B6D85">
        <w:rPr>
          <w:lang w:val="lv-LV"/>
        </w:rPr>
        <w:t xml:space="preserve"> </w:t>
      </w:r>
      <w:r w:rsidR="009533F8" w:rsidRPr="00833EDD">
        <w:rPr>
          <w:lang w:val="lv-LV"/>
        </w:rPr>
        <w:t>Informācija par apakšuzņēmējiem un personām, uz kuru iespējām pretendents balstās, saraksts</w:t>
      </w:r>
      <w:r w:rsidR="009533F8">
        <w:rPr>
          <w:lang w:val="lv-LV"/>
        </w:rPr>
        <w:t xml:space="preserve"> </w:t>
      </w:r>
      <w:r w:rsidR="009533F8" w:rsidRPr="009533F8">
        <w:rPr>
          <w:i/>
          <w:lang w:val="lv-LV"/>
        </w:rPr>
        <w:t>(forma)</w:t>
      </w:r>
      <w:r w:rsidR="009533F8" w:rsidRPr="009533F8">
        <w:rPr>
          <w:lang w:val="lv-LV"/>
        </w:rPr>
        <w:t>;</w:t>
      </w:r>
    </w:p>
    <w:p w14:paraId="348E6D7F" w14:textId="25B5B69B" w:rsidR="009533F8" w:rsidRPr="009533F8" w:rsidRDefault="009533F8" w:rsidP="00E46C3D">
      <w:pPr>
        <w:pStyle w:val="ListParagraph"/>
        <w:numPr>
          <w:ilvl w:val="0"/>
          <w:numId w:val="4"/>
        </w:numPr>
        <w:ind w:left="1276"/>
        <w:jc w:val="both"/>
        <w:rPr>
          <w:lang w:val="lv-LV"/>
        </w:rPr>
      </w:pPr>
      <w:r>
        <w:rPr>
          <w:lang w:val="lv-LV"/>
        </w:rPr>
        <w:t xml:space="preserve">Pielikums Nr. 4 - </w:t>
      </w:r>
      <w:r w:rsidRPr="00833EDD">
        <w:rPr>
          <w:lang w:val="lv-LV"/>
        </w:rPr>
        <w:t>Apakšuzņēmēja vai personas, uz kuras iespējām pretendents balstās,</w:t>
      </w:r>
      <w:r>
        <w:rPr>
          <w:lang w:val="lv-LV"/>
        </w:rPr>
        <w:t xml:space="preserve"> </w:t>
      </w:r>
      <w:r w:rsidRPr="00833EDD">
        <w:rPr>
          <w:lang w:val="lv-LV"/>
        </w:rPr>
        <w:t>apliecinājums</w:t>
      </w:r>
      <w:r>
        <w:rPr>
          <w:lang w:val="lv-LV"/>
        </w:rPr>
        <w:t xml:space="preserve"> </w:t>
      </w:r>
      <w:r w:rsidRPr="00833EDD">
        <w:rPr>
          <w:i/>
          <w:iCs/>
          <w:lang w:val="lv-LV"/>
        </w:rPr>
        <w:t>(forma)</w:t>
      </w:r>
      <w:r>
        <w:rPr>
          <w:i/>
          <w:iCs/>
          <w:lang w:val="lv-LV"/>
        </w:rPr>
        <w:t>;</w:t>
      </w:r>
    </w:p>
    <w:p w14:paraId="472B1EF7" w14:textId="1BB57E9D" w:rsidR="009533F8" w:rsidRPr="009533F8" w:rsidRDefault="009533F8" w:rsidP="00E46C3D">
      <w:pPr>
        <w:pStyle w:val="ListParagraph"/>
        <w:numPr>
          <w:ilvl w:val="0"/>
          <w:numId w:val="4"/>
        </w:numPr>
        <w:ind w:left="1276"/>
        <w:jc w:val="both"/>
        <w:rPr>
          <w:lang w:val="lv-LV"/>
        </w:rPr>
      </w:pPr>
      <w:r>
        <w:rPr>
          <w:lang w:val="lv-LV"/>
        </w:rPr>
        <w:t xml:space="preserve">Pielikums Nr. 5 - </w:t>
      </w:r>
      <w:r w:rsidRPr="00833EDD">
        <w:rPr>
          <w:lang w:val="lv-LV"/>
        </w:rPr>
        <w:t>Pieredzes apliecinājums</w:t>
      </w:r>
      <w:r>
        <w:rPr>
          <w:lang w:val="lv-LV"/>
        </w:rPr>
        <w:t xml:space="preserve"> </w:t>
      </w:r>
      <w:r w:rsidRPr="00833EDD">
        <w:rPr>
          <w:i/>
          <w:iCs/>
          <w:lang w:val="lv-LV"/>
        </w:rPr>
        <w:t>(forma)</w:t>
      </w:r>
      <w:r>
        <w:rPr>
          <w:i/>
          <w:iCs/>
          <w:lang w:val="lv-LV"/>
        </w:rPr>
        <w:t>;</w:t>
      </w:r>
    </w:p>
    <w:p w14:paraId="1CC70310" w14:textId="3A74D450" w:rsidR="009533F8" w:rsidRDefault="009533F8" w:rsidP="00E46C3D">
      <w:pPr>
        <w:pStyle w:val="ListParagraph"/>
        <w:numPr>
          <w:ilvl w:val="0"/>
          <w:numId w:val="4"/>
        </w:numPr>
        <w:ind w:left="1276"/>
        <w:jc w:val="both"/>
        <w:rPr>
          <w:lang w:val="lv-LV"/>
        </w:rPr>
      </w:pPr>
      <w:r>
        <w:rPr>
          <w:lang w:val="lv-LV"/>
        </w:rPr>
        <w:t xml:space="preserve">Pielikums Nr. 6 – Speciālista pieredzes apliecinājums </w:t>
      </w:r>
      <w:r w:rsidRPr="009533F8">
        <w:rPr>
          <w:i/>
          <w:lang w:val="lv-LV"/>
        </w:rPr>
        <w:t>(forma);</w:t>
      </w:r>
    </w:p>
    <w:p w14:paraId="2F01E3BF" w14:textId="09FEA786" w:rsidR="009533F8" w:rsidRPr="009533F8" w:rsidRDefault="009533F8" w:rsidP="00E46C3D">
      <w:pPr>
        <w:pStyle w:val="ListParagraph"/>
        <w:numPr>
          <w:ilvl w:val="0"/>
          <w:numId w:val="4"/>
        </w:numPr>
        <w:ind w:left="1276"/>
        <w:jc w:val="both"/>
        <w:rPr>
          <w:lang w:val="lv-LV"/>
        </w:rPr>
      </w:pPr>
      <w:r>
        <w:rPr>
          <w:lang w:val="lv-LV"/>
        </w:rPr>
        <w:t xml:space="preserve">Pielikums Nr. 7 - </w:t>
      </w:r>
      <w:r w:rsidRPr="00833EDD">
        <w:rPr>
          <w:lang w:val="lv-LV"/>
        </w:rPr>
        <w:t xml:space="preserve">Infrastruktūras apskates akts </w:t>
      </w:r>
      <w:r w:rsidRPr="00833EDD">
        <w:rPr>
          <w:i/>
          <w:iCs/>
          <w:lang w:val="lv-LV"/>
        </w:rPr>
        <w:t>(forma)</w:t>
      </w:r>
      <w:r>
        <w:rPr>
          <w:i/>
          <w:iCs/>
          <w:lang w:val="lv-LV"/>
        </w:rPr>
        <w:t>;</w:t>
      </w:r>
    </w:p>
    <w:p w14:paraId="096D867E" w14:textId="474A3316" w:rsidR="009533F8" w:rsidRDefault="009533F8" w:rsidP="00E46C3D">
      <w:pPr>
        <w:pStyle w:val="ListParagraph"/>
        <w:numPr>
          <w:ilvl w:val="0"/>
          <w:numId w:val="4"/>
        </w:numPr>
        <w:ind w:left="1276"/>
        <w:jc w:val="both"/>
        <w:rPr>
          <w:lang w:val="lv-LV"/>
        </w:rPr>
      </w:pPr>
      <w:r>
        <w:rPr>
          <w:lang w:val="lv-LV"/>
        </w:rPr>
        <w:lastRenderedPageBreak/>
        <w:t>Pielikums Nr. 8 -  Vērtēšanas kritēriji;</w:t>
      </w:r>
    </w:p>
    <w:p w14:paraId="0496AA5D" w14:textId="08D6817F" w:rsidR="009533F8" w:rsidRDefault="009533F8" w:rsidP="00E46C3D">
      <w:pPr>
        <w:pStyle w:val="ListParagraph"/>
        <w:numPr>
          <w:ilvl w:val="0"/>
          <w:numId w:val="4"/>
        </w:numPr>
        <w:ind w:left="1276"/>
        <w:jc w:val="both"/>
        <w:rPr>
          <w:lang w:val="lv-LV"/>
        </w:rPr>
      </w:pPr>
      <w:r>
        <w:rPr>
          <w:lang w:val="lv-LV"/>
        </w:rPr>
        <w:t>Pielikums Nr. 9 – Līguma projekts;</w:t>
      </w:r>
    </w:p>
    <w:p w14:paraId="75D70E07" w14:textId="6ABF89A1" w:rsidR="00A45311" w:rsidRPr="009533F8" w:rsidRDefault="009533F8" w:rsidP="009533F8">
      <w:pPr>
        <w:pStyle w:val="ListParagraph"/>
        <w:numPr>
          <w:ilvl w:val="0"/>
          <w:numId w:val="4"/>
        </w:numPr>
        <w:ind w:left="1276"/>
        <w:jc w:val="both"/>
        <w:rPr>
          <w:lang w:val="lv-LV"/>
        </w:rPr>
      </w:pPr>
      <w:r>
        <w:rPr>
          <w:lang w:val="lv-LV"/>
        </w:rPr>
        <w:t xml:space="preserve">Pielikumi Nr. 10.1 – 10.5 </w:t>
      </w:r>
      <w:r w:rsidR="00173B37" w:rsidRPr="000B6D85">
        <w:rPr>
          <w:lang w:val="lv-LV"/>
        </w:rPr>
        <w:t>Tehniskā specifikācija</w:t>
      </w:r>
      <w:r w:rsidR="006F376E" w:rsidRPr="000B6D85">
        <w:rPr>
          <w:lang w:val="lv-LV"/>
        </w:rPr>
        <w:t xml:space="preserve"> – finanšu piedāvājum</w:t>
      </w:r>
      <w:r w:rsidR="0055122D" w:rsidRPr="000B6D85">
        <w:rPr>
          <w:lang w:val="lv-LV"/>
        </w:rPr>
        <w:t>a forma</w:t>
      </w:r>
      <w:r>
        <w:rPr>
          <w:lang w:val="lv-LV"/>
        </w:rPr>
        <w:t>.</w:t>
      </w:r>
    </w:p>
    <w:p w14:paraId="56421A94" w14:textId="77777777" w:rsidR="00014A08" w:rsidRPr="000B6D85" w:rsidRDefault="00014A08" w:rsidP="00A45311">
      <w:pPr>
        <w:pStyle w:val="ListParagraph"/>
        <w:ind w:left="1276"/>
        <w:jc w:val="both"/>
        <w:rPr>
          <w:lang w:val="lv-LV"/>
        </w:rPr>
      </w:pPr>
    </w:p>
    <w:p w14:paraId="4102794E" w14:textId="77777777" w:rsidR="007E4D2D" w:rsidRPr="000B6D85" w:rsidRDefault="007E4D2D" w:rsidP="00FB5487">
      <w:pPr>
        <w:tabs>
          <w:tab w:val="left" w:pos="7655"/>
        </w:tabs>
        <w:jc w:val="both"/>
        <w:rPr>
          <w:lang w:val="lv-LV"/>
        </w:rPr>
      </w:pPr>
    </w:p>
    <w:p w14:paraId="16F48180" w14:textId="726E55A2" w:rsidR="00FB5487" w:rsidRPr="000B6D85" w:rsidRDefault="00FB5487" w:rsidP="00FB5487">
      <w:pPr>
        <w:tabs>
          <w:tab w:val="left" w:pos="7655"/>
        </w:tabs>
        <w:jc w:val="both"/>
        <w:rPr>
          <w:bCs/>
          <w:lang w:val="lv-LV"/>
        </w:rPr>
      </w:pPr>
      <w:r w:rsidRPr="000B6D85">
        <w:rPr>
          <w:lang w:val="lv-LV"/>
        </w:rPr>
        <w:t>Komisijas priekšsēdētāj</w:t>
      </w:r>
      <w:r w:rsidR="009533F8">
        <w:rPr>
          <w:lang w:val="lv-LV"/>
        </w:rPr>
        <w:t>a</w:t>
      </w:r>
      <w:r w:rsidR="007E4D2D" w:rsidRPr="000B6D85">
        <w:rPr>
          <w:lang w:val="lv-LV"/>
        </w:rPr>
        <w:t xml:space="preserve">                                                                            </w:t>
      </w:r>
      <w:r w:rsidR="005A46FF" w:rsidRPr="000B6D85">
        <w:rPr>
          <w:lang w:val="lv-LV"/>
        </w:rPr>
        <w:tab/>
      </w:r>
      <w:r w:rsidR="00F85393" w:rsidRPr="000B6D85">
        <w:rPr>
          <w:lang w:val="lv-LV"/>
        </w:rPr>
        <w:tab/>
      </w:r>
      <w:r w:rsidR="009533F8">
        <w:rPr>
          <w:lang w:val="lv-LV"/>
        </w:rPr>
        <w:t>A. Junkere</w:t>
      </w:r>
    </w:p>
    <w:sectPr w:rsidR="00FB5487" w:rsidRPr="000B6D85" w:rsidSect="001B5D78">
      <w:footerReference w:type="first" r:id="rId28"/>
      <w:pgSz w:w="11906" w:h="16838" w:code="9"/>
      <w:pgMar w:top="1134" w:right="1134" w:bottom="1134" w:left="1701" w:header="567" w:footer="41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C9595E" w14:textId="77777777" w:rsidR="002260FA" w:rsidRDefault="002260FA" w:rsidP="00FB5487">
      <w:r>
        <w:separator/>
      </w:r>
    </w:p>
  </w:endnote>
  <w:endnote w:type="continuationSeparator" w:id="0">
    <w:p w14:paraId="70545E2E" w14:textId="77777777" w:rsidR="002260FA" w:rsidRDefault="002260FA" w:rsidP="00FB5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FEFFD2" w14:textId="77777777" w:rsidR="002260FA" w:rsidRDefault="002260FA" w:rsidP="00C87759">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4A90D8F" w14:textId="77777777" w:rsidR="002260FA" w:rsidRDefault="002260FA" w:rsidP="00C87759">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18493918"/>
      <w:docPartObj>
        <w:docPartGallery w:val="Page Numbers (Bottom of Page)"/>
        <w:docPartUnique/>
      </w:docPartObj>
    </w:sdtPr>
    <w:sdtEndPr>
      <w:rPr>
        <w:noProof/>
      </w:rPr>
    </w:sdtEndPr>
    <w:sdtContent>
      <w:p w14:paraId="6A1B99FC" w14:textId="5A46C547" w:rsidR="002260FA" w:rsidRDefault="002260F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A3593D" w14:textId="77777777" w:rsidR="002260FA" w:rsidRDefault="002260FA">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75262533"/>
      <w:docPartObj>
        <w:docPartGallery w:val="Page Numbers (Bottom of Page)"/>
        <w:docPartUnique/>
      </w:docPartObj>
    </w:sdtPr>
    <w:sdtEndPr>
      <w:rPr>
        <w:noProof/>
      </w:rPr>
    </w:sdtEndPr>
    <w:sdtContent>
      <w:p w14:paraId="13F61532" w14:textId="77777777" w:rsidR="002260FA" w:rsidRDefault="002260FA">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14:paraId="6297E692" w14:textId="77777777" w:rsidR="002260FA" w:rsidRDefault="002260FA">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120A8E" w14:textId="77777777" w:rsidR="002260FA" w:rsidRDefault="002260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E4ED79" w14:textId="77777777" w:rsidR="002260FA" w:rsidRDefault="002260FA" w:rsidP="00FB5487">
      <w:r>
        <w:separator/>
      </w:r>
    </w:p>
  </w:footnote>
  <w:footnote w:type="continuationSeparator" w:id="0">
    <w:p w14:paraId="2449971E" w14:textId="77777777" w:rsidR="002260FA" w:rsidRDefault="002260FA" w:rsidP="00FB5487">
      <w:r>
        <w:continuationSeparator/>
      </w:r>
    </w:p>
  </w:footnote>
  <w:footnote w:id="1">
    <w:p w14:paraId="1A9A55D7" w14:textId="77777777" w:rsidR="002260FA" w:rsidRPr="00644184" w:rsidRDefault="002260FA" w:rsidP="00541F21">
      <w:pPr>
        <w:pStyle w:val="FootnoteText"/>
        <w:jc w:val="both"/>
        <w:rPr>
          <w:lang w:val="lv-LV"/>
        </w:rPr>
      </w:pPr>
      <w:r w:rsidRPr="00DA4AE4">
        <w:rPr>
          <w:rStyle w:val="FootnoteReference"/>
        </w:rPr>
        <w:footnoteRef/>
      </w:r>
      <w:r w:rsidRPr="002D2BC1">
        <w:rPr>
          <w:lang w:val="lv-LV"/>
        </w:rPr>
        <w:t xml:space="preserve"> </w:t>
      </w:r>
      <w:r w:rsidRPr="00644184">
        <w:rPr>
          <w:lang w:val="lv-LV" w:eastAsia="lv-LV"/>
        </w:rPr>
        <w:t>Informāciju par to, kā ieinteresētais piegādātājs var reģistrēties par nolikuma saņēmēju sk</w:t>
      </w:r>
      <w:r>
        <w:rPr>
          <w:lang w:val="lv-LV" w:eastAsia="lv-LV"/>
        </w:rPr>
        <w:t>atīt:</w:t>
      </w:r>
      <w:r w:rsidRPr="00644184">
        <w:rPr>
          <w:lang w:val="lv-LV" w:eastAsia="lv-LV"/>
        </w:rPr>
        <w:t xml:space="preserve"> </w:t>
      </w:r>
      <w:hyperlink r:id="rId1" w:history="1">
        <w:r w:rsidRPr="00644184">
          <w:rPr>
            <w:color w:val="0000FF"/>
            <w:u w:val="single"/>
            <w:lang w:val="lv-LV" w:eastAsia="lv-LV"/>
          </w:rPr>
          <w:t>https://www.eis.gov.lv/EIS/Publications/PublicationView.aspx?PublicationId=883</w:t>
        </w:r>
      </w:hyperlink>
    </w:p>
  </w:footnote>
  <w:footnote w:id="2">
    <w:p w14:paraId="2DDBD38D" w14:textId="77777777" w:rsidR="002260FA" w:rsidRPr="00644184" w:rsidRDefault="002260FA" w:rsidP="006A43E8">
      <w:pPr>
        <w:pStyle w:val="FootnoteText"/>
        <w:jc w:val="both"/>
        <w:rPr>
          <w:lang w:val="lv-LV"/>
        </w:rPr>
      </w:pPr>
      <w:r w:rsidRPr="00DA4AE4">
        <w:rPr>
          <w:rStyle w:val="FootnoteReference"/>
        </w:rPr>
        <w:footnoteRef/>
      </w:r>
      <w:r w:rsidRPr="00940CAC">
        <w:rPr>
          <w:lang w:val="lv-LV"/>
        </w:rPr>
        <w:t xml:space="preserve"> </w:t>
      </w:r>
      <w:bookmarkStart w:id="78" w:name="_Hlk83654513"/>
      <w:r w:rsidRPr="00585379">
        <w:rPr>
          <w:lang w:val="lv-LV"/>
        </w:rPr>
        <w:fldChar w:fldCharType="begin"/>
      </w:r>
      <w:r w:rsidRPr="00585379">
        <w:rPr>
          <w:lang w:val="lv-LV"/>
        </w:rPr>
        <w:instrText xml:space="preserve"> HYPERLINK "https://www.iub.gov.lv/lv/skaidrojums-mazie-un-videjie-uznemumi" </w:instrText>
      </w:r>
      <w:r w:rsidRPr="00585379">
        <w:rPr>
          <w:lang w:val="lv-LV"/>
        </w:rPr>
      </w:r>
      <w:r w:rsidRPr="00585379">
        <w:rPr>
          <w:lang w:val="lv-LV"/>
        </w:rPr>
        <w:fldChar w:fldCharType="separate"/>
      </w:r>
      <w:r w:rsidRPr="00585379">
        <w:rPr>
          <w:rStyle w:val="Hyperlink"/>
          <w:lang w:val="lv-LV"/>
        </w:rPr>
        <w:t>https://www.iub.gov.lv/lv/skaidrojums-mazie-un-videjie-uznemumi</w:t>
      </w:r>
      <w:bookmarkEnd w:id="78"/>
      <w:r w:rsidRPr="00585379">
        <w:rPr>
          <w:lang w:val="lv-LV"/>
        </w:rPr>
        <w:fldChar w:fldCharType="end"/>
      </w:r>
    </w:p>
  </w:footnote>
  <w:footnote w:id="3">
    <w:p w14:paraId="654F95C6" w14:textId="77777777" w:rsidR="002260FA" w:rsidRPr="00456726" w:rsidRDefault="002260FA" w:rsidP="0024769C">
      <w:pPr>
        <w:pStyle w:val="FootnoteText"/>
        <w:jc w:val="both"/>
        <w:rPr>
          <w:i/>
          <w:iCs/>
          <w:sz w:val="18"/>
          <w:szCs w:val="18"/>
          <w:lang w:val="lv-LV"/>
        </w:rPr>
      </w:pPr>
      <w:r w:rsidRPr="00456726">
        <w:rPr>
          <w:rStyle w:val="FootnoteReference"/>
          <w:lang w:val="lv-LV"/>
        </w:rPr>
        <w:footnoteRef/>
      </w:r>
      <w:r w:rsidRPr="00456726">
        <w:rPr>
          <w:lang w:val="lv-LV"/>
        </w:rPr>
        <w:t xml:space="preserve"> </w:t>
      </w:r>
      <w:r w:rsidRPr="00456726">
        <w:rPr>
          <w:i/>
          <w:iCs/>
          <w:sz w:val="18"/>
          <w:szCs w:val="18"/>
          <w:lang w:val="lv-LV"/>
        </w:rPr>
        <w:t>Detalizētais paskaidrojums īpaši var attiekties uz: 1) ražošanas procesa</w:t>
      </w:r>
      <w:r>
        <w:rPr>
          <w:i/>
          <w:iCs/>
          <w:sz w:val="18"/>
          <w:szCs w:val="18"/>
          <w:lang w:val="lv-LV"/>
        </w:rPr>
        <w:t xml:space="preserve"> </w:t>
      </w:r>
      <w:r w:rsidRPr="00456726">
        <w:rPr>
          <w:i/>
          <w:iCs/>
          <w:sz w:val="18"/>
          <w:szCs w:val="18"/>
          <w:lang w:val="lv-LV"/>
        </w:rPr>
        <w:t xml:space="preserve">vai sniedzamo pakalpojumu izmaksām; 2) izraudzītajiem tehniskajiem risinājumiem un īpaši izdevīgajiem preču piegādes vai pakalpojumu sniegšanas apstākļiem, kas ir pieejami </w:t>
      </w:r>
      <w:r>
        <w:rPr>
          <w:i/>
          <w:iCs/>
          <w:sz w:val="18"/>
          <w:szCs w:val="18"/>
          <w:lang w:val="lv-LV"/>
        </w:rPr>
        <w:t>p</w:t>
      </w:r>
      <w:r w:rsidRPr="00456726">
        <w:rPr>
          <w:i/>
          <w:iCs/>
          <w:sz w:val="18"/>
          <w:szCs w:val="18"/>
          <w:lang w:val="lv-LV"/>
        </w:rPr>
        <w:t>retendentam; 3) piedāvāto preču vai pakalpojumu īpašībām un oriģinalitāti; 4) vides, sociālo un darba tiesību un darba aizsardzības jomas normatīvajos aktos un darba koplīgumos noteikto pienākumu ievērošanu; 5) saistībām pret apakšuzņēmējiem; 6) pretendenta saņemto komercdarbības atbalstu (PIL 53.panta otrā daļa).</w:t>
      </w:r>
    </w:p>
  </w:footnote>
  <w:footnote w:id="4">
    <w:p w14:paraId="3931A6B2" w14:textId="77777777" w:rsidR="002260FA" w:rsidRPr="00456726" w:rsidRDefault="002260FA" w:rsidP="0024769C">
      <w:pPr>
        <w:pStyle w:val="FootnoteText"/>
        <w:jc w:val="both"/>
        <w:rPr>
          <w:sz w:val="18"/>
          <w:szCs w:val="18"/>
          <w:lang w:val="lv-LV"/>
        </w:rPr>
      </w:pPr>
      <w:r w:rsidRPr="00456726">
        <w:rPr>
          <w:rStyle w:val="FootnoteReference"/>
          <w:sz w:val="18"/>
          <w:szCs w:val="18"/>
          <w:lang w:val="lv-LV"/>
        </w:rPr>
        <w:footnoteRef/>
      </w:r>
      <w:r w:rsidRPr="00456726">
        <w:rPr>
          <w:sz w:val="18"/>
          <w:szCs w:val="18"/>
          <w:lang w:val="lv-LV"/>
        </w:rPr>
        <w:t xml:space="preserve"> </w:t>
      </w:r>
      <w:r w:rsidRPr="00456726">
        <w:rPr>
          <w:i/>
          <w:iCs/>
          <w:sz w:val="18"/>
          <w:szCs w:val="18"/>
          <w:lang w:val="lv-LV"/>
        </w:rPr>
        <w:t>PIL 53.pan</w:t>
      </w:r>
      <w:r>
        <w:rPr>
          <w:i/>
          <w:iCs/>
          <w:sz w:val="18"/>
          <w:szCs w:val="18"/>
          <w:lang w:val="lv-LV"/>
        </w:rPr>
        <w:t>ta</w:t>
      </w:r>
      <w:r w:rsidRPr="00456726">
        <w:rPr>
          <w:i/>
          <w:iCs/>
          <w:sz w:val="18"/>
          <w:szCs w:val="18"/>
          <w:lang w:val="lv-LV"/>
        </w:rPr>
        <w:t xml:space="preserve"> ceturtā daļa</w:t>
      </w:r>
      <w:r>
        <w:rPr>
          <w:i/>
          <w:iCs/>
          <w:sz w:val="18"/>
          <w:szCs w:val="18"/>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132B6D" w14:textId="77777777" w:rsidR="002260FA" w:rsidRDefault="002260FA" w:rsidP="002B7318">
    <w:pPr>
      <w:pStyle w:val="Header"/>
      <w:jc w:val="right"/>
    </w:pPr>
  </w:p>
  <w:p w14:paraId="3275BDBB" w14:textId="77777777" w:rsidR="002260FA" w:rsidRPr="00E25EAF" w:rsidRDefault="002260FA" w:rsidP="00C87759">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06628C"/>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EBE2FCF"/>
    <w:multiLevelType w:val="multilevel"/>
    <w:tmpl w:val="869CB82C"/>
    <w:lvl w:ilvl="0">
      <w:start w:val="1"/>
      <w:numFmt w:val="decimal"/>
      <w:lvlText w:val="%1."/>
      <w:lvlJc w:val="left"/>
      <w:pPr>
        <w:ind w:left="480" w:hanging="480"/>
      </w:pPr>
      <w:rPr>
        <w:rFonts w:hint="default"/>
      </w:rPr>
    </w:lvl>
    <w:lvl w:ilvl="1">
      <w:start w:val="1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D040ED"/>
    <w:multiLevelType w:val="multilevel"/>
    <w:tmpl w:val="E53018A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0D91AB0"/>
    <w:multiLevelType w:val="multilevel"/>
    <w:tmpl w:val="2FCAA71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7277AD8"/>
    <w:multiLevelType w:val="multilevel"/>
    <w:tmpl w:val="4510D148"/>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b w:val="0"/>
        <w:color w:val="auto"/>
      </w:rPr>
    </w:lvl>
    <w:lvl w:ilvl="3">
      <w:start w:val="1"/>
      <w:numFmt w:val="decimal"/>
      <w:lvlText w:val="%1.%2.%3.%4."/>
      <w:lvlJc w:val="left"/>
      <w:pPr>
        <w:ind w:left="2138" w:hanging="720"/>
      </w:pPr>
      <w:rPr>
        <w:rFonts w:hint="default"/>
        <w:b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tentative="1">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6" w15:restartNumberingAfterBreak="0">
    <w:nsid w:val="2C311325"/>
    <w:multiLevelType w:val="hybridMultilevel"/>
    <w:tmpl w:val="5D90B18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C7B2421"/>
    <w:multiLevelType w:val="hybridMultilevel"/>
    <w:tmpl w:val="873EE30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9" w15:restartNumberingAfterBreak="0">
    <w:nsid w:val="34695384"/>
    <w:multiLevelType w:val="multilevel"/>
    <w:tmpl w:val="7702248A"/>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38D33F6F"/>
    <w:multiLevelType w:val="hybridMultilevel"/>
    <w:tmpl w:val="A84632F6"/>
    <w:lvl w:ilvl="0" w:tplc="B242FB68">
      <w:start w:val="1"/>
      <w:numFmt w:val="decimal"/>
      <w:lvlText w:val="1.4.%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1" w15:restartNumberingAfterBreak="0">
    <w:nsid w:val="4357117D"/>
    <w:multiLevelType w:val="hybridMultilevel"/>
    <w:tmpl w:val="0AFA551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4A06C76"/>
    <w:multiLevelType w:val="multilevel"/>
    <w:tmpl w:val="5D7A8970"/>
    <w:lvl w:ilvl="0">
      <w:start w:val="1"/>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571"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68E7EE3"/>
    <w:multiLevelType w:val="multilevel"/>
    <w:tmpl w:val="31FCDAC4"/>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A030735"/>
    <w:multiLevelType w:val="multilevel"/>
    <w:tmpl w:val="FEF48740"/>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5" w15:restartNumberingAfterBreak="0">
    <w:nsid w:val="4A1963B1"/>
    <w:multiLevelType w:val="multilevel"/>
    <w:tmpl w:val="6F42C74C"/>
    <w:lvl w:ilvl="0">
      <w:start w:val="3"/>
      <w:numFmt w:val="decimal"/>
      <w:lvlText w:val="%1."/>
      <w:lvlJc w:val="left"/>
      <w:pPr>
        <w:ind w:left="480" w:hanging="480"/>
      </w:pPr>
      <w:rPr>
        <w:rFonts w:hint="default"/>
      </w:rPr>
    </w:lvl>
    <w:lvl w:ilvl="1">
      <w:start w:val="1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4B1A5A91"/>
    <w:multiLevelType w:val="multilevel"/>
    <w:tmpl w:val="468A9386"/>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C9F2C54"/>
    <w:multiLevelType w:val="multilevel"/>
    <w:tmpl w:val="BE787802"/>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FCD3563"/>
    <w:multiLevelType w:val="multilevel"/>
    <w:tmpl w:val="188873A6"/>
    <w:lvl w:ilvl="0">
      <w:start w:val="1"/>
      <w:numFmt w:val="decimal"/>
      <w:lvlText w:val="%1."/>
      <w:lvlJc w:val="left"/>
      <w:pPr>
        <w:tabs>
          <w:tab w:val="num" w:pos="495"/>
        </w:tabs>
        <w:ind w:left="495" w:hanging="495"/>
      </w:pPr>
      <w:rPr>
        <w:rFonts w:hint="default"/>
        <w:b/>
      </w:rPr>
    </w:lvl>
    <w:lvl w:ilvl="1">
      <w:start w:val="1"/>
      <w:numFmt w:val="decimal"/>
      <w:lvlText w:val="%1.%2."/>
      <w:lvlJc w:val="left"/>
      <w:pPr>
        <w:tabs>
          <w:tab w:val="num" w:pos="637"/>
        </w:tabs>
        <w:ind w:left="637" w:hanging="495"/>
      </w:pPr>
      <w:rPr>
        <w:rFonts w:hint="default"/>
        <w:b w:val="0"/>
        <w:i w:val="0"/>
        <w:iCs w:val="0"/>
        <w:color w:val="auto"/>
      </w:rPr>
    </w:lvl>
    <w:lvl w:ilvl="2">
      <w:start w:val="1"/>
      <w:numFmt w:val="decimal"/>
      <w:lvlText w:val="%1.%2.%3."/>
      <w:lvlJc w:val="left"/>
      <w:pPr>
        <w:tabs>
          <w:tab w:val="num" w:pos="862"/>
        </w:tabs>
        <w:ind w:left="862" w:hanging="720"/>
      </w:pPr>
      <w:rPr>
        <w:rFonts w:hint="default"/>
        <w:b w:val="0"/>
        <w:bCs/>
        <w:i w:val="0"/>
        <w:iCs/>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55892FBD"/>
    <w:multiLevelType w:val="multilevel"/>
    <w:tmpl w:val="1B423284"/>
    <w:lvl w:ilvl="0">
      <w:start w:val="1"/>
      <w:numFmt w:val="decimal"/>
      <w:lvlText w:val="%1."/>
      <w:lvlJc w:val="left"/>
      <w:pPr>
        <w:ind w:left="540" w:hanging="540"/>
      </w:pPr>
      <w:rPr>
        <w:rFonts w:hint="default"/>
      </w:rPr>
    </w:lvl>
    <w:lvl w:ilvl="1">
      <w:start w:val="7"/>
      <w:numFmt w:val="decimal"/>
      <w:lvlText w:val="%1.%2."/>
      <w:lvlJc w:val="left"/>
      <w:pPr>
        <w:ind w:left="720" w:hanging="540"/>
      </w:pPr>
      <w:rPr>
        <w:rFonts w:hint="default"/>
        <w:b/>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15:restartNumberingAfterBreak="0">
    <w:nsid w:val="55A85F3E"/>
    <w:multiLevelType w:val="hybridMultilevel"/>
    <w:tmpl w:val="A61CFB3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56292F83"/>
    <w:multiLevelType w:val="multilevel"/>
    <w:tmpl w:val="BA68B6A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CE5926"/>
    <w:multiLevelType w:val="multilevel"/>
    <w:tmpl w:val="E53018A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57FF0A05"/>
    <w:multiLevelType w:val="hybridMultilevel"/>
    <w:tmpl w:val="BF360F0A"/>
    <w:lvl w:ilvl="0" w:tplc="D3981FEA">
      <w:start w:val="1"/>
      <w:numFmt w:val="decimal"/>
      <w:lvlText w:val="1.3.%1."/>
      <w:lvlJc w:val="left"/>
      <w:pPr>
        <w:ind w:left="1211" w:hanging="360"/>
      </w:pPr>
      <w:rPr>
        <w:rFonts w:hint="default"/>
      </w:rPr>
    </w:lvl>
    <w:lvl w:ilvl="1" w:tplc="36CECE28">
      <w:numFmt w:val="bullet"/>
      <w:lvlText w:val="–"/>
      <w:lvlJc w:val="left"/>
      <w:pPr>
        <w:ind w:left="1931" w:hanging="360"/>
      </w:pPr>
      <w:rPr>
        <w:rFonts w:ascii="Times New Roman" w:eastAsia="Times New Roman" w:hAnsi="Times New Roman" w:cs="Times New Roman" w:hint="default"/>
      </w:r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25" w15:restartNumberingAfterBreak="0">
    <w:nsid w:val="5FF33BF9"/>
    <w:multiLevelType w:val="multilevel"/>
    <w:tmpl w:val="2520B288"/>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0A730C6"/>
    <w:multiLevelType w:val="hybridMultilevel"/>
    <w:tmpl w:val="8E221CF8"/>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5B33DBA"/>
    <w:multiLevelType w:val="multilevel"/>
    <w:tmpl w:val="741235AE"/>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6B45FD7"/>
    <w:multiLevelType w:val="hybridMultilevel"/>
    <w:tmpl w:val="2EA27510"/>
    <w:lvl w:ilvl="0" w:tplc="3FA2B93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72E18E0"/>
    <w:multiLevelType w:val="multilevel"/>
    <w:tmpl w:val="E5AA5AD4"/>
    <w:lvl w:ilvl="0">
      <w:start w:val="1"/>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7881E7C"/>
    <w:multiLevelType w:val="hybridMultilevel"/>
    <w:tmpl w:val="6344A31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6C7E6B61"/>
    <w:multiLevelType w:val="hybridMultilevel"/>
    <w:tmpl w:val="24D672E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DA119C2"/>
    <w:multiLevelType w:val="hybridMultilevel"/>
    <w:tmpl w:val="D562C40C"/>
    <w:lvl w:ilvl="0" w:tplc="45B8F3B8">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76724C47"/>
    <w:multiLevelType w:val="hybridMultilevel"/>
    <w:tmpl w:val="1A48C4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79FC0F03"/>
    <w:multiLevelType w:val="multilevel"/>
    <w:tmpl w:val="B7CCAD9E"/>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2422"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D877CF0"/>
    <w:multiLevelType w:val="hybridMultilevel"/>
    <w:tmpl w:val="00F2B782"/>
    <w:lvl w:ilvl="0" w:tplc="211CAF68">
      <w:start w:val="1"/>
      <w:numFmt w:val="decimal"/>
      <w:lvlText w:val="3.4.%1."/>
      <w:lvlJc w:val="left"/>
      <w:pPr>
        <w:ind w:left="1080" w:hanging="360"/>
      </w:pPr>
      <w:rPr>
        <w:rFonts w:hint="default"/>
      </w:rPr>
    </w:lvl>
    <w:lvl w:ilvl="1" w:tplc="7DF0D6F2">
      <w:start w:val="1"/>
      <w:numFmt w:val="decimal"/>
      <w:lvlText w:val="%2)"/>
      <w:lvlJc w:val="left"/>
      <w:pPr>
        <w:ind w:left="1980" w:hanging="360"/>
      </w:pPr>
      <w:rPr>
        <w:rFonts w:ascii="Times New Roman" w:eastAsia="Calibri" w:hAnsi="Times New Roman" w:cs="Times New Roman"/>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77225223">
    <w:abstractNumId w:val="24"/>
  </w:num>
  <w:num w:numId="2" w16cid:durableId="224684295">
    <w:abstractNumId w:val="10"/>
  </w:num>
  <w:num w:numId="3" w16cid:durableId="1037660719">
    <w:abstractNumId w:val="17"/>
  </w:num>
  <w:num w:numId="4" w16cid:durableId="1625162413">
    <w:abstractNumId w:val="5"/>
  </w:num>
  <w:num w:numId="5" w16cid:durableId="122580095">
    <w:abstractNumId w:val="2"/>
  </w:num>
  <w:num w:numId="6" w16cid:durableId="96103924">
    <w:abstractNumId w:val="4"/>
  </w:num>
  <w:num w:numId="7" w16cid:durableId="1051198110">
    <w:abstractNumId w:val="8"/>
  </w:num>
  <w:num w:numId="8" w16cid:durableId="752631011">
    <w:abstractNumId w:val="0"/>
  </w:num>
  <w:num w:numId="9" w16cid:durableId="1616139193">
    <w:abstractNumId w:val="14"/>
  </w:num>
  <w:num w:numId="10" w16cid:durableId="205533757">
    <w:abstractNumId w:val="22"/>
  </w:num>
  <w:num w:numId="11" w16cid:durableId="1010137320">
    <w:abstractNumId w:val="3"/>
  </w:num>
  <w:num w:numId="12" w16cid:durableId="1852258991">
    <w:abstractNumId w:val="31"/>
  </w:num>
  <w:num w:numId="13" w16cid:durableId="1526674503">
    <w:abstractNumId w:val="20"/>
  </w:num>
  <w:num w:numId="14" w16cid:durableId="1163743801">
    <w:abstractNumId w:val="27"/>
  </w:num>
  <w:num w:numId="15" w16cid:durableId="1815101192">
    <w:abstractNumId w:val="29"/>
  </w:num>
  <w:num w:numId="16" w16cid:durableId="1004019216">
    <w:abstractNumId w:val="16"/>
  </w:num>
  <w:num w:numId="17" w16cid:durableId="241374098">
    <w:abstractNumId w:val="12"/>
  </w:num>
  <w:num w:numId="18" w16cid:durableId="1681816355">
    <w:abstractNumId w:val="1"/>
  </w:num>
  <w:num w:numId="19" w16cid:durableId="1212764868">
    <w:abstractNumId w:val="25"/>
  </w:num>
  <w:num w:numId="20" w16cid:durableId="662199658">
    <w:abstractNumId w:val="13"/>
  </w:num>
  <w:num w:numId="21" w16cid:durableId="999504050">
    <w:abstractNumId w:val="18"/>
  </w:num>
  <w:num w:numId="22" w16cid:durableId="1196773916">
    <w:abstractNumId w:val="23"/>
  </w:num>
  <w:num w:numId="23" w16cid:durableId="380175057">
    <w:abstractNumId w:val="30"/>
  </w:num>
  <w:num w:numId="24" w16cid:durableId="1457874542">
    <w:abstractNumId w:val="28"/>
  </w:num>
  <w:num w:numId="25" w16cid:durableId="1528300329">
    <w:abstractNumId w:val="21"/>
  </w:num>
  <w:num w:numId="26" w16cid:durableId="335884716">
    <w:abstractNumId w:val="33"/>
  </w:num>
  <w:num w:numId="27" w16cid:durableId="2136366404">
    <w:abstractNumId w:val="6"/>
  </w:num>
  <w:num w:numId="28" w16cid:durableId="781336610">
    <w:abstractNumId w:val="32"/>
  </w:num>
  <w:num w:numId="29" w16cid:durableId="1112017449">
    <w:abstractNumId w:val="35"/>
  </w:num>
  <w:num w:numId="30" w16cid:durableId="1400908653">
    <w:abstractNumId w:val="11"/>
  </w:num>
  <w:num w:numId="31" w16cid:durableId="489561062">
    <w:abstractNumId w:val="15"/>
  </w:num>
  <w:num w:numId="32" w16cid:durableId="1720476784">
    <w:abstractNumId w:val="7"/>
  </w:num>
  <w:num w:numId="33" w16cid:durableId="158354861">
    <w:abstractNumId w:val="34"/>
  </w:num>
  <w:num w:numId="34" w16cid:durableId="577791460">
    <w:abstractNumId w:val="9"/>
  </w:num>
  <w:num w:numId="35" w16cid:durableId="545290218">
    <w:abstractNumId w:val="19"/>
  </w:num>
  <w:num w:numId="36" w16cid:durableId="511728094">
    <w:abstractNumId w:val="26"/>
  </w:num>
  <w:numIdMacAtCleanup w:val="2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Evita Dārzniece">
    <w15:presenceInfo w15:providerId="AD" w15:userId="S::edarzniece@rakus.lv::7d5f2bb4-9f95-4db6-a50c-b49d664e3b3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20"/>
  <w:drawingGridHorizontalSpacing w:val="110"/>
  <w:displayHorizontalDrawingGridEvery w:val="2"/>
  <w:displayVertic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487"/>
    <w:rsid w:val="00000745"/>
    <w:rsid w:val="00001574"/>
    <w:rsid w:val="000034A8"/>
    <w:rsid w:val="000037AF"/>
    <w:rsid w:val="0000492C"/>
    <w:rsid w:val="00005B7F"/>
    <w:rsid w:val="00005E94"/>
    <w:rsid w:val="00006304"/>
    <w:rsid w:val="000067D4"/>
    <w:rsid w:val="00006D68"/>
    <w:rsid w:val="00006DAB"/>
    <w:rsid w:val="00010C0C"/>
    <w:rsid w:val="00011A42"/>
    <w:rsid w:val="00013FC1"/>
    <w:rsid w:val="00014A08"/>
    <w:rsid w:val="0001572D"/>
    <w:rsid w:val="00015D40"/>
    <w:rsid w:val="000171BF"/>
    <w:rsid w:val="000254CA"/>
    <w:rsid w:val="00026CB0"/>
    <w:rsid w:val="00032C55"/>
    <w:rsid w:val="00034213"/>
    <w:rsid w:val="00035E05"/>
    <w:rsid w:val="0004048D"/>
    <w:rsid w:val="000408AE"/>
    <w:rsid w:val="00040CC1"/>
    <w:rsid w:val="000413DB"/>
    <w:rsid w:val="000427AE"/>
    <w:rsid w:val="000427FD"/>
    <w:rsid w:val="00043D05"/>
    <w:rsid w:val="00043FE7"/>
    <w:rsid w:val="00045C19"/>
    <w:rsid w:val="00045F49"/>
    <w:rsid w:val="00046526"/>
    <w:rsid w:val="000465EB"/>
    <w:rsid w:val="00046B08"/>
    <w:rsid w:val="000471D2"/>
    <w:rsid w:val="00050232"/>
    <w:rsid w:val="00050413"/>
    <w:rsid w:val="00050916"/>
    <w:rsid w:val="0005102B"/>
    <w:rsid w:val="00052108"/>
    <w:rsid w:val="00054A26"/>
    <w:rsid w:val="000608DA"/>
    <w:rsid w:val="000623B0"/>
    <w:rsid w:val="00062D4C"/>
    <w:rsid w:val="0006316A"/>
    <w:rsid w:val="000638E6"/>
    <w:rsid w:val="000653C8"/>
    <w:rsid w:val="00066443"/>
    <w:rsid w:val="00066840"/>
    <w:rsid w:val="00067434"/>
    <w:rsid w:val="00070EB5"/>
    <w:rsid w:val="0007339C"/>
    <w:rsid w:val="00073719"/>
    <w:rsid w:val="00074A05"/>
    <w:rsid w:val="00074ABE"/>
    <w:rsid w:val="00081FF4"/>
    <w:rsid w:val="000843D7"/>
    <w:rsid w:val="00084E73"/>
    <w:rsid w:val="00086201"/>
    <w:rsid w:val="00090CE3"/>
    <w:rsid w:val="00091417"/>
    <w:rsid w:val="00091F2B"/>
    <w:rsid w:val="00092F81"/>
    <w:rsid w:val="00093805"/>
    <w:rsid w:val="000938DC"/>
    <w:rsid w:val="00094CA6"/>
    <w:rsid w:val="00094EC5"/>
    <w:rsid w:val="0009599C"/>
    <w:rsid w:val="000A42E2"/>
    <w:rsid w:val="000A4576"/>
    <w:rsid w:val="000A49A1"/>
    <w:rsid w:val="000A4B2B"/>
    <w:rsid w:val="000A5342"/>
    <w:rsid w:val="000A7CF9"/>
    <w:rsid w:val="000A7D0C"/>
    <w:rsid w:val="000A7DA4"/>
    <w:rsid w:val="000B09CE"/>
    <w:rsid w:val="000B0F3C"/>
    <w:rsid w:val="000B2576"/>
    <w:rsid w:val="000B2990"/>
    <w:rsid w:val="000B2C95"/>
    <w:rsid w:val="000B3434"/>
    <w:rsid w:val="000B4C67"/>
    <w:rsid w:val="000B4DD0"/>
    <w:rsid w:val="000B5304"/>
    <w:rsid w:val="000B6185"/>
    <w:rsid w:val="000B6D85"/>
    <w:rsid w:val="000B77F7"/>
    <w:rsid w:val="000C005B"/>
    <w:rsid w:val="000C0392"/>
    <w:rsid w:val="000C06B6"/>
    <w:rsid w:val="000C3FCF"/>
    <w:rsid w:val="000C70F2"/>
    <w:rsid w:val="000C7267"/>
    <w:rsid w:val="000D0B6A"/>
    <w:rsid w:val="000D129B"/>
    <w:rsid w:val="000D1C44"/>
    <w:rsid w:val="000D2CC6"/>
    <w:rsid w:val="000D5A9D"/>
    <w:rsid w:val="000D5CFF"/>
    <w:rsid w:val="000D6083"/>
    <w:rsid w:val="000D70FF"/>
    <w:rsid w:val="000E0126"/>
    <w:rsid w:val="000E167D"/>
    <w:rsid w:val="000E295D"/>
    <w:rsid w:val="000E2EE3"/>
    <w:rsid w:val="000E2F89"/>
    <w:rsid w:val="000E3C87"/>
    <w:rsid w:val="000E4477"/>
    <w:rsid w:val="000E6E9B"/>
    <w:rsid w:val="000E7B0B"/>
    <w:rsid w:val="000E7CC2"/>
    <w:rsid w:val="000E7E44"/>
    <w:rsid w:val="000F0176"/>
    <w:rsid w:val="000F30DA"/>
    <w:rsid w:val="000F3A04"/>
    <w:rsid w:val="000F4249"/>
    <w:rsid w:val="000F4950"/>
    <w:rsid w:val="000F52ED"/>
    <w:rsid w:val="00101AB9"/>
    <w:rsid w:val="00102B67"/>
    <w:rsid w:val="00102E4C"/>
    <w:rsid w:val="0010598C"/>
    <w:rsid w:val="00106269"/>
    <w:rsid w:val="00106EC2"/>
    <w:rsid w:val="00107B45"/>
    <w:rsid w:val="00107C35"/>
    <w:rsid w:val="001105A6"/>
    <w:rsid w:val="001105B4"/>
    <w:rsid w:val="00110D3B"/>
    <w:rsid w:val="00111DEF"/>
    <w:rsid w:val="001133B9"/>
    <w:rsid w:val="00115CC7"/>
    <w:rsid w:val="00117B58"/>
    <w:rsid w:val="001249C6"/>
    <w:rsid w:val="00125EE4"/>
    <w:rsid w:val="001265E2"/>
    <w:rsid w:val="00127519"/>
    <w:rsid w:val="00132395"/>
    <w:rsid w:val="001328A0"/>
    <w:rsid w:val="00132ACB"/>
    <w:rsid w:val="00132AF4"/>
    <w:rsid w:val="001339EA"/>
    <w:rsid w:val="001358A5"/>
    <w:rsid w:val="0014084C"/>
    <w:rsid w:val="00140D6A"/>
    <w:rsid w:val="00140F4F"/>
    <w:rsid w:val="00141762"/>
    <w:rsid w:val="001438D5"/>
    <w:rsid w:val="001440E6"/>
    <w:rsid w:val="001449D5"/>
    <w:rsid w:val="00144DDC"/>
    <w:rsid w:val="00145BCE"/>
    <w:rsid w:val="00146588"/>
    <w:rsid w:val="00146703"/>
    <w:rsid w:val="0014696B"/>
    <w:rsid w:val="00146B2F"/>
    <w:rsid w:val="00147A50"/>
    <w:rsid w:val="00147A83"/>
    <w:rsid w:val="00147C58"/>
    <w:rsid w:val="00150A5E"/>
    <w:rsid w:val="001519C2"/>
    <w:rsid w:val="00154792"/>
    <w:rsid w:val="00154EDC"/>
    <w:rsid w:val="00155A64"/>
    <w:rsid w:val="0015628A"/>
    <w:rsid w:val="001567DD"/>
    <w:rsid w:val="001625F9"/>
    <w:rsid w:val="00162711"/>
    <w:rsid w:val="00163B85"/>
    <w:rsid w:val="001641B3"/>
    <w:rsid w:val="00164AEB"/>
    <w:rsid w:val="00164BAA"/>
    <w:rsid w:val="00165212"/>
    <w:rsid w:val="0016603F"/>
    <w:rsid w:val="00166927"/>
    <w:rsid w:val="001673DB"/>
    <w:rsid w:val="00167E8E"/>
    <w:rsid w:val="001700B7"/>
    <w:rsid w:val="0017070F"/>
    <w:rsid w:val="00170CA2"/>
    <w:rsid w:val="00171202"/>
    <w:rsid w:val="0017232D"/>
    <w:rsid w:val="0017353C"/>
    <w:rsid w:val="001735B4"/>
    <w:rsid w:val="00173B37"/>
    <w:rsid w:val="00173B49"/>
    <w:rsid w:val="00173F6B"/>
    <w:rsid w:val="00175027"/>
    <w:rsid w:val="001753FE"/>
    <w:rsid w:val="0017722C"/>
    <w:rsid w:val="001778B0"/>
    <w:rsid w:val="00182123"/>
    <w:rsid w:val="001823EC"/>
    <w:rsid w:val="00184E02"/>
    <w:rsid w:val="00185E48"/>
    <w:rsid w:val="00186BD2"/>
    <w:rsid w:val="00186F13"/>
    <w:rsid w:val="00187308"/>
    <w:rsid w:val="00190635"/>
    <w:rsid w:val="00191262"/>
    <w:rsid w:val="0019161D"/>
    <w:rsid w:val="0019249E"/>
    <w:rsid w:val="00192780"/>
    <w:rsid w:val="001934F7"/>
    <w:rsid w:val="00194077"/>
    <w:rsid w:val="001946A9"/>
    <w:rsid w:val="00194AB9"/>
    <w:rsid w:val="00194B6D"/>
    <w:rsid w:val="00194CA4"/>
    <w:rsid w:val="001957B7"/>
    <w:rsid w:val="00196E35"/>
    <w:rsid w:val="001977C9"/>
    <w:rsid w:val="00197AB5"/>
    <w:rsid w:val="001A038B"/>
    <w:rsid w:val="001A041E"/>
    <w:rsid w:val="001A08F9"/>
    <w:rsid w:val="001A0D19"/>
    <w:rsid w:val="001A1DB4"/>
    <w:rsid w:val="001A4E35"/>
    <w:rsid w:val="001A71FA"/>
    <w:rsid w:val="001A7B00"/>
    <w:rsid w:val="001B0680"/>
    <w:rsid w:val="001B2687"/>
    <w:rsid w:val="001B2DFB"/>
    <w:rsid w:val="001B35A3"/>
    <w:rsid w:val="001B3E5E"/>
    <w:rsid w:val="001B3FF9"/>
    <w:rsid w:val="001B442F"/>
    <w:rsid w:val="001B503B"/>
    <w:rsid w:val="001B5D78"/>
    <w:rsid w:val="001B6B9F"/>
    <w:rsid w:val="001B7DFD"/>
    <w:rsid w:val="001C00E9"/>
    <w:rsid w:val="001C2C6B"/>
    <w:rsid w:val="001C3819"/>
    <w:rsid w:val="001C4028"/>
    <w:rsid w:val="001C6ADB"/>
    <w:rsid w:val="001D0F6B"/>
    <w:rsid w:val="001D1CE8"/>
    <w:rsid w:val="001D21B0"/>
    <w:rsid w:val="001D2C31"/>
    <w:rsid w:val="001D3BF2"/>
    <w:rsid w:val="001D4345"/>
    <w:rsid w:val="001D44DC"/>
    <w:rsid w:val="001D5AEF"/>
    <w:rsid w:val="001D62DA"/>
    <w:rsid w:val="001D71FE"/>
    <w:rsid w:val="001D7D56"/>
    <w:rsid w:val="001D7E43"/>
    <w:rsid w:val="001E0B63"/>
    <w:rsid w:val="001E22DE"/>
    <w:rsid w:val="001E2A33"/>
    <w:rsid w:val="001E3D85"/>
    <w:rsid w:val="001E436E"/>
    <w:rsid w:val="001E6B0F"/>
    <w:rsid w:val="001F0195"/>
    <w:rsid w:val="001F174A"/>
    <w:rsid w:val="001F1B99"/>
    <w:rsid w:val="001F3325"/>
    <w:rsid w:val="001F4025"/>
    <w:rsid w:val="001F4B18"/>
    <w:rsid w:val="001F598A"/>
    <w:rsid w:val="001F756B"/>
    <w:rsid w:val="0020081A"/>
    <w:rsid w:val="0020098B"/>
    <w:rsid w:val="00200BBA"/>
    <w:rsid w:val="0020190D"/>
    <w:rsid w:val="00201CBD"/>
    <w:rsid w:val="002040FE"/>
    <w:rsid w:val="0020494A"/>
    <w:rsid w:val="002063BB"/>
    <w:rsid w:val="002110E9"/>
    <w:rsid w:val="002111B0"/>
    <w:rsid w:val="00211841"/>
    <w:rsid w:val="002122E2"/>
    <w:rsid w:val="0021324C"/>
    <w:rsid w:val="002139F4"/>
    <w:rsid w:val="00215405"/>
    <w:rsid w:val="00215CAE"/>
    <w:rsid w:val="002166D9"/>
    <w:rsid w:val="00216C92"/>
    <w:rsid w:val="00221B5A"/>
    <w:rsid w:val="002235F8"/>
    <w:rsid w:val="002260FA"/>
    <w:rsid w:val="002261A8"/>
    <w:rsid w:val="00227AC0"/>
    <w:rsid w:val="00227B3C"/>
    <w:rsid w:val="0023022B"/>
    <w:rsid w:val="00233245"/>
    <w:rsid w:val="002336DA"/>
    <w:rsid w:val="00233804"/>
    <w:rsid w:val="00234167"/>
    <w:rsid w:val="00235D80"/>
    <w:rsid w:val="002362F3"/>
    <w:rsid w:val="0023662E"/>
    <w:rsid w:val="00245B46"/>
    <w:rsid w:val="002464E2"/>
    <w:rsid w:val="00246AFD"/>
    <w:rsid w:val="0024769C"/>
    <w:rsid w:val="00250826"/>
    <w:rsid w:val="00252C86"/>
    <w:rsid w:val="0025493F"/>
    <w:rsid w:val="002608AD"/>
    <w:rsid w:val="00260BFB"/>
    <w:rsid w:val="002612C2"/>
    <w:rsid w:val="00261AF1"/>
    <w:rsid w:val="0026292E"/>
    <w:rsid w:val="00262E11"/>
    <w:rsid w:val="002638D4"/>
    <w:rsid w:val="00265CFB"/>
    <w:rsid w:val="00270720"/>
    <w:rsid w:val="0027159E"/>
    <w:rsid w:val="00271A3B"/>
    <w:rsid w:val="002737AA"/>
    <w:rsid w:val="002764D0"/>
    <w:rsid w:val="0027764E"/>
    <w:rsid w:val="002778DB"/>
    <w:rsid w:val="00283FD4"/>
    <w:rsid w:val="002840CA"/>
    <w:rsid w:val="002840FC"/>
    <w:rsid w:val="00284835"/>
    <w:rsid w:val="00284E7F"/>
    <w:rsid w:val="00285856"/>
    <w:rsid w:val="002871A5"/>
    <w:rsid w:val="00291737"/>
    <w:rsid w:val="00291BCF"/>
    <w:rsid w:val="0029209F"/>
    <w:rsid w:val="00292A96"/>
    <w:rsid w:val="002932B5"/>
    <w:rsid w:val="00294993"/>
    <w:rsid w:val="0029558B"/>
    <w:rsid w:val="00295601"/>
    <w:rsid w:val="00295A4A"/>
    <w:rsid w:val="00296B32"/>
    <w:rsid w:val="002A09E3"/>
    <w:rsid w:val="002A0D94"/>
    <w:rsid w:val="002A1F04"/>
    <w:rsid w:val="002A3358"/>
    <w:rsid w:val="002A3997"/>
    <w:rsid w:val="002A3A5B"/>
    <w:rsid w:val="002A4245"/>
    <w:rsid w:val="002A4DDA"/>
    <w:rsid w:val="002A549A"/>
    <w:rsid w:val="002A7941"/>
    <w:rsid w:val="002A7A69"/>
    <w:rsid w:val="002A7D3C"/>
    <w:rsid w:val="002B05AB"/>
    <w:rsid w:val="002B2DA7"/>
    <w:rsid w:val="002B7318"/>
    <w:rsid w:val="002B7468"/>
    <w:rsid w:val="002B7589"/>
    <w:rsid w:val="002B7D85"/>
    <w:rsid w:val="002C0A73"/>
    <w:rsid w:val="002C191B"/>
    <w:rsid w:val="002C28BC"/>
    <w:rsid w:val="002C2B03"/>
    <w:rsid w:val="002C487B"/>
    <w:rsid w:val="002C4DD0"/>
    <w:rsid w:val="002C5B22"/>
    <w:rsid w:val="002C649B"/>
    <w:rsid w:val="002C71EE"/>
    <w:rsid w:val="002D1487"/>
    <w:rsid w:val="002D1C98"/>
    <w:rsid w:val="002D23F0"/>
    <w:rsid w:val="002D3A44"/>
    <w:rsid w:val="002D538A"/>
    <w:rsid w:val="002D5DCA"/>
    <w:rsid w:val="002D6100"/>
    <w:rsid w:val="002E16DD"/>
    <w:rsid w:val="002E1F16"/>
    <w:rsid w:val="002E2879"/>
    <w:rsid w:val="002E411F"/>
    <w:rsid w:val="002E4924"/>
    <w:rsid w:val="002E53DE"/>
    <w:rsid w:val="002E6327"/>
    <w:rsid w:val="002E69CC"/>
    <w:rsid w:val="002E7EB1"/>
    <w:rsid w:val="002F06D0"/>
    <w:rsid w:val="002F0BEF"/>
    <w:rsid w:val="002F1B11"/>
    <w:rsid w:val="002F2039"/>
    <w:rsid w:val="002F3B6D"/>
    <w:rsid w:val="002F47AA"/>
    <w:rsid w:val="002F5A55"/>
    <w:rsid w:val="002F67DC"/>
    <w:rsid w:val="002F7E11"/>
    <w:rsid w:val="003000FB"/>
    <w:rsid w:val="003018BA"/>
    <w:rsid w:val="00302AAC"/>
    <w:rsid w:val="00305036"/>
    <w:rsid w:val="003067D1"/>
    <w:rsid w:val="0030717B"/>
    <w:rsid w:val="00310059"/>
    <w:rsid w:val="00312756"/>
    <w:rsid w:val="00312857"/>
    <w:rsid w:val="00312AB7"/>
    <w:rsid w:val="00312C11"/>
    <w:rsid w:val="00312EED"/>
    <w:rsid w:val="003143A5"/>
    <w:rsid w:val="003155CB"/>
    <w:rsid w:val="00316047"/>
    <w:rsid w:val="00316AE7"/>
    <w:rsid w:val="00316F8A"/>
    <w:rsid w:val="00317DFC"/>
    <w:rsid w:val="00320393"/>
    <w:rsid w:val="00320599"/>
    <w:rsid w:val="003212E9"/>
    <w:rsid w:val="003216C0"/>
    <w:rsid w:val="00323770"/>
    <w:rsid w:val="0032400E"/>
    <w:rsid w:val="00324806"/>
    <w:rsid w:val="00324F83"/>
    <w:rsid w:val="00325D61"/>
    <w:rsid w:val="003270D1"/>
    <w:rsid w:val="0032767A"/>
    <w:rsid w:val="003303E8"/>
    <w:rsid w:val="00330F40"/>
    <w:rsid w:val="003313FA"/>
    <w:rsid w:val="003319B9"/>
    <w:rsid w:val="00331B8A"/>
    <w:rsid w:val="00332B28"/>
    <w:rsid w:val="00333237"/>
    <w:rsid w:val="0033323C"/>
    <w:rsid w:val="0033397E"/>
    <w:rsid w:val="00334414"/>
    <w:rsid w:val="003348DD"/>
    <w:rsid w:val="0033515E"/>
    <w:rsid w:val="003354E7"/>
    <w:rsid w:val="00335582"/>
    <w:rsid w:val="0033638C"/>
    <w:rsid w:val="00336B54"/>
    <w:rsid w:val="003410E1"/>
    <w:rsid w:val="00341145"/>
    <w:rsid w:val="0034171C"/>
    <w:rsid w:val="00341C05"/>
    <w:rsid w:val="00342EE9"/>
    <w:rsid w:val="00344EA0"/>
    <w:rsid w:val="00344EE2"/>
    <w:rsid w:val="0034501A"/>
    <w:rsid w:val="003540D4"/>
    <w:rsid w:val="0035565F"/>
    <w:rsid w:val="00355723"/>
    <w:rsid w:val="00356750"/>
    <w:rsid w:val="00356E77"/>
    <w:rsid w:val="00357607"/>
    <w:rsid w:val="00360174"/>
    <w:rsid w:val="00360DD8"/>
    <w:rsid w:val="00363FC2"/>
    <w:rsid w:val="00364AC5"/>
    <w:rsid w:val="00364AE9"/>
    <w:rsid w:val="00365C05"/>
    <w:rsid w:val="00366A5B"/>
    <w:rsid w:val="00370FBF"/>
    <w:rsid w:val="0037174C"/>
    <w:rsid w:val="00371CD7"/>
    <w:rsid w:val="00371F70"/>
    <w:rsid w:val="00372847"/>
    <w:rsid w:val="0037327B"/>
    <w:rsid w:val="00373887"/>
    <w:rsid w:val="00373C31"/>
    <w:rsid w:val="003744EF"/>
    <w:rsid w:val="0037457B"/>
    <w:rsid w:val="00376A86"/>
    <w:rsid w:val="0037727C"/>
    <w:rsid w:val="003804FC"/>
    <w:rsid w:val="00380B13"/>
    <w:rsid w:val="003838F1"/>
    <w:rsid w:val="00385186"/>
    <w:rsid w:val="00386E08"/>
    <w:rsid w:val="0038784E"/>
    <w:rsid w:val="00387E45"/>
    <w:rsid w:val="00393A4E"/>
    <w:rsid w:val="003942CC"/>
    <w:rsid w:val="00394643"/>
    <w:rsid w:val="00394AF5"/>
    <w:rsid w:val="003A2D2A"/>
    <w:rsid w:val="003A3D39"/>
    <w:rsid w:val="003A45F1"/>
    <w:rsid w:val="003A45FB"/>
    <w:rsid w:val="003A4E8B"/>
    <w:rsid w:val="003A7DB1"/>
    <w:rsid w:val="003B0453"/>
    <w:rsid w:val="003B1023"/>
    <w:rsid w:val="003B1A8B"/>
    <w:rsid w:val="003B23CB"/>
    <w:rsid w:val="003B26BD"/>
    <w:rsid w:val="003B3155"/>
    <w:rsid w:val="003B351E"/>
    <w:rsid w:val="003B3A2F"/>
    <w:rsid w:val="003B3C22"/>
    <w:rsid w:val="003B3C95"/>
    <w:rsid w:val="003B5C31"/>
    <w:rsid w:val="003B6A09"/>
    <w:rsid w:val="003B7BA6"/>
    <w:rsid w:val="003C0379"/>
    <w:rsid w:val="003C19BD"/>
    <w:rsid w:val="003C1DEA"/>
    <w:rsid w:val="003C363A"/>
    <w:rsid w:val="003C4A36"/>
    <w:rsid w:val="003C77C4"/>
    <w:rsid w:val="003C7B92"/>
    <w:rsid w:val="003D0B35"/>
    <w:rsid w:val="003D0FF1"/>
    <w:rsid w:val="003D10C1"/>
    <w:rsid w:val="003D440E"/>
    <w:rsid w:val="003D4EFD"/>
    <w:rsid w:val="003D50E5"/>
    <w:rsid w:val="003D54C6"/>
    <w:rsid w:val="003E04D7"/>
    <w:rsid w:val="003E0B68"/>
    <w:rsid w:val="003E2D9B"/>
    <w:rsid w:val="003E330A"/>
    <w:rsid w:val="003E40DC"/>
    <w:rsid w:val="003E4DF9"/>
    <w:rsid w:val="003E5575"/>
    <w:rsid w:val="003E7299"/>
    <w:rsid w:val="003F0402"/>
    <w:rsid w:val="003F060F"/>
    <w:rsid w:val="003F2E9C"/>
    <w:rsid w:val="003F4219"/>
    <w:rsid w:val="003F5858"/>
    <w:rsid w:val="003F597F"/>
    <w:rsid w:val="003F605C"/>
    <w:rsid w:val="00400985"/>
    <w:rsid w:val="004024CB"/>
    <w:rsid w:val="004039DE"/>
    <w:rsid w:val="00403AF2"/>
    <w:rsid w:val="0040656F"/>
    <w:rsid w:val="0040721F"/>
    <w:rsid w:val="00407F2D"/>
    <w:rsid w:val="0041008A"/>
    <w:rsid w:val="004110E6"/>
    <w:rsid w:val="00412606"/>
    <w:rsid w:val="00412A7F"/>
    <w:rsid w:val="00412C03"/>
    <w:rsid w:val="00413680"/>
    <w:rsid w:val="0041693E"/>
    <w:rsid w:val="00416EB9"/>
    <w:rsid w:val="0041709E"/>
    <w:rsid w:val="00417E2D"/>
    <w:rsid w:val="00420FE5"/>
    <w:rsid w:val="00421559"/>
    <w:rsid w:val="004219ED"/>
    <w:rsid w:val="00422040"/>
    <w:rsid w:val="004233EB"/>
    <w:rsid w:val="00423493"/>
    <w:rsid w:val="0042419F"/>
    <w:rsid w:val="0042498C"/>
    <w:rsid w:val="004251D8"/>
    <w:rsid w:val="00426026"/>
    <w:rsid w:val="00430B46"/>
    <w:rsid w:val="0043184D"/>
    <w:rsid w:val="00435EB3"/>
    <w:rsid w:val="0043630E"/>
    <w:rsid w:val="00436EFF"/>
    <w:rsid w:val="00441F51"/>
    <w:rsid w:val="004451DE"/>
    <w:rsid w:val="0044534C"/>
    <w:rsid w:val="00445E19"/>
    <w:rsid w:val="00446ED2"/>
    <w:rsid w:val="00446FB0"/>
    <w:rsid w:val="004502BC"/>
    <w:rsid w:val="004504B9"/>
    <w:rsid w:val="00450E35"/>
    <w:rsid w:val="00450E8E"/>
    <w:rsid w:val="00451CB7"/>
    <w:rsid w:val="004525FC"/>
    <w:rsid w:val="004545B2"/>
    <w:rsid w:val="004557EF"/>
    <w:rsid w:val="0045716F"/>
    <w:rsid w:val="00460957"/>
    <w:rsid w:val="00462F84"/>
    <w:rsid w:val="00464B04"/>
    <w:rsid w:val="0046541F"/>
    <w:rsid w:val="004658AA"/>
    <w:rsid w:val="00466149"/>
    <w:rsid w:val="004668C3"/>
    <w:rsid w:val="00466E08"/>
    <w:rsid w:val="00466FBB"/>
    <w:rsid w:val="0046765E"/>
    <w:rsid w:val="0047042E"/>
    <w:rsid w:val="00471BB1"/>
    <w:rsid w:val="004720CA"/>
    <w:rsid w:val="0047245C"/>
    <w:rsid w:val="00472EE3"/>
    <w:rsid w:val="00473405"/>
    <w:rsid w:val="004740F8"/>
    <w:rsid w:val="00474D77"/>
    <w:rsid w:val="00475701"/>
    <w:rsid w:val="00477D7E"/>
    <w:rsid w:val="00483856"/>
    <w:rsid w:val="00483F03"/>
    <w:rsid w:val="00484523"/>
    <w:rsid w:val="00484B45"/>
    <w:rsid w:val="00484DFD"/>
    <w:rsid w:val="00485253"/>
    <w:rsid w:val="00485359"/>
    <w:rsid w:val="0048665F"/>
    <w:rsid w:val="004874CC"/>
    <w:rsid w:val="004907E5"/>
    <w:rsid w:val="00490A81"/>
    <w:rsid w:val="004930B0"/>
    <w:rsid w:val="004933DB"/>
    <w:rsid w:val="00493800"/>
    <w:rsid w:val="00493A62"/>
    <w:rsid w:val="00494412"/>
    <w:rsid w:val="00496961"/>
    <w:rsid w:val="004A03BC"/>
    <w:rsid w:val="004A07BF"/>
    <w:rsid w:val="004A2620"/>
    <w:rsid w:val="004A393C"/>
    <w:rsid w:val="004A63EA"/>
    <w:rsid w:val="004A73FE"/>
    <w:rsid w:val="004B0E87"/>
    <w:rsid w:val="004B12C5"/>
    <w:rsid w:val="004B3ED3"/>
    <w:rsid w:val="004B41AE"/>
    <w:rsid w:val="004B4DCB"/>
    <w:rsid w:val="004B5B92"/>
    <w:rsid w:val="004B6BB1"/>
    <w:rsid w:val="004C002D"/>
    <w:rsid w:val="004C02AF"/>
    <w:rsid w:val="004C0B6E"/>
    <w:rsid w:val="004C0FA5"/>
    <w:rsid w:val="004C243A"/>
    <w:rsid w:val="004C2460"/>
    <w:rsid w:val="004C24F8"/>
    <w:rsid w:val="004C5196"/>
    <w:rsid w:val="004C5E0B"/>
    <w:rsid w:val="004C7504"/>
    <w:rsid w:val="004D3511"/>
    <w:rsid w:val="004D36B2"/>
    <w:rsid w:val="004D70F9"/>
    <w:rsid w:val="004E0B7D"/>
    <w:rsid w:val="004E1273"/>
    <w:rsid w:val="004E31BD"/>
    <w:rsid w:val="004E55AB"/>
    <w:rsid w:val="004E599B"/>
    <w:rsid w:val="004E651E"/>
    <w:rsid w:val="004F0D4D"/>
    <w:rsid w:val="004F1212"/>
    <w:rsid w:val="004F1C9D"/>
    <w:rsid w:val="004F2ABC"/>
    <w:rsid w:val="004F3636"/>
    <w:rsid w:val="004F38F1"/>
    <w:rsid w:val="004F4FD9"/>
    <w:rsid w:val="004F5146"/>
    <w:rsid w:val="004F6DB8"/>
    <w:rsid w:val="004F74D3"/>
    <w:rsid w:val="005001E8"/>
    <w:rsid w:val="00502094"/>
    <w:rsid w:val="00502A2D"/>
    <w:rsid w:val="005033A9"/>
    <w:rsid w:val="0050356B"/>
    <w:rsid w:val="00503EE2"/>
    <w:rsid w:val="0050642D"/>
    <w:rsid w:val="005068EC"/>
    <w:rsid w:val="005078AE"/>
    <w:rsid w:val="00511527"/>
    <w:rsid w:val="0051249E"/>
    <w:rsid w:val="005128D4"/>
    <w:rsid w:val="00513887"/>
    <w:rsid w:val="00520E23"/>
    <w:rsid w:val="005220AC"/>
    <w:rsid w:val="00523445"/>
    <w:rsid w:val="005238B3"/>
    <w:rsid w:val="0052574C"/>
    <w:rsid w:val="0052656E"/>
    <w:rsid w:val="0053007B"/>
    <w:rsid w:val="005318C2"/>
    <w:rsid w:val="00531BDB"/>
    <w:rsid w:val="00532F4F"/>
    <w:rsid w:val="00533093"/>
    <w:rsid w:val="005337A3"/>
    <w:rsid w:val="00534D8A"/>
    <w:rsid w:val="00541763"/>
    <w:rsid w:val="00541F21"/>
    <w:rsid w:val="00541F56"/>
    <w:rsid w:val="00542872"/>
    <w:rsid w:val="00542922"/>
    <w:rsid w:val="00542DB2"/>
    <w:rsid w:val="0054498B"/>
    <w:rsid w:val="00544CAB"/>
    <w:rsid w:val="00545356"/>
    <w:rsid w:val="00545B4A"/>
    <w:rsid w:val="0054709E"/>
    <w:rsid w:val="005500FE"/>
    <w:rsid w:val="00550499"/>
    <w:rsid w:val="00550E2A"/>
    <w:rsid w:val="0055122D"/>
    <w:rsid w:val="0055205A"/>
    <w:rsid w:val="005527B4"/>
    <w:rsid w:val="00553B31"/>
    <w:rsid w:val="00554271"/>
    <w:rsid w:val="00560B9E"/>
    <w:rsid w:val="00560D5A"/>
    <w:rsid w:val="00561739"/>
    <w:rsid w:val="00563D3B"/>
    <w:rsid w:val="00564F96"/>
    <w:rsid w:val="00565B08"/>
    <w:rsid w:val="00567933"/>
    <w:rsid w:val="0057038D"/>
    <w:rsid w:val="00570507"/>
    <w:rsid w:val="00570585"/>
    <w:rsid w:val="00571BBA"/>
    <w:rsid w:val="00572100"/>
    <w:rsid w:val="0057274A"/>
    <w:rsid w:val="00573450"/>
    <w:rsid w:val="00573FF9"/>
    <w:rsid w:val="005772A8"/>
    <w:rsid w:val="00580F59"/>
    <w:rsid w:val="00581279"/>
    <w:rsid w:val="00582120"/>
    <w:rsid w:val="005840F4"/>
    <w:rsid w:val="00585CF0"/>
    <w:rsid w:val="005862C4"/>
    <w:rsid w:val="00587A91"/>
    <w:rsid w:val="00590109"/>
    <w:rsid w:val="00593BE9"/>
    <w:rsid w:val="0059470E"/>
    <w:rsid w:val="00596C1F"/>
    <w:rsid w:val="00597384"/>
    <w:rsid w:val="005976EA"/>
    <w:rsid w:val="00597F98"/>
    <w:rsid w:val="005A013D"/>
    <w:rsid w:val="005A1B1E"/>
    <w:rsid w:val="005A2050"/>
    <w:rsid w:val="005A46FF"/>
    <w:rsid w:val="005A7450"/>
    <w:rsid w:val="005A7F41"/>
    <w:rsid w:val="005B04CF"/>
    <w:rsid w:val="005B388D"/>
    <w:rsid w:val="005B42BF"/>
    <w:rsid w:val="005B4B62"/>
    <w:rsid w:val="005B5187"/>
    <w:rsid w:val="005B51A9"/>
    <w:rsid w:val="005B5F77"/>
    <w:rsid w:val="005B74EA"/>
    <w:rsid w:val="005C0064"/>
    <w:rsid w:val="005C08B6"/>
    <w:rsid w:val="005C1F2A"/>
    <w:rsid w:val="005C22AC"/>
    <w:rsid w:val="005C3F0D"/>
    <w:rsid w:val="005C3F39"/>
    <w:rsid w:val="005C4EEB"/>
    <w:rsid w:val="005D043A"/>
    <w:rsid w:val="005D0948"/>
    <w:rsid w:val="005D2098"/>
    <w:rsid w:val="005D2A2C"/>
    <w:rsid w:val="005D2E00"/>
    <w:rsid w:val="005D4832"/>
    <w:rsid w:val="005D48E4"/>
    <w:rsid w:val="005D7681"/>
    <w:rsid w:val="005D7CD6"/>
    <w:rsid w:val="005E0E40"/>
    <w:rsid w:val="005E104B"/>
    <w:rsid w:val="005E24AB"/>
    <w:rsid w:val="005E2A3A"/>
    <w:rsid w:val="005E4590"/>
    <w:rsid w:val="005E720D"/>
    <w:rsid w:val="005E7746"/>
    <w:rsid w:val="005F13E0"/>
    <w:rsid w:val="005F1EF3"/>
    <w:rsid w:val="005F1F3F"/>
    <w:rsid w:val="005F2B8F"/>
    <w:rsid w:val="005F36F8"/>
    <w:rsid w:val="005F4A15"/>
    <w:rsid w:val="005F4C62"/>
    <w:rsid w:val="005F6024"/>
    <w:rsid w:val="005F695C"/>
    <w:rsid w:val="005F7D6E"/>
    <w:rsid w:val="006006AB"/>
    <w:rsid w:val="0060152E"/>
    <w:rsid w:val="006019D8"/>
    <w:rsid w:val="00602F55"/>
    <w:rsid w:val="0060325C"/>
    <w:rsid w:val="006047AE"/>
    <w:rsid w:val="00610100"/>
    <w:rsid w:val="00610D09"/>
    <w:rsid w:val="0061209C"/>
    <w:rsid w:val="0061260B"/>
    <w:rsid w:val="00612B8F"/>
    <w:rsid w:val="00612D11"/>
    <w:rsid w:val="006161E1"/>
    <w:rsid w:val="00622F1F"/>
    <w:rsid w:val="006240F3"/>
    <w:rsid w:val="00626D80"/>
    <w:rsid w:val="00627035"/>
    <w:rsid w:val="006302C2"/>
    <w:rsid w:val="00631EA9"/>
    <w:rsid w:val="006323AF"/>
    <w:rsid w:val="0063394F"/>
    <w:rsid w:val="00633E82"/>
    <w:rsid w:val="00635BFE"/>
    <w:rsid w:val="006370E3"/>
    <w:rsid w:val="006375DD"/>
    <w:rsid w:val="0064009A"/>
    <w:rsid w:val="00641112"/>
    <w:rsid w:val="006417D4"/>
    <w:rsid w:val="00641ED4"/>
    <w:rsid w:val="00642DB1"/>
    <w:rsid w:val="006439E1"/>
    <w:rsid w:val="00646FCA"/>
    <w:rsid w:val="00650CC2"/>
    <w:rsid w:val="0065187F"/>
    <w:rsid w:val="0065435E"/>
    <w:rsid w:val="006545FF"/>
    <w:rsid w:val="0065522E"/>
    <w:rsid w:val="006563FD"/>
    <w:rsid w:val="006564A3"/>
    <w:rsid w:val="0065666D"/>
    <w:rsid w:val="006572DF"/>
    <w:rsid w:val="00657A16"/>
    <w:rsid w:val="0066022E"/>
    <w:rsid w:val="0066076C"/>
    <w:rsid w:val="006607B6"/>
    <w:rsid w:val="0066259C"/>
    <w:rsid w:val="00662689"/>
    <w:rsid w:val="00662C9E"/>
    <w:rsid w:val="00662F9F"/>
    <w:rsid w:val="00664346"/>
    <w:rsid w:val="00664F80"/>
    <w:rsid w:val="00665DAE"/>
    <w:rsid w:val="0066692F"/>
    <w:rsid w:val="00666B0D"/>
    <w:rsid w:val="00667FF5"/>
    <w:rsid w:val="006711BE"/>
    <w:rsid w:val="006721E3"/>
    <w:rsid w:val="00672879"/>
    <w:rsid w:val="00672950"/>
    <w:rsid w:val="0067311C"/>
    <w:rsid w:val="00673B67"/>
    <w:rsid w:val="006744C4"/>
    <w:rsid w:val="00674668"/>
    <w:rsid w:val="006769FF"/>
    <w:rsid w:val="00676BF5"/>
    <w:rsid w:val="00677296"/>
    <w:rsid w:val="0068027F"/>
    <w:rsid w:val="0068068D"/>
    <w:rsid w:val="00681803"/>
    <w:rsid w:val="0068181A"/>
    <w:rsid w:val="0068280D"/>
    <w:rsid w:val="0068435B"/>
    <w:rsid w:val="006905F4"/>
    <w:rsid w:val="006909D5"/>
    <w:rsid w:val="00691999"/>
    <w:rsid w:val="00694B36"/>
    <w:rsid w:val="00695757"/>
    <w:rsid w:val="00695C77"/>
    <w:rsid w:val="006960F9"/>
    <w:rsid w:val="00696923"/>
    <w:rsid w:val="00696CC1"/>
    <w:rsid w:val="00697F93"/>
    <w:rsid w:val="006A3A38"/>
    <w:rsid w:val="006A43E8"/>
    <w:rsid w:val="006A4EFC"/>
    <w:rsid w:val="006A6894"/>
    <w:rsid w:val="006B1D57"/>
    <w:rsid w:val="006B2E80"/>
    <w:rsid w:val="006B34ED"/>
    <w:rsid w:val="006B3AD5"/>
    <w:rsid w:val="006B43F2"/>
    <w:rsid w:val="006B5624"/>
    <w:rsid w:val="006B56C2"/>
    <w:rsid w:val="006B6591"/>
    <w:rsid w:val="006B659C"/>
    <w:rsid w:val="006B7B7F"/>
    <w:rsid w:val="006C1028"/>
    <w:rsid w:val="006C297B"/>
    <w:rsid w:val="006C2D31"/>
    <w:rsid w:val="006C2EAB"/>
    <w:rsid w:val="006C30FE"/>
    <w:rsid w:val="006C4BC0"/>
    <w:rsid w:val="006C5752"/>
    <w:rsid w:val="006C6ED7"/>
    <w:rsid w:val="006D0009"/>
    <w:rsid w:val="006D165E"/>
    <w:rsid w:val="006D21FD"/>
    <w:rsid w:val="006D4799"/>
    <w:rsid w:val="006D4A10"/>
    <w:rsid w:val="006D50FE"/>
    <w:rsid w:val="006E108C"/>
    <w:rsid w:val="006E26E0"/>
    <w:rsid w:val="006E28C6"/>
    <w:rsid w:val="006E395C"/>
    <w:rsid w:val="006E5D61"/>
    <w:rsid w:val="006E71D2"/>
    <w:rsid w:val="006E720B"/>
    <w:rsid w:val="006F027F"/>
    <w:rsid w:val="006F3195"/>
    <w:rsid w:val="006F36C5"/>
    <w:rsid w:val="006F376E"/>
    <w:rsid w:val="006F5031"/>
    <w:rsid w:val="006F609B"/>
    <w:rsid w:val="006F6D68"/>
    <w:rsid w:val="006F7585"/>
    <w:rsid w:val="006F77FA"/>
    <w:rsid w:val="007002A1"/>
    <w:rsid w:val="00701C3B"/>
    <w:rsid w:val="00705D11"/>
    <w:rsid w:val="00706105"/>
    <w:rsid w:val="0070641F"/>
    <w:rsid w:val="0071051C"/>
    <w:rsid w:val="00712420"/>
    <w:rsid w:val="00712BFD"/>
    <w:rsid w:val="0071463A"/>
    <w:rsid w:val="00716594"/>
    <w:rsid w:val="00722890"/>
    <w:rsid w:val="00723BCD"/>
    <w:rsid w:val="00725857"/>
    <w:rsid w:val="00725A20"/>
    <w:rsid w:val="007260B6"/>
    <w:rsid w:val="0073015C"/>
    <w:rsid w:val="0073325F"/>
    <w:rsid w:val="00734177"/>
    <w:rsid w:val="007346A3"/>
    <w:rsid w:val="00735FFD"/>
    <w:rsid w:val="00737019"/>
    <w:rsid w:val="007376AA"/>
    <w:rsid w:val="00743265"/>
    <w:rsid w:val="007435B9"/>
    <w:rsid w:val="00744DEE"/>
    <w:rsid w:val="00745157"/>
    <w:rsid w:val="00746377"/>
    <w:rsid w:val="00746BA6"/>
    <w:rsid w:val="00747921"/>
    <w:rsid w:val="00747BD7"/>
    <w:rsid w:val="007532C4"/>
    <w:rsid w:val="00753614"/>
    <w:rsid w:val="00757132"/>
    <w:rsid w:val="007576A0"/>
    <w:rsid w:val="00761602"/>
    <w:rsid w:val="00761A9B"/>
    <w:rsid w:val="00764CDC"/>
    <w:rsid w:val="00764F75"/>
    <w:rsid w:val="00766FD0"/>
    <w:rsid w:val="0077001C"/>
    <w:rsid w:val="0077164F"/>
    <w:rsid w:val="00771968"/>
    <w:rsid w:val="00771B70"/>
    <w:rsid w:val="0077246C"/>
    <w:rsid w:val="0077382F"/>
    <w:rsid w:val="007743D6"/>
    <w:rsid w:val="00775707"/>
    <w:rsid w:val="00775720"/>
    <w:rsid w:val="0077732B"/>
    <w:rsid w:val="00780AB9"/>
    <w:rsid w:val="00781FD7"/>
    <w:rsid w:val="00785461"/>
    <w:rsid w:val="00785868"/>
    <w:rsid w:val="00790668"/>
    <w:rsid w:val="00791C61"/>
    <w:rsid w:val="00792AA9"/>
    <w:rsid w:val="00793665"/>
    <w:rsid w:val="00793835"/>
    <w:rsid w:val="007A2C5C"/>
    <w:rsid w:val="007A4B1B"/>
    <w:rsid w:val="007A4C56"/>
    <w:rsid w:val="007A7DE1"/>
    <w:rsid w:val="007A7E77"/>
    <w:rsid w:val="007B2DCF"/>
    <w:rsid w:val="007B308E"/>
    <w:rsid w:val="007B6CE8"/>
    <w:rsid w:val="007B7DE7"/>
    <w:rsid w:val="007B7F14"/>
    <w:rsid w:val="007C01A1"/>
    <w:rsid w:val="007C19A2"/>
    <w:rsid w:val="007C39A8"/>
    <w:rsid w:val="007C4C7E"/>
    <w:rsid w:val="007C545F"/>
    <w:rsid w:val="007C58A9"/>
    <w:rsid w:val="007C5A71"/>
    <w:rsid w:val="007C5EA5"/>
    <w:rsid w:val="007C6ACE"/>
    <w:rsid w:val="007D1B89"/>
    <w:rsid w:val="007D20F1"/>
    <w:rsid w:val="007D34AF"/>
    <w:rsid w:val="007D4B5D"/>
    <w:rsid w:val="007D4EBA"/>
    <w:rsid w:val="007D5333"/>
    <w:rsid w:val="007D6F55"/>
    <w:rsid w:val="007E0191"/>
    <w:rsid w:val="007E2AD1"/>
    <w:rsid w:val="007E3B2E"/>
    <w:rsid w:val="007E40F8"/>
    <w:rsid w:val="007E41CA"/>
    <w:rsid w:val="007E4805"/>
    <w:rsid w:val="007E4CD5"/>
    <w:rsid w:val="007E4D2D"/>
    <w:rsid w:val="007E511C"/>
    <w:rsid w:val="007E6988"/>
    <w:rsid w:val="007F1392"/>
    <w:rsid w:val="007F22B7"/>
    <w:rsid w:val="007F277B"/>
    <w:rsid w:val="007F2A57"/>
    <w:rsid w:val="007F2ACE"/>
    <w:rsid w:val="007F341F"/>
    <w:rsid w:val="007F384C"/>
    <w:rsid w:val="007F3C7C"/>
    <w:rsid w:val="007F44EF"/>
    <w:rsid w:val="007F4691"/>
    <w:rsid w:val="007F4D4C"/>
    <w:rsid w:val="007F6CED"/>
    <w:rsid w:val="007F6D51"/>
    <w:rsid w:val="0080007E"/>
    <w:rsid w:val="00800400"/>
    <w:rsid w:val="00801584"/>
    <w:rsid w:val="00801F86"/>
    <w:rsid w:val="00803346"/>
    <w:rsid w:val="008038EB"/>
    <w:rsid w:val="008047D7"/>
    <w:rsid w:val="00805471"/>
    <w:rsid w:val="00805DE7"/>
    <w:rsid w:val="008112C4"/>
    <w:rsid w:val="00813ED1"/>
    <w:rsid w:val="00814974"/>
    <w:rsid w:val="008157E3"/>
    <w:rsid w:val="00816942"/>
    <w:rsid w:val="00816A26"/>
    <w:rsid w:val="00817A26"/>
    <w:rsid w:val="00817DAE"/>
    <w:rsid w:val="00822202"/>
    <w:rsid w:val="00823CA4"/>
    <w:rsid w:val="00825BB3"/>
    <w:rsid w:val="0082727B"/>
    <w:rsid w:val="008302B4"/>
    <w:rsid w:val="0083276F"/>
    <w:rsid w:val="00834375"/>
    <w:rsid w:val="00835C4C"/>
    <w:rsid w:val="008377C3"/>
    <w:rsid w:val="008416CC"/>
    <w:rsid w:val="00844D97"/>
    <w:rsid w:val="00845690"/>
    <w:rsid w:val="008458B0"/>
    <w:rsid w:val="00846AE9"/>
    <w:rsid w:val="00846BB1"/>
    <w:rsid w:val="008473ED"/>
    <w:rsid w:val="00847A32"/>
    <w:rsid w:val="0085029D"/>
    <w:rsid w:val="00850BBA"/>
    <w:rsid w:val="00854E37"/>
    <w:rsid w:val="00857464"/>
    <w:rsid w:val="008576E7"/>
    <w:rsid w:val="00857B2F"/>
    <w:rsid w:val="00857EC7"/>
    <w:rsid w:val="00860502"/>
    <w:rsid w:val="00860D35"/>
    <w:rsid w:val="00860F40"/>
    <w:rsid w:val="00861444"/>
    <w:rsid w:val="00861BA3"/>
    <w:rsid w:val="00862845"/>
    <w:rsid w:val="00862E2C"/>
    <w:rsid w:val="00863109"/>
    <w:rsid w:val="0086318E"/>
    <w:rsid w:val="0086387C"/>
    <w:rsid w:val="00864B12"/>
    <w:rsid w:val="008659CA"/>
    <w:rsid w:val="00865C23"/>
    <w:rsid w:val="00870EB3"/>
    <w:rsid w:val="008731BC"/>
    <w:rsid w:val="00873247"/>
    <w:rsid w:val="00873323"/>
    <w:rsid w:val="008750DD"/>
    <w:rsid w:val="00875105"/>
    <w:rsid w:val="008764FA"/>
    <w:rsid w:val="008770AE"/>
    <w:rsid w:val="00880D74"/>
    <w:rsid w:val="00881B62"/>
    <w:rsid w:val="00881C28"/>
    <w:rsid w:val="00882319"/>
    <w:rsid w:val="00883BAB"/>
    <w:rsid w:val="0088510A"/>
    <w:rsid w:val="008859BF"/>
    <w:rsid w:val="00885CE6"/>
    <w:rsid w:val="00886C08"/>
    <w:rsid w:val="00886E19"/>
    <w:rsid w:val="008901D8"/>
    <w:rsid w:val="0089176F"/>
    <w:rsid w:val="00891D73"/>
    <w:rsid w:val="00892D93"/>
    <w:rsid w:val="0089322F"/>
    <w:rsid w:val="0089364B"/>
    <w:rsid w:val="0089481D"/>
    <w:rsid w:val="0089665D"/>
    <w:rsid w:val="00896BC1"/>
    <w:rsid w:val="008A19B7"/>
    <w:rsid w:val="008A3423"/>
    <w:rsid w:val="008A5C20"/>
    <w:rsid w:val="008A72B9"/>
    <w:rsid w:val="008A736F"/>
    <w:rsid w:val="008A7976"/>
    <w:rsid w:val="008A7A24"/>
    <w:rsid w:val="008B06E1"/>
    <w:rsid w:val="008B1E6C"/>
    <w:rsid w:val="008B35BA"/>
    <w:rsid w:val="008B3BBE"/>
    <w:rsid w:val="008B45ED"/>
    <w:rsid w:val="008B52BA"/>
    <w:rsid w:val="008B579B"/>
    <w:rsid w:val="008B6010"/>
    <w:rsid w:val="008B6A0A"/>
    <w:rsid w:val="008B779E"/>
    <w:rsid w:val="008C05F6"/>
    <w:rsid w:val="008C068F"/>
    <w:rsid w:val="008C132E"/>
    <w:rsid w:val="008C1F32"/>
    <w:rsid w:val="008C4304"/>
    <w:rsid w:val="008C4767"/>
    <w:rsid w:val="008C49E6"/>
    <w:rsid w:val="008C4BEB"/>
    <w:rsid w:val="008C6FE8"/>
    <w:rsid w:val="008D01F0"/>
    <w:rsid w:val="008D23CB"/>
    <w:rsid w:val="008D49B2"/>
    <w:rsid w:val="008D57AE"/>
    <w:rsid w:val="008E0C72"/>
    <w:rsid w:val="008E1148"/>
    <w:rsid w:val="008E1550"/>
    <w:rsid w:val="008E289A"/>
    <w:rsid w:val="008E2F30"/>
    <w:rsid w:val="008E57C6"/>
    <w:rsid w:val="008E58EC"/>
    <w:rsid w:val="008E707F"/>
    <w:rsid w:val="008E7291"/>
    <w:rsid w:val="008E771A"/>
    <w:rsid w:val="008E7773"/>
    <w:rsid w:val="008F1A4C"/>
    <w:rsid w:val="008F3A33"/>
    <w:rsid w:val="008F404D"/>
    <w:rsid w:val="008F56E8"/>
    <w:rsid w:val="00901844"/>
    <w:rsid w:val="00902977"/>
    <w:rsid w:val="0090603B"/>
    <w:rsid w:val="009060AD"/>
    <w:rsid w:val="009061D9"/>
    <w:rsid w:val="00906936"/>
    <w:rsid w:val="00906D23"/>
    <w:rsid w:val="00906F8F"/>
    <w:rsid w:val="00906F90"/>
    <w:rsid w:val="0091030A"/>
    <w:rsid w:val="00911BDE"/>
    <w:rsid w:val="009155C9"/>
    <w:rsid w:val="00916179"/>
    <w:rsid w:val="00916396"/>
    <w:rsid w:val="00917A9E"/>
    <w:rsid w:val="00917DD4"/>
    <w:rsid w:val="00920316"/>
    <w:rsid w:val="009204A0"/>
    <w:rsid w:val="00921DBF"/>
    <w:rsid w:val="0092244C"/>
    <w:rsid w:val="00924394"/>
    <w:rsid w:val="00924AA1"/>
    <w:rsid w:val="009256F3"/>
    <w:rsid w:val="0092636B"/>
    <w:rsid w:val="00926B34"/>
    <w:rsid w:val="00926FCE"/>
    <w:rsid w:val="00930B54"/>
    <w:rsid w:val="00930BED"/>
    <w:rsid w:val="00931ADF"/>
    <w:rsid w:val="00932851"/>
    <w:rsid w:val="00932D38"/>
    <w:rsid w:val="00933F9B"/>
    <w:rsid w:val="00935301"/>
    <w:rsid w:val="0094013D"/>
    <w:rsid w:val="009401E9"/>
    <w:rsid w:val="00940F9F"/>
    <w:rsid w:val="00941A5B"/>
    <w:rsid w:val="00942FB5"/>
    <w:rsid w:val="00947771"/>
    <w:rsid w:val="0094783A"/>
    <w:rsid w:val="00947DD5"/>
    <w:rsid w:val="00950239"/>
    <w:rsid w:val="00950308"/>
    <w:rsid w:val="00950794"/>
    <w:rsid w:val="00951210"/>
    <w:rsid w:val="00951EB6"/>
    <w:rsid w:val="00952113"/>
    <w:rsid w:val="00952AB5"/>
    <w:rsid w:val="00952CBB"/>
    <w:rsid w:val="009533F8"/>
    <w:rsid w:val="009547C2"/>
    <w:rsid w:val="009548C6"/>
    <w:rsid w:val="0095574E"/>
    <w:rsid w:val="00957166"/>
    <w:rsid w:val="00957C5F"/>
    <w:rsid w:val="00957CAD"/>
    <w:rsid w:val="00960D82"/>
    <w:rsid w:val="00961043"/>
    <w:rsid w:val="009619D5"/>
    <w:rsid w:val="009635DC"/>
    <w:rsid w:val="00965C0C"/>
    <w:rsid w:val="00965CC4"/>
    <w:rsid w:val="009671C4"/>
    <w:rsid w:val="00967211"/>
    <w:rsid w:val="00967709"/>
    <w:rsid w:val="00970951"/>
    <w:rsid w:val="00970B2C"/>
    <w:rsid w:val="00971428"/>
    <w:rsid w:val="00972DE5"/>
    <w:rsid w:val="009753A1"/>
    <w:rsid w:val="00975450"/>
    <w:rsid w:val="00975E32"/>
    <w:rsid w:val="009801AB"/>
    <w:rsid w:val="00985C8E"/>
    <w:rsid w:val="00986D4C"/>
    <w:rsid w:val="00987CCF"/>
    <w:rsid w:val="00990032"/>
    <w:rsid w:val="00990059"/>
    <w:rsid w:val="00991526"/>
    <w:rsid w:val="00991C81"/>
    <w:rsid w:val="009921D3"/>
    <w:rsid w:val="0099349F"/>
    <w:rsid w:val="00994D7D"/>
    <w:rsid w:val="00997379"/>
    <w:rsid w:val="009A1436"/>
    <w:rsid w:val="009A2098"/>
    <w:rsid w:val="009A2737"/>
    <w:rsid w:val="009A2A8E"/>
    <w:rsid w:val="009A3E2A"/>
    <w:rsid w:val="009A45AE"/>
    <w:rsid w:val="009A5E8E"/>
    <w:rsid w:val="009A73D9"/>
    <w:rsid w:val="009B18D3"/>
    <w:rsid w:val="009B1AA4"/>
    <w:rsid w:val="009B24EA"/>
    <w:rsid w:val="009B36C1"/>
    <w:rsid w:val="009B3957"/>
    <w:rsid w:val="009B77FC"/>
    <w:rsid w:val="009B7EE4"/>
    <w:rsid w:val="009C0F61"/>
    <w:rsid w:val="009C1466"/>
    <w:rsid w:val="009C2280"/>
    <w:rsid w:val="009C297D"/>
    <w:rsid w:val="009C2FFD"/>
    <w:rsid w:val="009D1431"/>
    <w:rsid w:val="009D6A1E"/>
    <w:rsid w:val="009D7251"/>
    <w:rsid w:val="009E139F"/>
    <w:rsid w:val="009E1419"/>
    <w:rsid w:val="009E18C2"/>
    <w:rsid w:val="009E2F44"/>
    <w:rsid w:val="009E455B"/>
    <w:rsid w:val="009E5796"/>
    <w:rsid w:val="009E5C04"/>
    <w:rsid w:val="009E6479"/>
    <w:rsid w:val="009E65C3"/>
    <w:rsid w:val="009F2645"/>
    <w:rsid w:val="009F29E6"/>
    <w:rsid w:val="009F3CF4"/>
    <w:rsid w:val="009F4338"/>
    <w:rsid w:val="009F4D57"/>
    <w:rsid w:val="009F4EA0"/>
    <w:rsid w:val="009F527C"/>
    <w:rsid w:val="009F666D"/>
    <w:rsid w:val="009F725A"/>
    <w:rsid w:val="009F73FF"/>
    <w:rsid w:val="00A0060D"/>
    <w:rsid w:val="00A00C90"/>
    <w:rsid w:val="00A01411"/>
    <w:rsid w:val="00A0299D"/>
    <w:rsid w:val="00A0374C"/>
    <w:rsid w:val="00A038A1"/>
    <w:rsid w:val="00A0431B"/>
    <w:rsid w:val="00A048B5"/>
    <w:rsid w:val="00A04EB0"/>
    <w:rsid w:val="00A052FE"/>
    <w:rsid w:val="00A11657"/>
    <w:rsid w:val="00A11917"/>
    <w:rsid w:val="00A11B99"/>
    <w:rsid w:val="00A11BF7"/>
    <w:rsid w:val="00A1221A"/>
    <w:rsid w:val="00A12553"/>
    <w:rsid w:val="00A12733"/>
    <w:rsid w:val="00A146F4"/>
    <w:rsid w:val="00A14B5F"/>
    <w:rsid w:val="00A15F62"/>
    <w:rsid w:val="00A1669F"/>
    <w:rsid w:val="00A174B5"/>
    <w:rsid w:val="00A1764E"/>
    <w:rsid w:val="00A2033E"/>
    <w:rsid w:val="00A206B1"/>
    <w:rsid w:val="00A2216F"/>
    <w:rsid w:val="00A231CC"/>
    <w:rsid w:val="00A23622"/>
    <w:rsid w:val="00A25079"/>
    <w:rsid w:val="00A26AA1"/>
    <w:rsid w:val="00A27014"/>
    <w:rsid w:val="00A2732B"/>
    <w:rsid w:val="00A27A43"/>
    <w:rsid w:val="00A32690"/>
    <w:rsid w:val="00A3272F"/>
    <w:rsid w:val="00A32AFC"/>
    <w:rsid w:val="00A33353"/>
    <w:rsid w:val="00A33A4E"/>
    <w:rsid w:val="00A3600D"/>
    <w:rsid w:val="00A40266"/>
    <w:rsid w:val="00A40D08"/>
    <w:rsid w:val="00A40EFF"/>
    <w:rsid w:val="00A41045"/>
    <w:rsid w:val="00A451AB"/>
    <w:rsid w:val="00A45311"/>
    <w:rsid w:val="00A458C0"/>
    <w:rsid w:val="00A458FC"/>
    <w:rsid w:val="00A459F7"/>
    <w:rsid w:val="00A4647C"/>
    <w:rsid w:val="00A52E4A"/>
    <w:rsid w:val="00A5478D"/>
    <w:rsid w:val="00A54F7B"/>
    <w:rsid w:val="00A5514A"/>
    <w:rsid w:val="00A608E3"/>
    <w:rsid w:val="00A60F8D"/>
    <w:rsid w:val="00A61EF1"/>
    <w:rsid w:val="00A62948"/>
    <w:rsid w:val="00A63707"/>
    <w:rsid w:val="00A71FD1"/>
    <w:rsid w:val="00A725FB"/>
    <w:rsid w:val="00A73A68"/>
    <w:rsid w:val="00A73A82"/>
    <w:rsid w:val="00A80209"/>
    <w:rsid w:val="00A822B9"/>
    <w:rsid w:val="00A82A77"/>
    <w:rsid w:val="00A82ED7"/>
    <w:rsid w:val="00A8386B"/>
    <w:rsid w:val="00A839F6"/>
    <w:rsid w:val="00A84F98"/>
    <w:rsid w:val="00A860A1"/>
    <w:rsid w:val="00A8718F"/>
    <w:rsid w:val="00A878EF"/>
    <w:rsid w:val="00A90A3D"/>
    <w:rsid w:val="00A932B2"/>
    <w:rsid w:val="00A9628B"/>
    <w:rsid w:val="00A97B9B"/>
    <w:rsid w:val="00AA03BF"/>
    <w:rsid w:val="00AA09A9"/>
    <w:rsid w:val="00AA118F"/>
    <w:rsid w:val="00AA1930"/>
    <w:rsid w:val="00AA5109"/>
    <w:rsid w:val="00AA6373"/>
    <w:rsid w:val="00AA657C"/>
    <w:rsid w:val="00AB0294"/>
    <w:rsid w:val="00AB05D1"/>
    <w:rsid w:val="00AB1865"/>
    <w:rsid w:val="00AB18D2"/>
    <w:rsid w:val="00AB264C"/>
    <w:rsid w:val="00AB3F58"/>
    <w:rsid w:val="00AB42C7"/>
    <w:rsid w:val="00AB46EE"/>
    <w:rsid w:val="00AB5872"/>
    <w:rsid w:val="00AB5FB8"/>
    <w:rsid w:val="00AB6ACB"/>
    <w:rsid w:val="00AC077B"/>
    <w:rsid w:val="00AC0958"/>
    <w:rsid w:val="00AC6749"/>
    <w:rsid w:val="00AC6E35"/>
    <w:rsid w:val="00AC7DE7"/>
    <w:rsid w:val="00AD114C"/>
    <w:rsid w:val="00AD1FC1"/>
    <w:rsid w:val="00AD2853"/>
    <w:rsid w:val="00AD7057"/>
    <w:rsid w:val="00AE27F3"/>
    <w:rsid w:val="00AE2803"/>
    <w:rsid w:val="00AE3BA1"/>
    <w:rsid w:val="00AE5A9D"/>
    <w:rsid w:val="00AE67E2"/>
    <w:rsid w:val="00AE6846"/>
    <w:rsid w:val="00AE7CC5"/>
    <w:rsid w:val="00AF0897"/>
    <w:rsid w:val="00AF0A9D"/>
    <w:rsid w:val="00AF10BA"/>
    <w:rsid w:val="00AF1559"/>
    <w:rsid w:val="00AF1E89"/>
    <w:rsid w:val="00AF2472"/>
    <w:rsid w:val="00AF2A12"/>
    <w:rsid w:val="00AF34BF"/>
    <w:rsid w:val="00AF403A"/>
    <w:rsid w:val="00AF49EB"/>
    <w:rsid w:val="00AF5119"/>
    <w:rsid w:val="00AF5583"/>
    <w:rsid w:val="00AF5A76"/>
    <w:rsid w:val="00B020B3"/>
    <w:rsid w:val="00B02858"/>
    <w:rsid w:val="00B050CD"/>
    <w:rsid w:val="00B055DF"/>
    <w:rsid w:val="00B060AC"/>
    <w:rsid w:val="00B065E9"/>
    <w:rsid w:val="00B07375"/>
    <w:rsid w:val="00B1219F"/>
    <w:rsid w:val="00B12A0E"/>
    <w:rsid w:val="00B13DDB"/>
    <w:rsid w:val="00B14B4A"/>
    <w:rsid w:val="00B156CE"/>
    <w:rsid w:val="00B15D02"/>
    <w:rsid w:val="00B21556"/>
    <w:rsid w:val="00B217A9"/>
    <w:rsid w:val="00B21C4D"/>
    <w:rsid w:val="00B2236A"/>
    <w:rsid w:val="00B23667"/>
    <w:rsid w:val="00B23ECE"/>
    <w:rsid w:val="00B23FC4"/>
    <w:rsid w:val="00B2429C"/>
    <w:rsid w:val="00B249F7"/>
    <w:rsid w:val="00B24E37"/>
    <w:rsid w:val="00B3080F"/>
    <w:rsid w:val="00B314EF"/>
    <w:rsid w:val="00B31B92"/>
    <w:rsid w:val="00B31DB9"/>
    <w:rsid w:val="00B323EF"/>
    <w:rsid w:val="00B3240F"/>
    <w:rsid w:val="00B32415"/>
    <w:rsid w:val="00B3290C"/>
    <w:rsid w:val="00B34213"/>
    <w:rsid w:val="00B35A44"/>
    <w:rsid w:val="00B372AB"/>
    <w:rsid w:val="00B375B2"/>
    <w:rsid w:val="00B40784"/>
    <w:rsid w:val="00B4299D"/>
    <w:rsid w:val="00B42DCE"/>
    <w:rsid w:val="00B43E68"/>
    <w:rsid w:val="00B444FE"/>
    <w:rsid w:val="00B44DDF"/>
    <w:rsid w:val="00B459D8"/>
    <w:rsid w:val="00B46482"/>
    <w:rsid w:val="00B46663"/>
    <w:rsid w:val="00B46D26"/>
    <w:rsid w:val="00B47564"/>
    <w:rsid w:val="00B50281"/>
    <w:rsid w:val="00B506A4"/>
    <w:rsid w:val="00B51CBA"/>
    <w:rsid w:val="00B52195"/>
    <w:rsid w:val="00B52EB5"/>
    <w:rsid w:val="00B532B6"/>
    <w:rsid w:val="00B54141"/>
    <w:rsid w:val="00B5534C"/>
    <w:rsid w:val="00B561B4"/>
    <w:rsid w:val="00B57371"/>
    <w:rsid w:val="00B57FAD"/>
    <w:rsid w:val="00B603FC"/>
    <w:rsid w:val="00B60DE4"/>
    <w:rsid w:val="00B620DB"/>
    <w:rsid w:val="00B6256E"/>
    <w:rsid w:val="00B640D7"/>
    <w:rsid w:val="00B6549C"/>
    <w:rsid w:val="00B65FCD"/>
    <w:rsid w:val="00B662D0"/>
    <w:rsid w:val="00B67A2C"/>
    <w:rsid w:val="00B70D0B"/>
    <w:rsid w:val="00B714F1"/>
    <w:rsid w:val="00B71638"/>
    <w:rsid w:val="00B719C6"/>
    <w:rsid w:val="00B721B0"/>
    <w:rsid w:val="00B7274B"/>
    <w:rsid w:val="00B75333"/>
    <w:rsid w:val="00B75AD3"/>
    <w:rsid w:val="00B75B79"/>
    <w:rsid w:val="00B75B8B"/>
    <w:rsid w:val="00B75E78"/>
    <w:rsid w:val="00B7717B"/>
    <w:rsid w:val="00B81C59"/>
    <w:rsid w:val="00B8235A"/>
    <w:rsid w:val="00B83F8B"/>
    <w:rsid w:val="00B84ECA"/>
    <w:rsid w:val="00B8593F"/>
    <w:rsid w:val="00B85CBF"/>
    <w:rsid w:val="00B8644D"/>
    <w:rsid w:val="00B87A75"/>
    <w:rsid w:val="00B87D16"/>
    <w:rsid w:val="00B90CD3"/>
    <w:rsid w:val="00B925F9"/>
    <w:rsid w:val="00B92677"/>
    <w:rsid w:val="00B93D72"/>
    <w:rsid w:val="00B942F1"/>
    <w:rsid w:val="00B94C90"/>
    <w:rsid w:val="00B953B7"/>
    <w:rsid w:val="00B96069"/>
    <w:rsid w:val="00BA007F"/>
    <w:rsid w:val="00BA06C2"/>
    <w:rsid w:val="00BA1497"/>
    <w:rsid w:val="00BA1F59"/>
    <w:rsid w:val="00BA3AD7"/>
    <w:rsid w:val="00BA4CE9"/>
    <w:rsid w:val="00BA5388"/>
    <w:rsid w:val="00BA5A69"/>
    <w:rsid w:val="00BA6737"/>
    <w:rsid w:val="00BA678B"/>
    <w:rsid w:val="00BA67F0"/>
    <w:rsid w:val="00BA6DE4"/>
    <w:rsid w:val="00BA7E74"/>
    <w:rsid w:val="00BB1A33"/>
    <w:rsid w:val="00BB1FF0"/>
    <w:rsid w:val="00BB2029"/>
    <w:rsid w:val="00BB4820"/>
    <w:rsid w:val="00BB59EB"/>
    <w:rsid w:val="00BB7268"/>
    <w:rsid w:val="00BB79C3"/>
    <w:rsid w:val="00BB7A22"/>
    <w:rsid w:val="00BC0C7B"/>
    <w:rsid w:val="00BC12DA"/>
    <w:rsid w:val="00BC15B1"/>
    <w:rsid w:val="00BC2F79"/>
    <w:rsid w:val="00BD0E51"/>
    <w:rsid w:val="00BD15AB"/>
    <w:rsid w:val="00BD2E12"/>
    <w:rsid w:val="00BD463A"/>
    <w:rsid w:val="00BD4906"/>
    <w:rsid w:val="00BD630F"/>
    <w:rsid w:val="00BD6D05"/>
    <w:rsid w:val="00BE0399"/>
    <w:rsid w:val="00BE1AE7"/>
    <w:rsid w:val="00BE42B7"/>
    <w:rsid w:val="00BE4952"/>
    <w:rsid w:val="00BE6BD4"/>
    <w:rsid w:val="00BE71C7"/>
    <w:rsid w:val="00BF0696"/>
    <w:rsid w:val="00BF33B3"/>
    <w:rsid w:val="00BF3A68"/>
    <w:rsid w:val="00BF3BCC"/>
    <w:rsid w:val="00BF6638"/>
    <w:rsid w:val="00BF6B5E"/>
    <w:rsid w:val="00BF6DC1"/>
    <w:rsid w:val="00BF758B"/>
    <w:rsid w:val="00C013A2"/>
    <w:rsid w:val="00C03733"/>
    <w:rsid w:val="00C03E06"/>
    <w:rsid w:val="00C04321"/>
    <w:rsid w:val="00C046CE"/>
    <w:rsid w:val="00C04C0E"/>
    <w:rsid w:val="00C06C64"/>
    <w:rsid w:val="00C06E85"/>
    <w:rsid w:val="00C11BA3"/>
    <w:rsid w:val="00C1302C"/>
    <w:rsid w:val="00C131CA"/>
    <w:rsid w:val="00C1630F"/>
    <w:rsid w:val="00C16F66"/>
    <w:rsid w:val="00C178C8"/>
    <w:rsid w:val="00C202F0"/>
    <w:rsid w:val="00C24CD8"/>
    <w:rsid w:val="00C25C56"/>
    <w:rsid w:val="00C260D9"/>
    <w:rsid w:val="00C261B1"/>
    <w:rsid w:val="00C262B9"/>
    <w:rsid w:val="00C2652F"/>
    <w:rsid w:val="00C26DCA"/>
    <w:rsid w:val="00C300A5"/>
    <w:rsid w:val="00C301FB"/>
    <w:rsid w:val="00C303D2"/>
    <w:rsid w:val="00C30CB5"/>
    <w:rsid w:val="00C31831"/>
    <w:rsid w:val="00C31D83"/>
    <w:rsid w:val="00C31DCB"/>
    <w:rsid w:val="00C326F3"/>
    <w:rsid w:val="00C3360B"/>
    <w:rsid w:val="00C34568"/>
    <w:rsid w:val="00C3485D"/>
    <w:rsid w:val="00C350B7"/>
    <w:rsid w:val="00C35D60"/>
    <w:rsid w:val="00C37044"/>
    <w:rsid w:val="00C3796F"/>
    <w:rsid w:val="00C37B5E"/>
    <w:rsid w:val="00C37CDB"/>
    <w:rsid w:val="00C40797"/>
    <w:rsid w:val="00C413AF"/>
    <w:rsid w:val="00C41BAE"/>
    <w:rsid w:val="00C429EE"/>
    <w:rsid w:val="00C435FE"/>
    <w:rsid w:val="00C45899"/>
    <w:rsid w:val="00C46D52"/>
    <w:rsid w:val="00C47069"/>
    <w:rsid w:val="00C47D32"/>
    <w:rsid w:val="00C47E6C"/>
    <w:rsid w:val="00C51A95"/>
    <w:rsid w:val="00C52A57"/>
    <w:rsid w:val="00C52EF4"/>
    <w:rsid w:val="00C53BF7"/>
    <w:rsid w:val="00C55DFE"/>
    <w:rsid w:val="00C567F6"/>
    <w:rsid w:val="00C57842"/>
    <w:rsid w:val="00C617B2"/>
    <w:rsid w:val="00C621BB"/>
    <w:rsid w:val="00C63886"/>
    <w:rsid w:val="00C64EC4"/>
    <w:rsid w:val="00C65212"/>
    <w:rsid w:val="00C653D3"/>
    <w:rsid w:val="00C65855"/>
    <w:rsid w:val="00C66B51"/>
    <w:rsid w:val="00C66E98"/>
    <w:rsid w:val="00C7094E"/>
    <w:rsid w:val="00C73F32"/>
    <w:rsid w:val="00C75008"/>
    <w:rsid w:val="00C752D9"/>
    <w:rsid w:val="00C77157"/>
    <w:rsid w:val="00C77A48"/>
    <w:rsid w:val="00C77D00"/>
    <w:rsid w:val="00C829E5"/>
    <w:rsid w:val="00C837AE"/>
    <w:rsid w:val="00C84E57"/>
    <w:rsid w:val="00C87759"/>
    <w:rsid w:val="00C879CF"/>
    <w:rsid w:val="00C90DC0"/>
    <w:rsid w:val="00C91254"/>
    <w:rsid w:val="00C91636"/>
    <w:rsid w:val="00C918EC"/>
    <w:rsid w:val="00C9237A"/>
    <w:rsid w:val="00C9360A"/>
    <w:rsid w:val="00C94736"/>
    <w:rsid w:val="00C95824"/>
    <w:rsid w:val="00C973BE"/>
    <w:rsid w:val="00C97458"/>
    <w:rsid w:val="00CA02CB"/>
    <w:rsid w:val="00CA126D"/>
    <w:rsid w:val="00CA27F5"/>
    <w:rsid w:val="00CA2D84"/>
    <w:rsid w:val="00CA31AD"/>
    <w:rsid w:val="00CA3D73"/>
    <w:rsid w:val="00CA4B1C"/>
    <w:rsid w:val="00CA4BAA"/>
    <w:rsid w:val="00CA54FA"/>
    <w:rsid w:val="00CA62CB"/>
    <w:rsid w:val="00CA7237"/>
    <w:rsid w:val="00CA7775"/>
    <w:rsid w:val="00CB139F"/>
    <w:rsid w:val="00CB2297"/>
    <w:rsid w:val="00CB53F0"/>
    <w:rsid w:val="00CB5414"/>
    <w:rsid w:val="00CB54F5"/>
    <w:rsid w:val="00CB573D"/>
    <w:rsid w:val="00CB5A4F"/>
    <w:rsid w:val="00CC3640"/>
    <w:rsid w:val="00CC4B68"/>
    <w:rsid w:val="00CC4DD7"/>
    <w:rsid w:val="00CC52AC"/>
    <w:rsid w:val="00CC53EE"/>
    <w:rsid w:val="00CC7443"/>
    <w:rsid w:val="00CC782F"/>
    <w:rsid w:val="00CD23E4"/>
    <w:rsid w:val="00CD2A5E"/>
    <w:rsid w:val="00CD2EE5"/>
    <w:rsid w:val="00CD3253"/>
    <w:rsid w:val="00CD48CE"/>
    <w:rsid w:val="00CD515D"/>
    <w:rsid w:val="00CE170A"/>
    <w:rsid w:val="00CE196F"/>
    <w:rsid w:val="00CE1D62"/>
    <w:rsid w:val="00CE244C"/>
    <w:rsid w:val="00CE25DF"/>
    <w:rsid w:val="00CE3CBF"/>
    <w:rsid w:val="00CE5AC9"/>
    <w:rsid w:val="00CE5BAD"/>
    <w:rsid w:val="00CE73D5"/>
    <w:rsid w:val="00CF12AF"/>
    <w:rsid w:val="00CF1F43"/>
    <w:rsid w:val="00CF3690"/>
    <w:rsid w:val="00CF3D5C"/>
    <w:rsid w:val="00CF54D5"/>
    <w:rsid w:val="00CF6128"/>
    <w:rsid w:val="00CF6E1A"/>
    <w:rsid w:val="00D00350"/>
    <w:rsid w:val="00D00AE7"/>
    <w:rsid w:val="00D0170C"/>
    <w:rsid w:val="00D03674"/>
    <w:rsid w:val="00D05F3A"/>
    <w:rsid w:val="00D06999"/>
    <w:rsid w:val="00D0704D"/>
    <w:rsid w:val="00D1164B"/>
    <w:rsid w:val="00D13B44"/>
    <w:rsid w:val="00D14581"/>
    <w:rsid w:val="00D16C18"/>
    <w:rsid w:val="00D21447"/>
    <w:rsid w:val="00D2192C"/>
    <w:rsid w:val="00D226BA"/>
    <w:rsid w:val="00D22E1E"/>
    <w:rsid w:val="00D23EFD"/>
    <w:rsid w:val="00D3309A"/>
    <w:rsid w:val="00D33F7C"/>
    <w:rsid w:val="00D347DA"/>
    <w:rsid w:val="00D35E37"/>
    <w:rsid w:val="00D402DF"/>
    <w:rsid w:val="00D40C5F"/>
    <w:rsid w:val="00D40EAE"/>
    <w:rsid w:val="00D40EBF"/>
    <w:rsid w:val="00D41B5B"/>
    <w:rsid w:val="00D44C22"/>
    <w:rsid w:val="00D46FF1"/>
    <w:rsid w:val="00D517C7"/>
    <w:rsid w:val="00D569F4"/>
    <w:rsid w:val="00D57BFF"/>
    <w:rsid w:val="00D6195C"/>
    <w:rsid w:val="00D619D1"/>
    <w:rsid w:val="00D6321B"/>
    <w:rsid w:val="00D65E93"/>
    <w:rsid w:val="00D70619"/>
    <w:rsid w:val="00D70A8E"/>
    <w:rsid w:val="00D71400"/>
    <w:rsid w:val="00D715CE"/>
    <w:rsid w:val="00D71CB2"/>
    <w:rsid w:val="00D72352"/>
    <w:rsid w:val="00D72830"/>
    <w:rsid w:val="00D73085"/>
    <w:rsid w:val="00D73D93"/>
    <w:rsid w:val="00D73F47"/>
    <w:rsid w:val="00D750A7"/>
    <w:rsid w:val="00D77175"/>
    <w:rsid w:val="00D81F62"/>
    <w:rsid w:val="00D83BAC"/>
    <w:rsid w:val="00D84106"/>
    <w:rsid w:val="00D84F45"/>
    <w:rsid w:val="00D87958"/>
    <w:rsid w:val="00D9382E"/>
    <w:rsid w:val="00D938B2"/>
    <w:rsid w:val="00D94558"/>
    <w:rsid w:val="00D9515C"/>
    <w:rsid w:val="00D9556D"/>
    <w:rsid w:val="00D969E0"/>
    <w:rsid w:val="00D972D7"/>
    <w:rsid w:val="00DA0633"/>
    <w:rsid w:val="00DA0A83"/>
    <w:rsid w:val="00DA1244"/>
    <w:rsid w:val="00DA143D"/>
    <w:rsid w:val="00DA1F17"/>
    <w:rsid w:val="00DA21F0"/>
    <w:rsid w:val="00DA225F"/>
    <w:rsid w:val="00DA29EC"/>
    <w:rsid w:val="00DA4CD3"/>
    <w:rsid w:val="00DA4E3A"/>
    <w:rsid w:val="00DA5B02"/>
    <w:rsid w:val="00DA7098"/>
    <w:rsid w:val="00DB08DF"/>
    <w:rsid w:val="00DB0974"/>
    <w:rsid w:val="00DB0E46"/>
    <w:rsid w:val="00DB14AC"/>
    <w:rsid w:val="00DB43CE"/>
    <w:rsid w:val="00DB4C55"/>
    <w:rsid w:val="00DB4F60"/>
    <w:rsid w:val="00DB5F82"/>
    <w:rsid w:val="00DB636A"/>
    <w:rsid w:val="00DC019A"/>
    <w:rsid w:val="00DC03E1"/>
    <w:rsid w:val="00DC0873"/>
    <w:rsid w:val="00DC1197"/>
    <w:rsid w:val="00DC1A77"/>
    <w:rsid w:val="00DC3436"/>
    <w:rsid w:val="00DC392A"/>
    <w:rsid w:val="00DC3B9B"/>
    <w:rsid w:val="00DC4225"/>
    <w:rsid w:val="00DC4C6A"/>
    <w:rsid w:val="00DC6F10"/>
    <w:rsid w:val="00DC7621"/>
    <w:rsid w:val="00DC7D07"/>
    <w:rsid w:val="00DC7E98"/>
    <w:rsid w:val="00DD2995"/>
    <w:rsid w:val="00DD3CF1"/>
    <w:rsid w:val="00DD5226"/>
    <w:rsid w:val="00DE007E"/>
    <w:rsid w:val="00DE2091"/>
    <w:rsid w:val="00DE21E4"/>
    <w:rsid w:val="00DE6934"/>
    <w:rsid w:val="00DE7607"/>
    <w:rsid w:val="00DF0933"/>
    <w:rsid w:val="00DF1504"/>
    <w:rsid w:val="00DF15D8"/>
    <w:rsid w:val="00DF1A0C"/>
    <w:rsid w:val="00DF1C9E"/>
    <w:rsid w:val="00DF24F8"/>
    <w:rsid w:val="00DF3784"/>
    <w:rsid w:val="00DF3E7C"/>
    <w:rsid w:val="00DF51BA"/>
    <w:rsid w:val="00DF5942"/>
    <w:rsid w:val="00DF784E"/>
    <w:rsid w:val="00E00020"/>
    <w:rsid w:val="00E01ADC"/>
    <w:rsid w:val="00E02206"/>
    <w:rsid w:val="00E0323D"/>
    <w:rsid w:val="00E03347"/>
    <w:rsid w:val="00E034A1"/>
    <w:rsid w:val="00E038C9"/>
    <w:rsid w:val="00E03EF1"/>
    <w:rsid w:val="00E04A68"/>
    <w:rsid w:val="00E05044"/>
    <w:rsid w:val="00E051C4"/>
    <w:rsid w:val="00E05A54"/>
    <w:rsid w:val="00E06C44"/>
    <w:rsid w:val="00E0760D"/>
    <w:rsid w:val="00E11190"/>
    <w:rsid w:val="00E11F12"/>
    <w:rsid w:val="00E12734"/>
    <w:rsid w:val="00E1308A"/>
    <w:rsid w:val="00E134E5"/>
    <w:rsid w:val="00E13CC6"/>
    <w:rsid w:val="00E14FAD"/>
    <w:rsid w:val="00E150BE"/>
    <w:rsid w:val="00E158C5"/>
    <w:rsid w:val="00E1645D"/>
    <w:rsid w:val="00E2023E"/>
    <w:rsid w:val="00E20360"/>
    <w:rsid w:val="00E20FE7"/>
    <w:rsid w:val="00E227B2"/>
    <w:rsid w:val="00E25166"/>
    <w:rsid w:val="00E27070"/>
    <w:rsid w:val="00E30473"/>
    <w:rsid w:val="00E30859"/>
    <w:rsid w:val="00E3244E"/>
    <w:rsid w:val="00E325E5"/>
    <w:rsid w:val="00E33ACB"/>
    <w:rsid w:val="00E3453B"/>
    <w:rsid w:val="00E350EA"/>
    <w:rsid w:val="00E36099"/>
    <w:rsid w:val="00E37D7A"/>
    <w:rsid w:val="00E40FE4"/>
    <w:rsid w:val="00E41D72"/>
    <w:rsid w:val="00E450E2"/>
    <w:rsid w:val="00E45F2E"/>
    <w:rsid w:val="00E46C3D"/>
    <w:rsid w:val="00E50103"/>
    <w:rsid w:val="00E514F9"/>
    <w:rsid w:val="00E5235B"/>
    <w:rsid w:val="00E52D44"/>
    <w:rsid w:val="00E53309"/>
    <w:rsid w:val="00E53A53"/>
    <w:rsid w:val="00E54549"/>
    <w:rsid w:val="00E54E1F"/>
    <w:rsid w:val="00E572C4"/>
    <w:rsid w:val="00E57769"/>
    <w:rsid w:val="00E57B98"/>
    <w:rsid w:val="00E60310"/>
    <w:rsid w:val="00E61131"/>
    <w:rsid w:val="00E61C8D"/>
    <w:rsid w:val="00E62C3D"/>
    <w:rsid w:val="00E6427C"/>
    <w:rsid w:val="00E64624"/>
    <w:rsid w:val="00E6551D"/>
    <w:rsid w:val="00E65B6B"/>
    <w:rsid w:val="00E66405"/>
    <w:rsid w:val="00E66DF5"/>
    <w:rsid w:val="00E679DE"/>
    <w:rsid w:val="00E7070D"/>
    <w:rsid w:val="00E70C70"/>
    <w:rsid w:val="00E7187E"/>
    <w:rsid w:val="00E72003"/>
    <w:rsid w:val="00E732B9"/>
    <w:rsid w:val="00E74F59"/>
    <w:rsid w:val="00E753BC"/>
    <w:rsid w:val="00E75DD7"/>
    <w:rsid w:val="00E76B8A"/>
    <w:rsid w:val="00E81272"/>
    <w:rsid w:val="00E83CF4"/>
    <w:rsid w:val="00E84937"/>
    <w:rsid w:val="00E85417"/>
    <w:rsid w:val="00E9084B"/>
    <w:rsid w:val="00E91147"/>
    <w:rsid w:val="00E91690"/>
    <w:rsid w:val="00E924BC"/>
    <w:rsid w:val="00E92D6E"/>
    <w:rsid w:val="00E9395C"/>
    <w:rsid w:val="00E9458E"/>
    <w:rsid w:val="00E94E59"/>
    <w:rsid w:val="00E9751E"/>
    <w:rsid w:val="00E97DC7"/>
    <w:rsid w:val="00E97DF5"/>
    <w:rsid w:val="00EA178E"/>
    <w:rsid w:val="00EA3973"/>
    <w:rsid w:val="00EA547F"/>
    <w:rsid w:val="00EA6953"/>
    <w:rsid w:val="00EA6DB2"/>
    <w:rsid w:val="00EA7C70"/>
    <w:rsid w:val="00EB12BC"/>
    <w:rsid w:val="00EB16C2"/>
    <w:rsid w:val="00EB1886"/>
    <w:rsid w:val="00EB18CE"/>
    <w:rsid w:val="00EB2B68"/>
    <w:rsid w:val="00EB49C2"/>
    <w:rsid w:val="00EB4AFE"/>
    <w:rsid w:val="00EB6826"/>
    <w:rsid w:val="00EB6ABE"/>
    <w:rsid w:val="00EB70F7"/>
    <w:rsid w:val="00EB74E7"/>
    <w:rsid w:val="00EC58F9"/>
    <w:rsid w:val="00EC5AC7"/>
    <w:rsid w:val="00EC5AE8"/>
    <w:rsid w:val="00EC5F80"/>
    <w:rsid w:val="00EC611F"/>
    <w:rsid w:val="00EC73C6"/>
    <w:rsid w:val="00ED132A"/>
    <w:rsid w:val="00ED2420"/>
    <w:rsid w:val="00ED470D"/>
    <w:rsid w:val="00ED4EA7"/>
    <w:rsid w:val="00ED5967"/>
    <w:rsid w:val="00ED73B1"/>
    <w:rsid w:val="00EE0224"/>
    <w:rsid w:val="00EE0548"/>
    <w:rsid w:val="00EE05C7"/>
    <w:rsid w:val="00EE2251"/>
    <w:rsid w:val="00EE2F6D"/>
    <w:rsid w:val="00EE3626"/>
    <w:rsid w:val="00EE3782"/>
    <w:rsid w:val="00EE4291"/>
    <w:rsid w:val="00EE501D"/>
    <w:rsid w:val="00EE54D8"/>
    <w:rsid w:val="00EE552D"/>
    <w:rsid w:val="00EE5EF4"/>
    <w:rsid w:val="00EE7D11"/>
    <w:rsid w:val="00EF105C"/>
    <w:rsid w:val="00EF340B"/>
    <w:rsid w:val="00EF3F72"/>
    <w:rsid w:val="00EF5C78"/>
    <w:rsid w:val="00EF5E85"/>
    <w:rsid w:val="00EF6392"/>
    <w:rsid w:val="00EF705F"/>
    <w:rsid w:val="00EF7834"/>
    <w:rsid w:val="00EF7843"/>
    <w:rsid w:val="00F00103"/>
    <w:rsid w:val="00F00D9C"/>
    <w:rsid w:val="00F0130B"/>
    <w:rsid w:val="00F01E85"/>
    <w:rsid w:val="00F02809"/>
    <w:rsid w:val="00F032AF"/>
    <w:rsid w:val="00F032C1"/>
    <w:rsid w:val="00F03AA0"/>
    <w:rsid w:val="00F059D2"/>
    <w:rsid w:val="00F0606D"/>
    <w:rsid w:val="00F06859"/>
    <w:rsid w:val="00F1013B"/>
    <w:rsid w:val="00F10772"/>
    <w:rsid w:val="00F108E9"/>
    <w:rsid w:val="00F1108D"/>
    <w:rsid w:val="00F1330F"/>
    <w:rsid w:val="00F1491C"/>
    <w:rsid w:val="00F14EDD"/>
    <w:rsid w:val="00F16071"/>
    <w:rsid w:val="00F16B52"/>
    <w:rsid w:val="00F17394"/>
    <w:rsid w:val="00F17F44"/>
    <w:rsid w:val="00F22CBB"/>
    <w:rsid w:val="00F22FFA"/>
    <w:rsid w:val="00F233AC"/>
    <w:rsid w:val="00F2453B"/>
    <w:rsid w:val="00F24B21"/>
    <w:rsid w:val="00F24FB4"/>
    <w:rsid w:val="00F25A6E"/>
    <w:rsid w:val="00F2659F"/>
    <w:rsid w:val="00F27119"/>
    <w:rsid w:val="00F274A7"/>
    <w:rsid w:val="00F27D9E"/>
    <w:rsid w:val="00F30E83"/>
    <w:rsid w:val="00F31555"/>
    <w:rsid w:val="00F3287D"/>
    <w:rsid w:val="00F328A7"/>
    <w:rsid w:val="00F3294C"/>
    <w:rsid w:val="00F33623"/>
    <w:rsid w:val="00F339E5"/>
    <w:rsid w:val="00F33E39"/>
    <w:rsid w:val="00F34673"/>
    <w:rsid w:val="00F34CEC"/>
    <w:rsid w:val="00F3509D"/>
    <w:rsid w:val="00F375CD"/>
    <w:rsid w:val="00F401AB"/>
    <w:rsid w:val="00F4030E"/>
    <w:rsid w:val="00F4070B"/>
    <w:rsid w:val="00F4096E"/>
    <w:rsid w:val="00F410D1"/>
    <w:rsid w:val="00F42FD6"/>
    <w:rsid w:val="00F4314A"/>
    <w:rsid w:val="00F44719"/>
    <w:rsid w:val="00F4527E"/>
    <w:rsid w:val="00F45BA9"/>
    <w:rsid w:val="00F50F0B"/>
    <w:rsid w:val="00F51252"/>
    <w:rsid w:val="00F512FB"/>
    <w:rsid w:val="00F519CA"/>
    <w:rsid w:val="00F527F2"/>
    <w:rsid w:val="00F52991"/>
    <w:rsid w:val="00F52BE5"/>
    <w:rsid w:val="00F571ED"/>
    <w:rsid w:val="00F575FD"/>
    <w:rsid w:val="00F63297"/>
    <w:rsid w:val="00F635BF"/>
    <w:rsid w:val="00F63D47"/>
    <w:rsid w:val="00F64B7A"/>
    <w:rsid w:val="00F6589E"/>
    <w:rsid w:val="00F70C4E"/>
    <w:rsid w:val="00F71A6D"/>
    <w:rsid w:val="00F71CD5"/>
    <w:rsid w:val="00F71D95"/>
    <w:rsid w:val="00F72DBE"/>
    <w:rsid w:val="00F75DB1"/>
    <w:rsid w:val="00F76588"/>
    <w:rsid w:val="00F77256"/>
    <w:rsid w:val="00F77CE5"/>
    <w:rsid w:val="00F82A8E"/>
    <w:rsid w:val="00F8408B"/>
    <w:rsid w:val="00F84167"/>
    <w:rsid w:val="00F84D22"/>
    <w:rsid w:val="00F84DAC"/>
    <w:rsid w:val="00F84EB9"/>
    <w:rsid w:val="00F85393"/>
    <w:rsid w:val="00F869D5"/>
    <w:rsid w:val="00F910A7"/>
    <w:rsid w:val="00F91935"/>
    <w:rsid w:val="00F940C0"/>
    <w:rsid w:val="00F95A3E"/>
    <w:rsid w:val="00FA07D6"/>
    <w:rsid w:val="00FA10E5"/>
    <w:rsid w:val="00FA177B"/>
    <w:rsid w:val="00FA297B"/>
    <w:rsid w:val="00FA7D01"/>
    <w:rsid w:val="00FB0559"/>
    <w:rsid w:val="00FB0779"/>
    <w:rsid w:val="00FB2F26"/>
    <w:rsid w:val="00FB53BC"/>
    <w:rsid w:val="00FB5487"/>
    <w:rsid w:val="00FC007C"/>
    <w:rsid w:val="00FC10B4"/>
    <w:rsid w:val="00FC19C0"/>
    <w:rsid w:val="00FC1BBC"/>
    <w:rsid w:val="00FC1F93"/>
    <w:rsid w:val="00FC26B5"/>
    <w:rsid w:val="00FC3C30"/>
    <w:rsid w:val="00FC521C"/>
    <w:rsid w:val="00FC6096"/>
    <w:rsid w:val="00FC6270"/>
    <w:rsid w:val="00FC6FA5"/>
    <w:rsid w:val="00FC7FDB"/>
    <w:rsid w:val="00FD0137"/>
    <w:rsid w:val="00FD38ED"/>
    <w:rsid w:val="00FD559B"/>
    <w:rsid w:val="00FD649F"/>
    <w:rsid w:val="00FD7057"/>
    <w:rsid w:val="00FD747A"/>
    <w:rsid w:val="00FD7641"/>
    <w:rsid w:val="00FD7D99"/>
    <w:rsid w:val="00FE048B"/>
    <w:rsid w:val="00FE152C"/>
    <w:rsid w:val="00FE270D"/>
    <w:rsid w:val="00FE31AF"/>
    <w:rsid w:val="00FE4CEE"/>
    <w:rsid w:val="00FE4F73"/>
    <w:rsid w:val="00FE6876"/>
    <w:rsid w:val="00FF0366"/>
    <w:rsid w:val="00FF0C6D"/>
    <w:rsid w:val="00FF1746"/>
    <w:rsid w:val="00FF25CA"/>
    <w:rsid w:val="00FF3A42"/>
    <w:rsid w:val="00FF4257"/>
    <w:rsid w:val="00FF4F0A"/>
    <w:rsid w:val="00FF5A2F"/>
    <w:rsid w:val="00FF5B7A"/>
    <w:rsid w:val="00FF67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4C463C8"/>
  <w15:docId w15:val="{53948EBD-EF8A-49FC-9881-0C3F5F473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431B"/>
    <w:pPr>
      <w:spacing w:after="0" w:line="240" w:lineRule="auto"/>
    </w:pPr>
    <w:rPr>
      <w:rFonts w:ascii="Times New Roman" w:eastAsia="Times New Roman" w:hAnsi="Times New Roman" w:cs="Times New Roman"/>
      <w:sz w:val="24"/>
      <w:szCs w:val="24"/>
      <w:lang w:val="en-US"/>
    </w:rPr>
  </w:style>
  <w:style w:type="paragraph" w:styleId="Heading1">
    <w:name w:val="heading 1"/>
    <w:aliases w:val="H1"/>
    <w:basedOn w:val="Normal"/>
    <w:next w:val="Normal"/>
    <w:link w:val="Heading1Char"/>
    <w:uiPriority w:val="9"/>
    <w:qFormat/>
    <w:rsid w:val="00FB5487"/>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FB5487"/>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110D3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A7CF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A7CF9"/>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0A7CF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FB5487"/>
    <w:rPr>
      <w:rFonts w:ascii="Arial Narrow" w:eastAsia="Times New Roman" w:hAnsi="Arial Narrow" w:cs="Times New Roman"/>
      <w:b/>
      <w:sz w:val="24"/>
      <w:szCs w:val="28"/>
      <w:lang w:eastAsia="ru-RU"/>
    </w:rPr>
  </w:style>
  <w:style w:type="character" w:customStyle="1" w:styleId="Heading2Char">
    <w:name w:val="Heading 2 Char"/>
    <w:basedOn w:val="DefaultParagraphFont"/>
    <w:link w:val="Heading2"/>
    <w:uiPriority w:val="9"/>
    <w:rsid w:val="00FB5487"/>
    <w:rPr>
      <w:rFonts w:ascii="Times New Roman" w:eastAsia="Times New Roman" w:hAnsi="Times New Roman" w:cs="Times New Roman"/>
      <w:b/>
      <w:sz w:val="20"/>
      <w:szCs w:val="20"/>
      <w:lang w:eastAsia="ru-RU"/>
    </w:rPr>
  </w:style>
  <w:style w:type="paragraph" w:styleId="BodyText">
    <w:name w:val="Body Text"/>
    <w:basedOn w:val="Normal"/>
    <w:link w:val="BodyTextChar"/>
    <w:rsid w:val="00FB5487"/>
    <w:pPr>
      <w:jc w:val="both"/>
    </w:pPr>
    <w:rPr>
      <w:bCs/>
      <w:lang w:val="lv-LV"/>
    </w:rPr>
  </w:style>
  <w:style w:type="character" w:customStyle="1" w:styleId="BodyTextChar">
    <w:name w:val="Body Text Char"/>
    <w:basedOn w:val="DefaultParagraphFont"/>
    <w:link w:val="BodyText"/>
    <w:rsid w:val="00FB5487"/>
    <w:rPr>
      <w:rFonts w:ascii="Times New Roman" w:eastAsia="Times New Roman" w:hAnsi="Times New Roman" w:cs="Times New Roman"/>
      <w:bCs/>
      <w:sz w:val="24"/>
      <w:szCs w:val="24"/>
    </w:rPr>
  </w:style>
  <w:style w:type="character" w:styleId="PageNumber">
    <w:name w:val="page number"/>
    <w:basedOn w:val="DefaultParagraphFont"/>
    <w:rsid w:val="00FB5487"/>
  </w:style>
  <w:style w:type="paragraph" w:styleId="Footer">
    <w:name w:val="footer"/>
    <w:basedOn w:val="Normal"/>
    <w:link w:val="FooterChar"/>
    <w:uiPriority w:val="99"/>
    <w:rsid w:val="00FB5487"/>
    <w:pPr>
      <w:tabs>
        <w:tab w:val="center" w:pos="4677"/>
        <w:tab w:val="right" w:pos="9355"/>
      </w:tabs>
    </w:pPr>
    <w:rPr>
      <w:lang w:val="ru-RU" w:eastAsia="ru-RU"/>
    </w:rPr>
  </w:style>
  <w:style w:type="character" w:customStyle="1" w:styleId="FooterChar">
    <w:name w:val="Footer Char"/>
    <w:basedOn w:val="DefaultParagraphFont"/>
    <w:link w:val="Footer"/>
    <w:uiPriority w:val="99"/>
    <w:rsid w:val="00FB5487"/>
    <w:rPr>
      <w:rFonts w:ascii="Times New Roman" w:eastAsia="Times New Roman" w:hAnsi="Times New Roman" w:cs="Times New Roman"/>
      <w:sz w:val="24"/>
      <w:szCs w:val="24"/>
      <w:lang w:val="ru-RU" w:eastAsia="ru-RU"/>
    </w:rPr>
  </w:style>
  <w:style w:type="character" w:styleId="Hyperlink">
    <w:name w:val="Hyperlink"/>
    <w:uiPriority w:val="99"/>
    <w:rsid w:val="00FB5487"/>
    <w:rPr>
      <w:color w:val="0000FF"/>
      <w:u w:val="single"/>
    </w:rPr>
  </w:style>
  <w:style w:type="character" w:customStyle="1" w:styleId="HeaderChar">
    <w:name w:val="Header Char"/>
    <w:aliases w:val="Header Char Char Char1"/>
    <w:link w:val="Header"/>
    <w:uiPriority w:val="99"/>
    <w:rsid w:val="00FB5487"/>
    <w:rPr>
      <w:rFonts w:ascii="Times New Roman" w:eastAsia="Times New Roman" w:hAnsi="Times New Roman" w:cs="Times New Roman"/>
      <w:sz w:val="24"/>
      <w:szCs w:val="24"/>
    </w:rPr>
  </w:style>
  <w:style w:type="paragraph" w:styleId="Header">
    <w:name w:val="header"/>
    <w:aliases w:val="Header Char Char"/>
    <w:basedOn w:val="Normal"/>
    <w:link w:val="HeaderChar"/>
    <w:rsid w:val="00FB5487"/>
    <w:pPr>
      <w:tabs>
        <w:tab w:val="center" w:pos="4153"/>
        <w:tab w:val="right" w:pos="8306"/>
      </w:tabs>
    </w:pPr>
    <w:rPr>
      <w:lang w:val="lv-LV"/>
    </w:rPr>
  </w:style>
  <w:style w:type="character" w:customStyle="1" w:styleId="HeaderChar1">
    <w:name w:val="Header Char1"/>
    <w:basedOn w:val="DefaultParagraphFont"/>
    <w:uiPriority w:val="99"/>
    <w:semiHidden/>
    <w:rsid w:val="00FB5487"/>
    <w:rPr>
      <w:rFonts w:ascii="Times New Roman" w:eastAsia="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H&amp;P List Paragraph,Strip,List Paragraph1,List Paragraph 1,List Paragraph Red,Bullet EY,Colorful List - Accent 12"/>
    <w:basedOn w:val="Normal"/>
    <w:link w:val="ListParagraphChar"/>
    <w:uiPriority w:val="34"/>
    <w:qFormat/>
    <w:rsid w:val="00FB5487"/>
    <w:pPr>
      <w:ind w:left="720"/>
    </w:pPr>
  </w:style>
  <w:style w:type="paragraph" w:styleId="TOC1">
    <w:name w:val="toc 1"/>
    <w:basedOn w:val="Normal"/>
    <w:next w:val="Normal"/>
    <w:autoRedefine/>
    <w:uiPriority w:val="39"/>
    <w:qFormat/>
    <w:rsid w:val="00E350EA"/>
    <w:pPr>
      <w:spacing w:before="360"/>
    </w:pPr>
    <w:rPr>
      <w:rFonts w:asciiTheme="majorHAnsi" w:hAnsiTheme="majorHAnsi"/>
      <w:b/>
      <w:bCs/>
      <w:caps/>
    </w:rPr>
  </w:style>
  <w:style w:type="paragraph" w:styleId="TOC2">
    <w:name w:val="toc 2"/>
    <w:basedOn w:val="Normal"/>
    <w:next w:val="Normal"/>
    <w:autoRedefine/>
    <w:uiPriority w:val="39"/>
    <w:qFormat/>
    <w:rsid w:val="00E57769"/>
    <w:pPr>
      <w:tabs>
        <w:tab w:val="left" w:pos="993"/>
        <w:tab w:val="right" w:leader="dot" w:pos="9346"/>
      </w:tabs>
      <w:spacing w:before="120"/>
      <w:ind w:left="284"/>
    </w:pPr>
    <w:rPr>
      <w:bCs/>
      <w:noProof/>
      <w:sz w:val="20"/>
      <w:szCs w:val="20"/>
    </w:rPr>
  </w:style>
  <w:style w:type="character" w:customStyle="1" w:styleId="Heading3Char">
    <w:name w:val="Heading 3 Char"/>
    <w:basedOn w:val="DefaultParagraphFont"/>
    <w:link w:val="Heading3"/>
    <w:uiPriority w:val="9"/>
    <w:rsid w:val="00110D3B"/>
    <w:rPr>
      <w:rFonts w:asciiTheme="majorHAnsi" w:eastAsiaTheme="majorEastAsia" w:hAnsiTheme="majorHAnsi" w:cstheme="majorBidi"/>
      <w:b/>
      <w:bCs/>
      <w:color w:val="4F81BD" w:themeColor="accent1"/>
      <w:sz w:val="24"/>
      <w:szCs w:val="24"/>
      <w:lang w:val="en-US"/>
    </w:rPr>
  </w:style>
  <w:style w:type="character" w:styleId="CommentReference">
    <w:name w:val="annotation reference"/>
    <w:basedOn w:val="DefaultParagraphFont"/>
    <w:unhideWhenUsed/>
    <w:rsid w:val="00C829E5"/>
    <w:rPr>
      <w:sz w:val="16"/>
      <w:szCs w:val="16"/>
    </w:rPr>
  </w:style>
  <w:style w:type="paragraph" w:styleId="CommentText">
    <w:name w:val="annotation text"/>
    <w:basedOn w:val="Normal"/>
    <w:link w:val="CommentTextChar"/>
    <w:unhideWhenUsed/>
    <w:rsid w:val="00C829E5"/>
    <w:rPr>
      <w:sz w:val="20"/>
      <w:szCs w:val="20"/>
    </w:rPr>
  </w:style>
  <w:style w:type="character" w:customStyle="1" w:styleId="CommentTextChar">
    <w:name w:val="Comment Text Char"/>
    <w:basedOn w:val="DefaultParagraphFont"/>
    <w:link w:val="CommentText"/>
    <w:rsid w:val="00C829E5"/>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829E5"/>
    <w:rPr>
      <w:b/>
      <w:bCs/>
    </w:rPr>
  </w:style>
  <w:style w:type="character" w:customStyle="1" w:styleId="CommentSubjectChar">
    <w:name w:val="Comment Subject Char"/>
    <w:basedOn w:val="CommentTextChar"/>
    <w:link w:val="CommentSubject"/>
    <w:uiPriority w:val="99"/>
    <w:semiHidden/>
    <w:rsid w:val="00C829E5"/>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C829E5"/>
    <w:rPr>
      <w:rFonts w:ascii="Tahoma" w:hAnsi="Tahoma" w:cs="Tahoma"/>
      <w:sz w:val="16"/>
      <w:szCs w:val="16"/>
    </w:rPr>
  </w:style>
  <w:style w:type="character" w:customStyle="1" w:styleId="BalloonTextChar">
    <w:name w:val="Balloon Text Char"/>
    <w:basedOn w:val="DefaultParagraphFont"/>
    <w:link w:val="BalloonText"/>
    <w:uiPriority w:val="99"/>
    <w:semiHidden/>
    <w:rsid w:val="00C829E5"/>
    <w:rPr>
      <w:rFonts w:ascii="Tahoma" w:eastAsia="Times New Roman" w:hAnsi="Tahoma" w:cs="Tahoma"/>
      <w:sz w:val="16"/>
      <w:szCs w:val="16"/>
      <w:lang w:val="en-US"/>
    </w:rPr>
  </w:style>
  <w:style w:type="paragraph" w:customStyle="1" w:styleId="RakstzCharCharRakstzCharCharRakstz">
    <w:name w:val="Rakstz. Char Char Rakstz. Char Char Rakstz."/>
    <w:basedOn w:val="Normal"/>
    <w:rsid w:val="007B7F14"/>
    <w:pPr>
      <w:spacing w:after="160" w:line="240" w:lineRule="exact"/>
    </w:pPr>
    <w:rPr>
      <w:rFonts w:ascii="Tahoma" w:hAnsi="Tahoma"/>
      <w:sz w:val="20"/>
      <w:szCs w:val="20"/>
    </w:rPr>
  </w:style>
  <w:style w:type="paragraph" w:customStyle="1" w:styleId="RakstzCharCharRakstzCharCharRakstz0">
    <w:name w:val="Rakstz. Char Char Rakstz. Char Char Rakstz."/>
    <w:basedOn w:val="Normal"/>
    <w:rsid w:val="009F666D"/>
    <w:pPr>
      <w:spacing w:after="160" w:line="240" w:lineRule="exact"/>
    </w:pPr>
    <w:rPr>
      <w:rFonts w:ascii="Tahoma" w:hAnsi="Tahoma"/>
      <w:sz w:val="20"/>
      <w:szCs w:val="20"/>
    </w:rPr>
  </w:style>
  <w:style w:type="character" w:customStyle="1" w:styleId="HeaderChar2">
    <w:name w:val="Header Char2"/>
    <w:aliases w:val="Header Char1 Char,Header Char Char Char"/>
    <w:rsid w:val="00590109"/>
    <w:rPr>
      <w:rFonts w:ascii="Times New Roman" w:hAnsi="Times New Roman" w:cs="Times New Roman"/>
      <w:sz w:val="24"/>
      <w:szCs w:val="24"/>
    </w:rPr>
  </w:style>
  <w:style w:type="paragraph" w:customStyle="1" w:styleId="RakstzCharCharRakstzCharCharRakstz1">
    <w:name w:val="Rakstz. Char Char Rakstz. Char Char Rakstz."/>
    <w:basedOn w:val="Normal"/>
    <w:rsid w:val="00BE0399"/>
    <w:pPr>
      <w:spacing w:after="160" w:line="240" w:lineRule="exact"/>
    </w:pPr>
    <w:rPr>
      <w:rFonts w:ascii="Tahoma" w:hAnsi="Tahoma"/>
      <w:sz w:val="20"/>
      <w:szCs w:val="20"/>
    </w:rPr>
  </w:style>
  <w:style w:type="paragraph" w:styleId="Subtitle">
    <w:name w:val="Subtitle"/>
    <w:basedOn w:val="Normal"/>
    <w:next w:val="Normal"/>
    <w:link w:val="SubtitleChar"/>
    <w:uiPriority w:val="11"/>
    <w:qFormat/>
    <w:rsid w:val="000E7E44"/>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0E7E44"/>
    <w:rPr>
      <w:rFonts w:asciiTheme="majorHAnsi" w:eastAsiaTheme="majorEastAsia" w:hAnsiTheme="majorHAnsi" w:cstheme="majorBidi"/>
      <w:i/>
      <w:iCs/>
      <w:color w:val="4F81BD" w:themeColor="accent1"/>
      <w:spacing w:val="15"/>
      <w:sz w:val="24"/>
      <w:szCs w:val="24"/>
      <w:lang w:val="en-US"/>
    </w:rPr>
  </w:style>
  <w:style w:type="paragraph" w:customStyle="1" w:styleId="RakstzCharCharRakstzCharCharRakstz2">
    <w:name w:val="Rakstz. Char Char Rakstz. Char Char Rakstz."/>
    <w:basedOn w:val="Normal"/>
    <w:rsid w:val="00B721B0"/>
    <w:pPr>
      <w:spacing w:after="160" w:line="240" w:lineRule="exact"/>
    </w:pPr>
    <w:rPr>
      <w:rFonts w:ascii="Tahoma" w:hAnsi="Tahoma"/>
      <w:sz w:val="20"/>
      <w:szCs w:val="20"/>
    </w:rPr>
  </w:style>
  <w:style w:type="paragraph" w:styleId="TOCHeading">
    <w:name w:val="TOC Heading"/>
    <w:basedOn w:val="Heading1"/>
    <w:next w:val="Normal"/>
    <w:uiPriority w:val="39"/>
    <w:unhideWhenUsed/>
    <w:qFormat/>
    <w:rsid w:val="00C45899"/>
    <w:pPr>
      <w:keepLines/>
      <w:spacing w:before="480" w:line="276" w:lineRule="auto"/>
      <w:jc w:val="left"/>
      <w:outlineLvl w:val="9"/>
    </w:pPr>
    <w:rPr>
      <w:rFonts w:asciiTheme="majorHAnsi" w:eastAsiaTheme="majorEastAsia" w:hAnsiTheme="majorHAnsi" w:cstheme="majorBidi"/>
      <w:bCs/>
      <w:color w:val="365F91" w:themeColor="accent1" w:themeShade="BF"/>
      <w:sz w:val="28"/>
      <w:lang w:val="en-US" w:eastAsia="ja-JP"/>
    </w:rPr>
  </w:style>
  <w:style w:type="paragraph" w:customStyle="1" w:styleId="RakstzCharCharRakstzCharCharRakstz3">
    <w:name w:val="Rakstz. Char Char Rakstz. Char Char Rakstz."/>
    <w:basedOn w:val="Normal"/>
    <w:rsid w:val="00107C35"/>
    <w:pPr>
      <w:spacing w:after="160" w:line="240" w:lineRule="exact"/>
    </w:pPr>
    <w:rPr>
      <w:rFonts w:ascii="Tahoma" w:hAnsi="Tahoma"/>
      <w:sz w:val="20"/>
      <w:szCs w:val="20"/>
    </w:rPr>
  </w:style>
  <w:style w:type="paragraph" w:styleId="TOC3">
    <w:name w:val="toc 3"/>
    <w:basedOn w:val="Normal"/>
    <w:next w:val="Normal"/>
    <w:autoRedefine/>
    <w:uiPriority w:val="39"/>
    <w:unhideWhenUsed/>
    <w:qFormat/>
    <w:rsid w:val="00FF0C6D"/>
    <w:pPr>
      <w:ind w:left="240"/>
    </w:pPr>
    <w:rPr>
      <w:rFonts w:asciiTheme="minorHAnsi" w:hAnsiTheme="minorHAnsi"/>
      <w:sz w:val="20"/>
      <w:szCs w:val="20"/>
    </w:rPr>
  </w:style>
  <w:style w:type="paragraph" w:styleId="TOC4">
    <w:name w:val="toc 4"/>
    <w:basedOn w:val="Normal"/>
    <w:next w:val="Normal"/>
    <w:autoRedefine/>
    <w:uiPriority w:val="39"/>
    <w:unhideWhenUsed/>
    <w:rsid w:val="00FF0C6D"/>
    <w:pPr>
      <w:ind w:left="480"/>
    </w:pPr>
    <w:rPr>
      <w:rFonts w:asciiTheme="minorHAnsi" w:hAnsiTheme="minorHAnsi"/>
      <w:sz w:val="20"/>
      <w:szCs w:val="20"/>
    </w:rPr>
  </w:style>
  <w:style w:type="paragraph" w:styleId="TOC5">
    <w:name w:val="toc 5"/>
    <w:basedOn w:val="Normal"/>
    <w:next w:val="Normal"/>
    <w:autoRedefine/>
    <w:uiPriority w:val="39"/>
    <w:unhideWhenUsed/>
    <w:rsid w:val="00FF0C6D"/>
    <w:pPr>
      <w:ind w:left="720"/>
    </w:pPr>
    <w:rPr>
      <w:rFonts w:asciiTheme="minorHAnsi" w:hAnsiTheme="minorHAnsi"/>
      <w:sz w:val="20"/>
      <w:szCs w:val="20"/>
    </w:rPr>
  </w:style>
  <w:style w:type="paragraph" w:styleId="TOC6">
    <w:name w:val="toc 6"/>
    <w:basedOn w:val="Normal"/>
    <w:next w:val="Normal"/>
    <w:autoRedefine/>
    <w:uiPriority w:val="39"/>
    <w:unhideWhenUsed/>
    <w:rsid w:val="00FF0C6D"/>
    <w:pPr>
      <w:ind w:left="960"/>
    </w:pPr>
    <w:rPr>
      <w:rFonts w:asciiTheme="minorHAnsi" w:hAnsiTheme="minorHAnsi"/>
      <w:sz w:val="20"/>
      <w:szCs w:val="20"/>
    </w:rPr>
  </w:style>
  <w:style w:type="paragraph" w:styleId="TOC7">
    <w:name w:val="toc 7"/>
    <w:basedOn w:val="Normal"/>
    <w:next w:val="Normal"/>
    <w:autoRedefine/>
    <w:uiPriority w:val="39"/>
    <w:unhideWhenUsed/>
    <w:rsid w:val="00FF0C6D"/>
    <w:pPr>
      <w:ind w:left="1200"/>
    </w:pPr>
    <w:rPr>
      <w:rFonts w:asciiTheme="minorHAnsi" w:hAnsiTheme="minorHAnsi"/>
      <w:sz w:val="20"/>
      <w:szCs w:val="20"/>
    </w:rPr>
  </w:style>
  <w:style w:type="paragraph" w:styleId="TOC8">
    <w:name w:val="toc 8"/>
    <w:basedOn w:val="Normal"/>
    <w:next w:val="Normal"/>
    <w:autoRedefine/>
    <w:uiPriority w:val="39"/>
    <w:unhideWhenUsed/>
    <w:rsid w:val="00FF0C6D"/>
    <w:pPr>
      <w:ind w:left="1440"/>
    </w:pPr>
    <w:rPr>
      <w:rFonts w:asciiTheme="minorHAnsi" w:hAnsiTheme="minorHAnsi"/>
      <w:sz w:val="20"/>
      <w:szCs w:val="20"/>
    </w:rPr>
  </w:style>
  <w:style w:type="paragraph" w:styleId="TOC9">
    <w:name w:val="toc 9"/>
    <w:basedOn w:val="Normal"/>
    <w:next w:val="Normal"/>
    <w:autoRedefine/>
    <w:uiPriority w:val="39"/>
    <w:unhideWhenUsed/>
    <w:rsid w:val="00FF0C6D"/>
    <w:pPr>
      <w:ind w:left="1680"/>
    </w:pPr>
    <w:rPr>
      <w:rFonts w:asciiTheme="minorHAnsi" w:hAnsiTheme="minorHAnsi"/>
      <w:sz w:val="20"/>
      <w:szCs w:val="20"/>
    </w:rPr>
  </w:style>
  <w:style w:type="character" w:customStyle="1" w:styleId="Heading4Char">
    <w:name w:val="Heading 4 Char"/>
    <w:basedOn w:val="DefaultParagraphFont"/>
    <w:link w:val="Heading4"/>
    <w:uiPriority w:val="9"/>
    <w:rsid w:val="000A7CF9"/>
    <w:rPr>
      <w:rFonts w:asciiTheme="majorHAnsi" w:eastAsiaTheme="majorEastAsia" w:hAnsiTheme="majorHAnsi" w:cstheme="majorBidi"/>
      <w:b/>
      <w:bCs/>
      <w:i/>
      <w:iCs/>
      <w:color w:val="4F81BD" w:themeColor="accent1"/>
      <w:sz w:val="24"/>
      <w:szCs w:val="24"/>
      <w:lang w:val="en-US"/>
    </w:rPr>
  </w:style>
  <w:style w:type="character" w:customStyle="1" w:styleId="Heading5Char">
    <w:name w:val="Heading 5 Char"/>
    <w:basedOn w:val="DefaultParagraphFont"/>
    <w:link w:val="Heading5"/>
    <w:uiPriority w:val="9"/>
    <w:rsid w:val="000A7CF9"/>
    <w:rPr>
      <w:rFonts w:asciiTheme="majorHAnsi" w:eastAsiaTheme="majorEastAsia" w:hAnsiTheme="majorHAnsi" w:cstheme="majorBidi"/>
      <w:color w:val="243F60" w:themeColor="accent1" w:themeShade="7F"/>
      <w:sz w:val="24"/>
      <w:szCs w:val="24"/>
      <w:lang w:val="en-US"/>
    </w:rPr>
  </w:style>
  <w:style w:type="character" w:customStyle="1" w:styleId="Heading6Char">
    <w:name w:val="Heading 6 Char"/>
    <w:basedOn w:val="DefaultParagraphFont"/>
    <w:link w:val="Heading6"/>
    <w:uiPriority w:val="9"/>
    <w:rsid w:val="000A7CF9"/>
    <w:rPr>
      <w:rFonts w:asciiTheme="majorHAnsi" w:eastAsiaTheme="majorEastAsia" w:hAnsiTheme="majorHAnsi" w:cstheme="majorBidi"/>
      <w:i/>
      <w:iCs/>
      <w:color w:val="243F60" w:themeColor="accent1" w:themeShade="7F"/>
      <w:sz w:val="24"/>
      <w:szCs w:val="24"/>
      <w:lang w:val="en-US"/>
    </w:rPr>
  </w:style>
  <w:style w:type="paragraph" w:styleId="BlockText">
    <w:name w:val="Block Text"/>
    <w:basedOn w:val="Normal"/>
    <w:rsid w:val="0046541F"/>
    <w:pPr>
      <w:ind w:left="308" w:right="-28" w:hanging="308"/>
      <w:jc w:val="both"/>
    </w:pPr>
    <w:rPr>
      <w:szCs w:val="20"/>
      <w:lang w:val="lv-LV"/>
    </w:rPr>
  </w:style>
  <w:style w:type="table" w:styleId="TableGrid">
    <w:name w:val="Table Grid"/>
    <w:basedOn w:val="TableNormal"/>
    <w:unhideWhenUsed/>
    <w:rsid w:val="001F4B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52E4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
    <w:link w:val="ListParagraph"/>
    <w:uiPriority w:val="34"/>
    <w:qFormat/>
    <w:rsid w:val="00E97DF5"/>
    <w:rPr>
      <w:rFonts w:ascii="Times New Roman" w:eastAsia="Times New Roman" w:hAnsi="Times New Roman" w:cs="Times New Roman"/>
      <w:sz w:val="24"/>
      <w:szCs w:val="24"/>
      <w:lang w:val="en-US"/>
    </w:rPr>
  </w:style>
  <w:style w:type="paragraph" w:customStyle="1" w:styleId="RakstzCharCharRakstzCharCharRakstz4">
    <w:name w:val="Rakstz. Char Char Rakstz. Char Char Rakstz."/>
    <w:basedOn w:val="Normal"/>
    <w:rsid w:val="00917A9E"/>
    <w:pPr>
      <w:spacing w:after="160" w:line="240" w:lineRule="exact"/>
    </w:pPr>
    <w:rPr>
      <w:rFonts w:ascii="Tahoma" w:hAnsi="Tahoma"/>
      <w:sz w:val="20"/>
      <w:szCs w:val="20"/>
    </w:rPr>
  </w:style>
  <w:style w:type="character" w:styleId="FollowedHyperlink">
    <w:name w:val="FollowedHyperlink"/>
    <w:basedOn w:val="DefaultParagraphFont"/>
    <w:uiPriority w:val="99"/>
    <w:semiHidden/>
    <w:unhideWhenUsed/>
    <w:rsid w:val="00EA6DB2"/>
    <w:rPr>
      <w:color w:val="800080" w:themeColor="followedHyperlink"/>
      <w:u w:val="single"/>
    </w:rPr>
  </w:style>
  <w:style w:type="paragraph" w:customStyle="1" w:styleId="RakstzCharCharRakstzCharCharRakstz5">
    <w:name w:val="Rakstz. Char Char Rakstz. Char Char Rakstz."/>
    <w:basedOn w:val="Normal"/>
    <w:rsid w:val="008B45ED"/>
    <w:pPr>
      <w:spacing w:after="160" w:line="240" w:lineRule="exact"/>
    </w:pPr>
    <w:rPr>
      <w:rFonts w:ascii="Tahoma" w:hAnsi="Tahoma"/>
      <w:sz w:val="20"/>
      <w:szCs w:val="20"/>
    </w:rPr>
  </w:style>
  <w:style w:type="paragraph" w:customStyle="1" w:styleId="RakstzCharCharRakstzCharCharRakstz6">
    <w:name w:val="Rakstz. Char Char Rakstz. Char Char Rakstz."/>
    <w:basedOn w:val="Normal"/>
    <w:rsid w:val="00235D80"/>
    <w:pPr>
      <w:spacing w:after="160" w:line="240" w:lineRule="exact"/>
    </w:pPr>
    <w:rPr>
      <w:rFonts w:ascii="Tahoma" w:hAnsi="Tahoma"/>
      <w:sz w:val="20"/>
      <w:szCs w:val="20"/>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 Rakstz. Rakstz."/>
    <w:basedOn w:val="Normal"/>
    <w:link w:val="FootnoteTextChar"/>
    <w:uiPriority w:val="99"/>
    <w:unhideWhenUsed/>
    <w:rsid w:val="006A43E8"/>
    <w:rPr>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6A43E8"/>
    <w:rPr>
      <w:rFonts w:ascii="Times New Roman" w:eastAsia="Times New Roman" w:hAnsi="Times New Roman" w:cs="Times New Roman"/>
      <w:sz w:val="20"/>
      <w:szCs w:val="20"/>
      <w:lang w:val="en-US"/>
    </w:rPr>
  </w:style>
  <w:style w:type="character" w:styleId="FootnoteReference">
    <w:name w:val="footnote reference"/>
    <w:aliases w:val="Footnote symbol"/>
    <w:basedOn w:val="DefaultParagraphFont"/>
    <w:uiPriority w:val="99"/>
    <w:unhideWhenUsed/>
    <w:qFormat/>
    <w:rsid w:val="006A43E8"/>
    <w:rPr>
      <w:vertAlign w:val="superscript"/>
    </w:rPr>
  </w:style>
  <w:style w:type="paragraph" w:customStyle="1" w:styleId="RakstzCharCharRakstzCharCharRakstz7">
    <w:name w:val="Rakstz. Char Char Rakstz. Char Char Rakstz."/>
    <w:basedOn w:val="Normal"/>
    <w:rsid w:val="001946A9"/>
    <w:pPr>
      <w:spacing w:after="160" w:line="240" w:lineRule="exact"/>
    </w:pPr>
    <w:rPr>
      <w:rFonts w:ascii="Tahoma" w:hAnsi="Tahoma"/>
      <w:sz w:val="20"/>
      <w:szCs w:val="20"/>
    </w:rPr>
  </w:style>
  <w:style w:type="paragraph" w:styleId="Revision">
    <w:name w:val="Revision"/>
    <w:hidden/>
    <w:uiPriority w:val="99"/>
    <w:semiHidden/>
    <w:rsid w:val="00ED470D"/>
    <w:pPr>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022103">
      <w:bodyDiv w:val="1"/>
      <w:marLeft w:val="0"/>
      <w:marRight w:val="0"/>
      <w:marTop w:val="0"/>
      <w:marBottom w:val="0"/>
      <w:divBdr>
        <w:top w:val="none" w:sz="0" w:space="0" w:color="auto"/>
        <w:left w:val="none" w:sz="0" w:space="0" w:color="auto"/>
        <w:bottom w:val="none" w:sz="0" w:space="0" w:color="auto"/>
        <w:right w:val="none" w:sz="0" w:space="0" w:color="auto"/>
      </w:divBdr>
    </w:div>
    <w:div w:id="217204861">
      <w:bodyDiv w:val="1"/>
      <w:marLeft w:val="0"/>
      <w:marRight w:val="0"/>
      <w:marTop w:val="0"/>
      <w:marBottom w:val="0"/>
      <w:divBdr>
        <w:top w:val="none" w:sz="0" w:space="0" w:color="auto"/>
        <w:left w:val="none" w:sz="0" w:space="0" w:color="auto"/>
        <w:bottom w:val="none" w:sz="0" w:space="0" w:color="auto"/>
        <w:right w:val="none" w:sz="0" w:space="0" w:color="auto"/>
      </w:divBdr>
    </w:div>
    <w:div w:id="469980867">
      <w:bodyDiv w:val="1"/>
      <w:marLeft w:val="0"/>
      <w:marRight w:val="0"/>
      <w:marTop w:val="0"/>
      <w:marBottom w:val="0"/>
      <w:divBdr>
        <w:top w:val="none" w:sz="0" w:space="0" w:color="auto"/>
        <w:left w:val="none" w:sz="0" w:space="0" w:color="auto"/>
        <w:bottom w:val="none" w:sz="0" w:space="0" w:color="auto"/>
        <w:right w:val="none" w:sz="0" w:space="0" w:color="auto"/>
      </w:divBdr>
    </w:div>
    <w:div w:id="615988567">
      <w:bodyDiv w:val="1"/>
      <w:marLeft w:val="0"/>
      <w:marRight w:val="0"/>
      <w:marTop w:val="0"/>
      <w:marBottom w:val="0"/>
      <w:divBdr>
        <w:top w:val="none" w:sz="0" w:space="0" w:color="auto"/>
        <w:left w:val="none" w:sz="0" w:space="0" w:color="auto"/>
        <w:bottom w:val="none" w:sz="0" w:space="0" w:color="auto"/>
        <w:right w:val="none" w:sz="0" w:space="0" w:color="auto"/>
      </w:divBdr>
    </w:div>
    <w:div w:id="1018507411">
      <w:bodyDiv w:val="1"/>
      <w:marLeft w:val="0"/>
      <w:marRight w:val="0"/>
      <w:marTop w:val="0"/>
      <w:marBottom w:val="0"/>
      <w:divBdr>
        <w:top w:val="none" w:sz="0" w:space="0" w:color="auto"/>
        <w:left w:val="none" w:sz="0" w:space="0" w:color="auto"/>
        <w:bottom w:val="none" w:sz="0" w:space="0" w:color="auto"/>
        <w:right w:val="none" w:sz="0" w:space="0" w:color="auto"/>
      </w:divBdr>
    </w:div>
    <w:div w:id="1028070797">
      <w:bodyDiv w:val="1"/>
      <w:marLeft w:val="0"/>
      <w:marRight w:val="0"/>
      <w:marTop w:val="0"/>
      <w:marBottom w:val="0"/>
      <w:divBdr>
        <w:top w:val="none" w:sz="0" w:space="0" w:color="auto"/>
        <w:left w:val="none" w:sz="0" w:space="0" w:color="auto"/>
        <w:bottom w:val="none" w:sz="0" w:space="0" w:color="auto"/>
        <w:right w:val="none" w:sz="0" w:space="0" w:color="auto"/>
      </w:divBdr>
    </w:div>
    <w:div w:id="1351057404">
      <w:bodyDiv w:val="1"/>
      <w:marLeft w:val="0"/>
      <w:marRight w:val="0"/>
      <w:marTop w:val="0"/>
      <w:marBottom w:val="0"/>
      <w:divBdr>
        <w:top w:val="none" w:sz="0" w:space="0" w:color="auto"/>
        <w:left w:val="none" w:sz="0" w:space="0" w:color="auto"/>
        <w:bottom w:val="none" w:sz="0" w:space="0" w:color="auto"/>
        <w:right w:val="none" w:sz="0" w:space="0" w:color="auto"/>
      </w:divBdr>
    </w:div>
    <w:div w:id="1399279115">
      <w:bodyDiv w:val="1"/>
      <w:marLeft w:val="0"/>
      <w:marRight w:val="0"/>
      <w:marTop w:val="0"/>
      <w:marBottom w:val="0"/>
      <w:divBdr>
        <w:top w:val="none" w:sz="0" w:space="0" w:color="auto"/>
        <w:left w:val="none" w:sz="0" w:space="0" w:color="auto"/>
        <w:bottom w:val="none" w:sz="0" w:space="0" w:color="auto"/>
        <w:right w:val="none" w:sz="0" w:space="0" w:color="auto"/>
      </w:divBdr>
    </w:div>
    <w:div w:id="1627151954">
      <w:bodyDiv w:val="1"/>
      <w:marLeft w:val="0"/>
      <w:marRight w:val="0"/>
      <w:marTop w:val="0"/>
      <w:marBottom w:val="0"/>
      <w:divBdr>
        <w:top w:val="none" w:sz="0" w:space="0" w:color="auto"/>
        <w:left w:val="none" w:sz="0" w:space="0" w:color="auto"/>
        <w:bottom w:val="none" w:sz="0" w:space="0" w:color="auto"/>
        <w:right w:val="none" w:sz="0" w:space="0" w:color="auto"/>
      </w:divBdr>
    </w:div>
    <w:div w:id="1797718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eis.gov.lv/EKEIS/Supplier/Organizer/309" TargetMode="External"/><Relationship Id="rId18" Type="http://schemas.openxmlformats.org/officeDocument/2006/relationships/hyperlink" Target="http://www.eis.gov.lv" TargetMode="External"/><Relationship Id="rId26" Type="http://schemas.openxmlformats.org/officeDocument/2006/relationships/hyperlink" Target="http://espd.eis.gov.lv/" TargetMode="External"/><Relationship Id="rId3" Type="http://schemas.openxmlformats.org/officeDocument/2006/relationships/styles" Target="styles.xml"/><Relationship Id="rId21" Type="http://schemas.openxmlformats.org/officeDocument/2006/relationships/hyperlink" Target="https://www.eis.gov.lv/EIS/Publications/PublicationView.aspx?PublicationId=4&amp;systemCode=CORE" TargetMode="External"/><Relationship Id="rId7" Type="http://schemas.openxmlformats.org/officeDocument/2006/relationships/endnotes" Target="endnotes.xml"/><Relationship Id="rId12" Type="http://schemas.openxmlformats.org/officeDocument/2006/relationships/hyperlink" Target="mailto:aslimnica@aslimnica.lv" TargetMode="External"/><Relationship Id="rId17" Type="http://schemas.openxmlformats.org/officeDocument/2006/relationships/hyperlink" Target="http://www.eis.gov.lv" TargetMode="External"/><Relationship Id="rId25" Type="http://schemas.openxmlformats.org/officeDocument/2006/relationships/hyperlink" Target="http://www.ur.gov.lv" TargetMode="External"/><Relationship Id="rId2" Type="http://schemas.openxmlformats.org/officeDocument/2006/relationships/numbering" Target="numbering.xml"/><Relationship Id="rId16" Type="http://schemas.openxmlformats.org/officeDocument/2006/relationships/hyperlink" Target="https://www.eis.gov.lv/EKEIS/Supplier/Organizer/309" TargetMode="External"/><Relationship Id="rId20" Type="http://schemas.openxmlformats.org/officeDocument/2006/relationships/hyperlink" Target="https://www.eis.gov.lv/EKEIS/Supplier/Organizer/309"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mailto:aslimnica@aslimnica.lv" TargetMode="External"/><Relationship Id="rId5" Type="http://schemas.openxmlformats.org/officeDocument/2006/relationships/webSettings" Target="webSettings.xml"/><Relationship Id="rId15" Type="http://schemas.openxmlformats.org/officeDocument/2006/relationships/hyperlink" Target="mailto:iepirkumi@aslimnica.lv" TargetMode="External"/><Relationship Id="rId23" Type="http://schemas.openxmlformats.org/officeDocument/2006/relationships/hyperlink" Target="https://www.eis.gov.lv/EKEIS/Supplier/" TargetMode="Externa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s://www.eis.gov.lv/EKEIS/Supplier/Organizer/309"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 Id="rId27" Type="http://schemas.openxmlformats.org/officeDocument/2006/relationships/hyperlink" Target="http://www.eis.gov.lv" TargetMode="External"/><Relationship Id="rId30" Type="http://schemas.microsoft.com/office/2011/relationships/people" Target="peop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ED5953-6FC5-462E-9DAB-C959D6E83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27</Pages>
  <Words>46235</Words>
  <Characters>26354</Characters>
  <Application>Microsoft Office Word</Application>
  <DocSecurity>0</DocSecurity>
  <Lines>219</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sanita.lauceniece@aslimnica.lv</dc:creator>
  <cp:lastModifiedBy>Evita Dārzniece</cp:lastModifiedBy>
  <cp:revision>4</cp:revision>
  <cp:lastPrinted>2022-03-04T13:37:00Z</cp:lastPrinted>
  <dcterms:created xsi:type="dcterms:W3CDTF">2024-06-21T10:35:00Z</dcterms:created>
  <dcterms:modified xsi:type="dcterms:W3CDTF">2024-07-19T09:00:00Z</dcterms:modified>
</cp:coreProperties>
</file>