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78AB9" w14:textId="0E5D0DB5" w:rsidR="00766FF7" w:rsidRPr="00981468" w:rsidRDefault="005B761B" w:rsidP="00766FF7">
      <w:pPr>
        <w:spacing w:before="120" w:after="120"/>
        <w:jc w:val="right"/>
        <w:rPr>
          <w:sz w:val="22"/>
          <w:szCs w:val="22"/>
          <w:lang w:val="lv-LV"/>
        </w:rPr>
      </w:pPr>
      <w:r>
        <w:rPr>
          <w:sz w:val="22"/>
          <w:szCs w:val="22"/>
          <w:lang w:val="lv-LV"/>
        </w:rPr>
        <w:t xml:space="preserve"> </w:t>
      </w:r>
      <w:r w:rsidR="00766FF7" w:rsidRPr="00981468">
        <w:rPr>
          <w:sz w:val="22"/>
          <w:szCs w:val="22"/>
          <w:lang w:val="lv-LV"/>
        </w:rPr>
        <w:t>APSTIPRINĀTS</w:t>
      </w:r>
      <w:r w:rsidR="00766FF7" w:rsidRPr="00981468">
        <w:rPr>
          <w:sz w:val="22"/>
          <w:szCs w:val="22"/>
          <w:lang w:val="lv-LV"/>
        </w:rPr>
        <w:br/>
        <w:t>Iepirkuma komisijas</w:t>
      </w:r>
      <w:r w:rsidR="00766FF7" w:rsidRPr="00981468">
        <w:rPr>
          <w:sz w:val="22"/>
          <w:szCs w:val="22"/>
          <w:lang w:val="lv-LV"/>
        </w:rPr>
        <w:br/>
        <w:t xml:space="preserve">2024. gada </w:t>
      </w:r>
      <w:r w:rsidR="00D650CC">
        <w:rPr>
          <w:sz w:val="22"/>
          <w:szCs w:val="22"/>
          <w:lang w:val="lv-LV"/>
        </w:rPr>
        <w:t>___________</w:t>
      </w:r>
      <w:r w:rsidR="00766FF7" w:rsidRPr="00981468">
        <w:rPr>
          <w:sz w:val="22"/>
          <w:szCs w:val="22"/>
          <w:lang w:val="lv-LV"/>
        </w:rPr>
        <w:t xml:space="preserve"> sēdē</w:t>
      </w:r>
      <w:r w:rsidR="00766FF7" w:rsidRPr="00981468">
        <w:rPr>
          <w:sz w:val="22"/>
          <w:szCs w:val="22"/>
          <w:lang w:val="lv-LV"/>
        </w:rPr>
        <w:br/>
        <w:t>protokols Nr. 1</w:t>
      </w:r>
    </w:p>
    <w:p w14:paraId="5E219FB1" w14:textId="77777777" w:rsidR="00766FF7" w:rsidRPr="00981468" w:rsidRDefault="00766FF7" w:rsidP="00766FF7">
      <w:pPr>
        <w:spacing w:before="120" w:after="120"/>
        <w:jc w:val="right"/>
        <w:rPr>
          <w:sz w:val="22"/>
          <w:szCs w:val="22"/>
          <w:lang w:val="lv-LV"/>
        </w:rPr>
      </w:pPr>
    </w:p>
    <w:p w14:paraId="4AF823E4" w14:textId="77777777" w:rsidR="00766FF7" w:rsidRPr="00981468" w:rsidRDefault="00766FF7" w:rsidP="00766FF7">
      <w:pPr>
        <w:spacing w:before="120" w:after="120"/>
        <w:rPr>
          <w:sz w:val="22"/>
          <w:szCs w:val="22"/>
          <w:lang w:val="lv-LV"/>
        </w:rPr>
      </w:pPr>
    </w:p>
    <w:p w14:paraId="2C85AC75" w14:textId="77777777" w:rsidR="00766FF7" w:rsidRPr="00981468" w:rsidRDefault="00766FF7" w:rsidP="00766FF7">
      <w:pPr>
        <w:spacing w:before="120" w:after="120"/>
        <w:jc w:val="center"/>
        <w:rPr>
          <w:sz w:val="22"/>
          <w:szCs w:val="22"/>
          <w:lang w:val="lv-LV"/>
        </w:rPr>
      </w:pPr>
      <w:r w:rsidRPr="00981468">
        <w:rPr>
          <w:sz w:val="22"/>
          <w:szCs w:val="22"/>
          <w:lang w:val="lv-LV"/>
        </w:rPr>
        <w:t>SIA „Rīgas Austrumu klīniskā universitātes slimnīca”</w:t>
      </w:r>
    </w:p>
    <w:p w14:paraId="1F35DB0C" w14:textId="3748CDAA" w:rsidR="00766FF7" w:rsidRPr="00981468" w:rsidRDefault="00D650CC" w:rsidP="00766FF7">
      <w:pPr>
        <w:spacing w:before="120" w:after="120"/>
        <w:jc w:val="center"/>
        <w:rPr>
          <w:b/>
          <w:bCs/>
          <w:sz w:val="22"/>
          <w:szCs w:val="22"/>
          <w:lang w:val="lv-LV"/>
        </w:rPr>
      </w:pPr>
      <w:r w:rsidRPr="00D650CC">
        <w:rPr>
          <w:b/>
          <w:bCs/>
          <w:sz w:val="22"/>
          <w:szCs w:val="22"/>
          <w:lang w:val="lv-LV"/>
        </w:rPr>
        <w:t>IEPIRKUMA PROCEDŪRAS</w:t>
      </w:r>
    </w:p>
    <w:p w14:paraId="70212D54" w14:textId="74AD2F3A" w:rsidR="00766FF7" w:rsidRPr="00981468" w:rsidRDefault="00D650CC" w:rsidP="00766FF7">
      <w:pPr>
        <w:spacing w:before="120" w:after="120"/>
        <w:jc w:val="center"/>
        <w:rPr>
          <w:b/>
          <w:bCs/>
          <w:sz w:val="22"/>
          <w:szCs w:val="22"/>
          <w:lang w:val="lv-LV"/>
        </w:rPr>
      </w:pPr>
      <w:r>
        <w:rPr>
          <w:b/>
          <w:bCs/>
          <w:sz w:val="22"/>
          <w:szCs w:val="22"/>
          <w:lang w:val="lv-LV"/>
        </w:rPr>
        <w:t>“</w:t>
      </w:r>
      <w:r w:rsidRPr="00D650CC">
        <w:rPr>
          <w:b/>
          <w:bCs/>
          <w:sz w:val="22"/>
          <w:szCs w:val="22"/>
          <w:lang w:val="lv-LV"/>
        </w:rPr>
        <w:t>Fiziskās apsardzes pakalpojums</w:t>
      </w:r>
      <w:r>
        <w:rPr>
          <w:b/>
          <w:bCs/>
          <w:sz w:val="22"/>
          <w:szCs w:val="22"/>
          <w:lang w:val="lv-LV"/>
        </w:rPr>
        <w:t>”</w:t>
      </w:r>
    </w:p>
    <w:p w14:paraId="43D4E4C7" w14:textId="77777777" w:rsidR="00766FF7" w:rsidRPr="00981468" w:rsidRDefault="00766FF7" w:rsidP="00766FF7">
      <w:pPr>
        <w:spacing w:before="120" w:after="120"/>
        <w:jc w:val="center"/>
        <w:rPr>
          <w:b/>
          <w:bCs/>
          <w:sz w:val="22"/>
          <w:szCs w:val="22"/>
          <w:lang w:val="lv-LV"/>
        </w:rPr>
      </w:pPr>
    </w:p>
    <w:p w14:paraId="59598A79" w14:textId="5C1E2C9E" w:rsidR="00766FF7" w:rsidRPr="00D650CC" w:rsidRDefault="00766FF7" w:rsidP="00766FF7">
      <w:pPr>
        <w:spacing w:before="120" w:after="120"/>
        <w:jc w:val="center"/>
        <w:rPr>
          <w:bCs/>
          <w:sz w:val="22"/>
          <w:szCs w:val="22"/>
          <w:lang w:val="lv-LV"/>
        </w:rPr>
      </w:pPr>
      <w:r w:rsidRPr="00981468">
        <w:rPr>
          <w:b/>
          <w:bCs/>
          <w:sz w:val="22"/>
          <w:szCs w:val="22"/>
          <w:lang w:val="lv-LV"/>
        </w:rPr>
        <w:t>Iepirkuma identifikācijas Nr. RAKUS 2024/</w:t>
      </w:r>
      <w:r w:rsidR="00D650CC">
        <w:rPr>
          <w:b/>
          <w:bCs/>
          <w:sz w:val="22"/>
          <w:szCs w:val="22"/>
          <w:lang w:val="lv-LV"/>
        </w:rPr>
        <w:t>97</w:t>
      </w:r>
      <w:r w:rsidRPr="00981468">
        <w:rPr>
          <w:b/>
          <w:bCs/>
          <w:sz w:val="22"/>
          <w:szCs w:val="22"/>
          <w:lang w:val="lv-LV"/>
        </w:rPr>
        <w:t>K</w:t>
      </w:r>
      <w:r w:rsidR="00D650CC" w:rsidRPr="00D650CC">
        <w:rPr>
          <w:bCs/>
          <w:sz w:val="22"/>
          <w:szCs w:val="22"/>
          <w:lang w:val="lv-LV"/>
        </w:rPr>
        <w:t>_apspriede</w:t>
      </w:r>
    </w:p>
    <w:p w14:paraId="5B22182D" w14:textId="77777777" w:rsidR="00766FF7" w:rsidRPr="00981468" w:rsidRDefault="00766FF7" w:rsidP="00766FF7">
      <w:pPr>
        <w:spacing w:before="120" w:after="120"/>
        <w:jc w:val="center"/>
        <w:rPr>
          <w:b/>
          <w:bCs/>
          <w:sz w:val="22"/>
          <w:szCs w:val="22"/>
          <w:lang w:val="lv-LV"/>
        </w:rPr>
      </w:pPr>
      <w:r w:rsidRPr="00981468">
        <w:rPr>
          <w:b/>
          <w:bCs/>
          <w:sz w:val="22"/>
          <w:szCs w:val="22"/>
          <w:lang w:val="lv-LV"/>
        </w:rPr>
        <w:t>NOLIKUMS</w:t>
      </w:r>
    </w:p>
    <w:p w14:paraId="4606567B" w14:textId="77777777" w:rsidR="00766FF7" w:rsidRPr="00981468" w:rsidRDefault="00766FF7" w:rsidP="00766FF7">
      <w:pPr>
        <w:spacing w:before="120" w:after="120"/>
        <w:jc w:val="center"/>
        <w:rPr>
          <w:b/>
          <w:bCs/>
          <w:sz w:val="22"/>
          <w:szCs w:val="22"/>
          <w:lang w:val="lv-LV"/>
        </w:rPr>
      </w:pPr>
    </w:p>
    <w:p w14:paraId="7C30883E" w14:textId="77777777" w:rsidR="00766FF7" w:rsidRPr="00981468" w:rsidRDefault="00766FF7" w:rsidP="00766FF7">
      <w:pPr>
        <w:spacing w:before="120" w:after="120"/>
        <w:jc w:val="center"/>
        <w:rPr>
          <w:b/>
          <w:bCs/>
          <w:sz w:val="22"/>
          <w:szCs w:val="22"/>
          <w:lang w:val="lv-LV"/>
        </w:rPr>
      </w:pPr>
    </w:p>
    <w:p w14:paraId="6CE7B160" w14:textId="77777777" w:rsidR="00766FF7" w:rsidRPr="00981468" w:rsidRDefault="00766FF7" w:rsidP="00766FF7">
      <w:pPr>
        <w:spacing w:before="120" w:after="120"/>
        <w:jc w:val="center"/>
        <w:rPr>
          <w:b/>
          <w:bCs/>
          <w:sz w:val="22"/>
          <w:szCs w:val="22"/>
          <w:lang w:val="lv-LV"/>
        </w:rPr>
      </w:pPr>
    </w:p>
    <w:p w14:paraId="0F8C9DA6" w14:textId="77777777" w:rsidR="00766FF7" w:rsidRPr="00981468" w:rsidRDefault="00766FF7" w:rsidP="00766FF7">
      <w:pPr>
        <w:spacing w:before="120" w:after="120"/>
        <w:jc w:val="center"/>
        <w:rPr>
          <w:sz w:val="22"/>
          <w:szCs w:val="22"/>
          <w:lang w:val="lv-LV"/>
        </w:rPr>
        <w:sectPr w:rsidR="00766FF7" w:rsidRPr="00981468" w:rsidSect="00550ECC">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981468">
        <w:rPr>
          <w:sz w:val="22"/>
          <w:szCs w:val="22"/>
          <w:lang w:val="lv-LV"/>
        </w:rPr>
        <w:t>Rīga, 2024</w:t>
      </w:r>
    </w:p>
    <w:p w14:paraId="2088A0D4" w14:textId="77777777" w:rsidR="00766FF7" w:rsidRPr="00981468" w:rsidRDefault="00766FF7" w:rsidP="00766FF7">
      <w:pPr>
        <w:pStyle w:val="Heading1"/>
        <w:tabs>
          <w:tab w:val="center" w:pos="4535"/>
        </w:tabs>
        <w:spacing w:before="120" w:after="120"/>
        <w:rPr>
          <w:rFonts w:ascii="Times New Roman" w:hAnsi="Times New Roman"/>
          <w:sz w:val="22"/>
          <w:szCs w:val="22"/>
        </w:rPr>
      </w:pPr>
      <w:bookmarkStart w:id="0" w:name="_Ref38341330"/>
      <w:bookmarkStart w:id="1" w:name="_Toc59334717"/>
      <w:bookmarkStart w:id="2" w:name="_Toc61422120"/>
      <w:bookmarkStart w:id="3" w:name="_Toc364417625"/>
      <w:bookmarkStart w:id="4" w:name="_Toc492890752"/>
      <w:bookmarkStart w:id="5" w:name="_Toc108085030"/>
      <w:r w:rsidRPr="00981468">
        <w:rPr>
          <w:rFonts w:ascii="Times New Roman" w:hAnsi="Times New Roman"/>
          <w:sz w:val="22"/>
          <w:szCs w:val="22"/>
        </w:rPr>
        <w:lastRenderedPageBreak/>
        <w:t>1. Vispārīgā informācija</w:t>
      </w:r>
      <w:bookmarkEnd w:id="0"/>
      <w:bookmarkEnd w:id="1"/>
      <w:bookmarkEnd w:id="2"/>
      <w:bookmarkEnd w:id="3"/>
      <w:bookmarkEnd w:id="4"/>
      <w:bookmarkEnd w:id="5"/>
    </w:p>
    <w:p w14:paraId="348EAF58" w14:textId="77777777" w:rsidR="00766FF7" w:rsidRPr="00981468" w:rsidRDefault="00766FF7" w:rsidP="00766FF7">
      <w:pPr>
        <w:pStyle w:val="Heading2"/>
        <w:spacing w:before="120" w:after="120"/>
        <w:ind w:left="567" w:hanging="567"/>
        <w:jc w:val="left"/>
        <w:rPr>
          <w:sz w:val="22"/>
          <w:szCs w:val="22"/>
        </w:rPr>
      </w:pPr>
      <w:bookmarkStart w:id="6" w:name="_Toc108085031"/>
      <w:r w:rsidRPr="00981468">
        <w:rPr>
          <w:sz w:val="22"/>
          <w:szCs w:val="22"/>
        </w:rPr>
        <w:t>1.1.</w:t>
      </w:r>
      <w:r w:rsidRPr="00981468">
        <w:rPr>
          <w:sz w:val="22"/>
          <w:szCs w:val="22"/>
        </w:rPr>
        <w:tab/>
        <w:t>Iepirkuma identifikācijas numurs</w:t>
      </w:r>
      <w:bookmarkEnd w:id="6"/>
    </w:p>
    <w:p w14:paraId="60E9A400" w14:textId="43573419" w:rsidR="00766FF7" w:rsidRPr="00981468" w:rsidRDefault="00766FF7" w:rsidP="00766FF7">
      <w:pPr>
        <w:spacing w:before="120" w:after="120"/>
        <w:ind w:firstLine="720"/>
        <w:rPr>
          <w:i/>
          <w:sz w:val="22"/>
          <w:szCs w:val="22"/>
          <w:lang w:val="lv-LV"/>
        </w:rPr>
      </w:pPr>
      <w:r w:rsidRPr="00981468">
        <w:rPr>
          <w:b/>
          <w:sz w:val="22"/>
          <w:szCs w:val="22"/>
          <w:lang w:val="lv-LV"/>
        </w:rPr>
        <w:t>RAKUS 2024/</w:t>
      </w:r>
      <w:r w:rsidR="00D650CC">
        <w:rPr>
          <w:b/>
          <w:sz w:val="22"/>
          <w:szCs w:val="22"/>
          <w:lang w:val="lv-LV"/>
        </w:rPr>
        <w:t>97</w:t>
      </w:r>
      <w:r w:rsidRPr="00981468">
        <w:rPr>
          <w:b/>
          <w:sz w:val="22"/>
          <w:szCs w:val="22"/>
          <w:lang w:val="lv-LV"/>
        </w:rPr>
        <w:t>K</w:t>
      </w:r>
    </w:p>
    <w:p w14:paraId="7E457674" w14:textId="77777777" w:rsidR="00766FF7" w:rsidRPr="00981468" w:rsidRDefault="00766FF7" w:rsidP="00766FF7">
      <w:pPr>
        <w:spacing w:before="120" w:after="120"/>
        <w:ind w:firstLine="567"/>
        <w:rPr>
          <w:sz w:val="22"/>
          <w:szCs w:val="22"/>
          <w:lang w:val="lv-LV"/>
        </w:rPr>
      </w:pPr>
    </w:p>
    <w:p w14:paraId="49DE33E8" w14:textId="77777777" w:rsidR="00766FF7" w:rsidRPr="00981468" w:rsidRDefault="00766FF7" w:rsidP="00766FF7">
      <w:pPr>
        <w:pStyle w:val="Heading2"/>
        <w:spacing w:before="120" w:after="120"/>
        <w:ind w:left="567" w:hanging="567"/>
        <w:jc w:val="left"/>
        <w:rPr>
          <w:sz w:val="22"/>
          <w:szCs w:val="22"/>
        </w:rPr>
      </w:pPr>
      <w:bookmarkStart w:id="7" w:name="_Toc108085032"/>
      <w:r w:rsidRPr="00981468">
        <w:rPr>
          <w:sz w:val="22"/>
          <w:szCs w:val="22"/>
        </w:rPr>
        <w:t>1.2.</w:t>
      </w:r>
      <w:r w:rsidRPr="00981468">
        <w:rPr>
          <w:sz w:val="22"/>
          <w:szCs w:val="22"/>
        </w:rPr>
        <w:tab/>
        <w:t>Pasūtītājs</w:t>
      </w:r>
      <w:bookmarkEnd w:id="7"/>
      <w:r w:rsidRPr="00981468">
        <w:rPr>
          <w:sz w:val="22"/>
          <w:szCs w:val="22"/>
        </w:rPr>
        <w:t xml:space="preserve"> un kontaktpersona</w:t>
      </w:r>
    </w:p>
    <w:p w14:paraId="6C7A172E" w14:textId="77777777" w:rsidR="00766FF7" w:rsidRPr="00981468" w:rsidRDefault="00766FF7" w:rsidP="00766FF7">
      <w:pPr>
        <w:spacing w:before="120" w:after="120"/>
        <w:ind w:left="709" w:hanging="709"/>
        <w:jc w:val="both"/>
        <w:rPr>
          <w:b/>
          <w:sz w:val="22"/>
          <w:szCs w:val="22"/>
          <w:lang w:val="lv-LV"/>
        </w:rPr>
      </w:pPr>
      <w:r w:rsidRPr="00981468">
        <w:rPr>
          <w:sz w:val="22"/>
          <w:szCs w:val="22"/>
          <w:lang w:val="lv-LV"/>
        </w:rPr>
        <w:t xml:space="preserve">1.2.1. </w:t>
      </w:r>
      <w:r w:rsidRPr="00981468">
        <w:rPr>
          <w:sz w:val="22"/>
          <w:szCs w:val="22"/>
          <w:lang w:val="lv-LV"/>
        </w:rPr>
        <w:tab/>
      </w:r>
      <w:r w:rsidRPr="00981468">
        <w:rPr>
          <w:b/>
          <w:sz w:val="22"/>
          <w:szCs w:val="22"/>
          <w:lang w:val="lv-LV"/>
        </w:rPr>
        <w:t xml:space="preserve">SIA „Rīgas Austrumu klīniskā universitātes slimnīca” </w:t>
      </w:r>
    </w:p>
    <w:p w14:paraId="22D83FFE" w14:textId="77777777" w:rsidR="00766FF7" w:rsidRPr="00981468" w:rsidRDefault="00766FF7" w:rsidP="00766FF7">
      <w:pPr>
        <w:spacing w:before="120" w:after="120"/>
        <w:ind w:left="709"/>
        <w:jc w:val="both"/>
        <w:rPr>
          <w:sz w:val="22"/>
          <w:szCs w:val="22"/>
          <w:lang w:val="lv-LV"/>
        </w:rPr>
      </w:pPr>
      <w:r w:rsidRPr="00981468">
        <w:rPr>
          <w:sz w:val="22"/>
          <w:szCs w:val="22"/>
          <w:lang w:val="lv-LV"/>
        </w:rPr>
        <w:t>reģistrācijas Nr. 40003951628</w:t>
      </w:r>
    </w:p>
    <w:p w14:paraId="5D1BA58D" w14:textId="77777777" w:rsidR="00766FF7" w:rsidRPr="00981468" w:rsidRDefault="00766FF7" w:rsidP="00766FF7">
      <w:pPr>
        <w:spacing w:before="120" w:after="120"/>
        <w:ind w:left="709"/>
        <w:jc w:val="both"/>
        <w:rPr>
          <w:sz w:val="22"/>
          <w:szCs w:val="22"/>
          <w:lang w:val="lv-LV"/>
        </w:rPr>
      </w:pPr>
      <w:r w:rsidRPr="00981468">
        <w:rPr>
          <w:sz w:val="22"/>
          <w:szCs w:val="22"/>
          <w:lang w:val="lv-LV"/>
        </w:rPr>
        <w:t>juridiskā adrese: Hipokrāta iela 2, Rīga, LV – 1079</w:t>
      </w:r>
    </w:p>
    <w:p w14:paraId="08AAE77F" w14:textId="77777777" w:rsidR="00766FF7" w:rsidRPr="00981468" w:rsidRDefault="00766FF7" w:rsidP="00766FF7">
      <w:pPr>
        <w:spacing w:before="120" w:after="120"/>
        <w:ind w:left="709"/>
        <w:jc w:val="both"/>
        <w:rPr>
          <w:sz w:val="22"/>
          <w:szCs w:val="22"/>
          <w:lang w:val="lv-LV"/>
        </w:rPr>
      </w:pPr>
      <w:r w:rsidRPr="00981468">
        <w:rPr>
          <w:sz w:val="22"/>
          <w:szCs w:val="22"/>
          <w:lang w:val="lv-LV"/>
        </w:rPr>
        <w:t>tālrunis +371 67042400</w:t>
      </w:r>
    </w:p>
    <w:p w14:paraId="1F7F9B60" w14:textId="77777777" w:rsidR="00766FF7" w:rsidRPr="00981468" w:rsidRDefault="00766FF7" w:rsidP="00766FF7">
      <w:pPr>
        <w:spacing w:before="120" w:after="120"/>
        <w:ind w:left="709"/>
        <w:jc w:val="both"/>
        <w:rPr>
          <w:sz w:val="22"/>
          <w:szCs w:val="22"/>
          <w:lang w:val="lv-LV"/>
        </w:rPr>
      </w:pPr>
      <w:r w:rsidRPr="00981468">
        <w:rPr>
          <w:sz w:val="22"/>
          <w:szCs w:val="22"/>
          <w:lang w:val="lv-LV"/>
        </w:rPr>
        <w:t xml:space="preserve">e-pasts: </w:t>
      </w:r>
      <w:hyperlink r:id="rId13" w:history="1">
        <w:r w:rsidRPr="00981468">
          <w:rPr>
            <w:rStyle w:val="Hyperlink"/>
            <w:sz w:val="22"/>
            <w:szCs w:val="22"/>
            <w:lang w:val="lv-LV"/>
          </w:rPr>
          <w:t>aslimnica@aslimnica.lv</w:t>
        </w:r>
      </w:hyperlink>
      <w:r w:rsidRPr="00981468">
        <w:rPr>
          <w:sz w:val="22"/>
          <w:szCs w:val="22"/>
          <w:lang w:val="lv-LV"/>
        </w:rPr>
        <w:t xml:space="preserve"> </w:t>
      </w:r>
    </w:p>
    <w:p w14:paraId="7D787A1A" w14:textId="77777777" w:rsidR="00766FF7" w:rsidRPr="00981468" w:rsidRDefault="00766FF7" w:rsidP="00766FF7">
      <w:pPr>
        <w:spacing w:before="120" w:after="120"/>
        <w:ind w:left="709"/>
        <w:jc w:val="both"/>
        <w:rPr>
          <w:sz w:val="22"/>
          <w:szCs w:val="22"/>
          <w:lang w:val="lv-LV"/>
        </w:rPr>
      </w:pPr>
      <w:r w:rsidRPr="00981468">
        <w:rPr>
          <w:sz w:val="22"/>
          <w:szCs w:val="22"/>
          <w:lang w:val="lv-LV"/>
        </w:rPr>
        <w:t xml:space="preserve">oficiālā elektroniskā adrese: _DEFAULT@40003951628 </w:t>
      </w:r>
    </w:p>
    <w:p w14:paraId="11F13B8C" w14:textId="77777777" w:rsidR="00766FF7" w:rsidRPr="00981468" w:rsidRDefault="00766FF7" w:rsidP="00766FF7">
      <w:pPr>
        <w:pStyle w:val="BodyText"/>
        <w:spacing w:before="120" w:after="120"/>
        <w:ind w:left="709" w:hanging="709"/>
        <w:rPr>
          <w:sz w:val="22"/>
          <w:szCs w:val="22"/>
        </w:rPr>
      </w:pPr>
      <w:r w:rsidRPr="00981468">
        <w:rPr>
          <w:sz w:val="22"/>
          <w:szCs w:val="22"/>
        </w:rPr>
        <w:t>1.2.2.</w:t>
      </w:r>
      <w:r w:rsidRPr="00981468">
        <w:rPr>
          <w:sz w:val="22"/>
          <w:szCs w:val="22"/>
        </w:rPr>
        <w:tab/>
        <w:t xml:space="preserve">Pasūtītāja kontaktpersona: SIA „Rīgas Austrumu klīniskā universitātes slimnīca” Iepirkumu daļas vecākā juriste Aija Jēkabsone-Lasenberga, tālr. +371 29326258, e-pasts </w:t>
      </w:r>
      <w:hyperlink r:id="rId14" w:history="1">
        <w:r w:rsidRPr="00981468">
          <w:rPr>
            <w:rStyle w:val="Hyperlink"/>
            <w:sz w:val="22"/>
            <w:szCs w:val="22"/>
          </w:rPr>
          <w:t>aija.jekabsone@aslimnica.lv</w:t>
        </w:r>
      </w:hyperlink>
      <w:r w:rsidRPr="00981468">
        <w:rPr>
          <w:sz w:val="22"/>
          <w:szCs w:val="22"/>
        </w:rPr>
        <w:t>.</w:t>
      </w:r>
      <w:bookmarkStart w:id="8" w:name="_Toc108085033"/>
      <w:bookmarkStart w:id="9" w:name="_Toc132510673"/>
      <w:bookmarkStart w:id="10" w:name="_Toc421266104"/>
      <w:bookmarkStart w:id="11" w:name="_Toc59334722"/>
      <w:bookmarkStart w:id="12" w:name="_Toc61422125"/>
      <w:bookmarkStart w:id="13" w:name="_Toc364417629"/>
    </w:p>
    <w:p w14:paraId="6E862653" w14:textId="77777777" w:rsidR="00766FF7" w:rsidRPr="00981468" w:rsidRDefault="00766FF7" w:rsidP="00766FF7">
      <w:pPr>
        <w:pStyle w:val="Heading2"/>
        <w:numPr>
          <w:ilvl w:val="1"/>
          <w:numId w:val="0"/>
        </w:numPr>
        <w:tabs>
          <w:tab w:val="num" w:pos="576"/>
        </w:tabs>
        <w:spacing w:before="120" w:after="120"/>
        <w:ind w:left="576" w:hanging="576"/>
        <w:jc w:val="left"/>
        <w:rPr>
          <w:sz w:val="22"/>
          <w:szCs w:val="22"/>
        </w:rPr>
      </w:pPr>
    </w:p>
    <w:p w14:paraId="2B792E66" w14:textId="77777777" w:rsidR="00766FF7" w:rsidRPr="00981468" w:rsidRDefault="00766FF7" w:rsidP="00766FF7">
      <w:pPr>
        <w:pStyle w:val="Heading2"/>
        <w:numPr>
          <w:ilvl w:val="1"/>
          <w:numId w:val="0"/>
        </w:numPr>
        <w:tabs>
          <w:tab w:val="num" w:pos="576"/>
        </w:tabs>
        <w:spacing w:before="120" w:after="120"/>
        <w:ind w:left="576" w:hanging="576"/>
        <w:jc w:val="left"/>
        <w:rPr>
          <w:bCs/>
          <w:sz w:val="22"/>
          <w:szCs w:val="22"/>
          <w:lang w:eastAsia="en-US"/>
        </w:rPr>
      </w:pPr>
      <w:r w:rsidRPr="00981468">
        <w:rPr>
          <w:bCs/>
          <w:sz w:val="22"/>
          <w:szCs w:val="22"/>
          <w:lang w:eastAsia="en-US"/>
        </w:rPr>
        <w:t xml:space="preserve">1.3. </w:t>
      </w:r>
      <w:r w:rsidRPr="00981468">
        <w:rPr>
          <w:bCs/>
          <w:sz w:val="22"/>
          <w:szCs w:val="22"/>
          <w:lang w:eastAsia="en-US"/>
        </w:rPr>
        <w:tab/>
        <w:t>Pretendents</w:t>
      </w:r>
      <w:bookmarkEnd w:id="8"/>
    </w:p>
    <w:p w14:paraId="62F5B66D" w14:textId="6C4A2EC8" w:rsidR="00766FF7" w:rsidRPr="00981468" w:rsidRDefault="00766FF7" w:rsidP="00766FF7">
      <w:pPr>
        <w:pStyle w:val="BodyText"/>
        <w:spacing w:before="120" w:after="120"/>
        <w:ind w:left="709" w:hanging="709"/>
        <w:rPr>
          <w:sz w:val="22"/>
          <w:szCs w:val="22"/>
        </w:rPr>
      </w:pPr>
      <w:r w:rsidRPr="00981468">
        <w:rPr>
          <w:sz w:val="22"/>
          <w:szCs w:val="22"/>
        </w:rPr>
        <w:tab/>
        <w:t xml:space="preserve">Piegādātājs - fiziska vai juridiska persona vai pasūtītājs, šādu personu apvienība jebkurā to kombinācijā, kurš ir reģistrēts Elektronisko iepirkumu sistēmā (turpmāk – EIS) un ir iesniedzis piedāvājumu </w:t>
      </w:r>
      <w:r w:rsidR="00D650CC">
        <w:rPr>
          <w:sz w:val="22"/>
          <w:szCs w:val="22"/>
        </w:rPr>
        <w:t>iepirkumā</w:t>
      </w:r>
      <w:r w:rsidRPr="00981468">
        <w:rPr>
          <w:sz w:val="22"/>
          <w:szCs w:val="22"/>
        </w:rPr>
        <w:t xml:space="preserve"> “</w:t>
      </w:r>
      <w:r w:rsidR="00D650CC" w:rsidRPr="00D650CC">
        <w:rPr>
          <w:b/>
          <w:color w:val="000000"/>
          <w:sz w:val="22"/>
          <w:szCs w:val="22"/>
          <w:lang w:eastAsia="lv-LV"/>
        </w:rPr>
        <w:t>Fiziskās apsardzes pakalpojums</w:t>
      </w:r>
      <w:r w:rsidRPr="00981468">
        <w:rPr>
          <w:sz w:val="22"/>
          <w:szCs w:val="22"/>
        </w:rPr>
        <w:t>”, ID Nr. RAKUS 2024/</w:t>
      </w:r>
      <w:r w:rsidR="00D650CC">
        <w:rPr>
          <w:sz w:val="22"/>
          <w:szCs w:val="22"/>
        </w:rPr>
        <w:t>97</w:t>
      </w:r>
      <w:r w:rsidRPr="00981468">
        <w:rPr>
          <w:sz w:val="22"/>
          <w:szCs w:val="22"/>
        </w:rPr>
        <w:t xml:space="preserve">K (turpmāk – </w:t>
      </w:r>
      <w:r w:rsidR="00D650CC">
        <w:rPr>
          <w:sz w:val="22"/>
          <w:szCs w:val="22"/>
        </w:rPr>
        <w:t>Iepirkuma procedūra</w:t>
      </w:r>
      <w:r w:rsidRPr="00981468">
        <w:rPr>
          <w:sz w:val="22"/>
          <w:szCs w:val="22"/>
        </w:rPr>
        <w:t>).</w:t>
      </w:r>
    </w:p>
    <w:p w14:paraId="0764565B" w14:textId="77777777" w:rsidR="00766FF7" w:rsidRPr="00981468" w:rsidRDefault="00766FF7" w:rsidP="00766FF7">
      <w:pPr>
        <w:pStyle w:val="BodyText"/>
        <w:spacing w:before="120" w:after="120"/>
        <w:ind w:left="720"/>
        <w:rPr>
          <w:sz w:val="22"/>
          <w:szCs w:val="22"/>
        </w:rPr>
      </w:pPr>
      <w:r w:rsidRPr="00981468">
        <w:rPr>
          <w:sz w:val="22"/>
          <w:szCs w:val="22"/>
        </w:rPr>
        <w:t xml:space="preserve"> </w:t>
      </w:r>
    </w:p>
    <w:p w14:paraId="2F51A3F9" w14:textId="77777777" w:rsidR="00766FF7" w:rsidRPr="00981468" w:rsidRDefault="00766FF7" w:rsidP="00766FF7">
      <w:pPr>
        <w:pStyle w:val="ListParagraph"/>
        <w:numPr>
          <w:ilvl w:val="1"/>
          <w:numId w:val="11"/>
        </w:numPr>
        <w:spacing w:before="120" w:after="120"/>
        <w:ind w:left="567" w:hanging="567"/>
        <w:rPr>
          <w:b/>
          <w:bCs/>
          <w:sz w:val="22"/>
          <w:szCs w:val="22"/>
          <w:lang w:val="lv-LV"/>
        </w:rPr>
      </w:pPr>
      <w:bookmarkStart w:id="14" w:name="_Toc380655955"/>
      <w:bookmarkStart w:id="15" w:name="_Toc353435474"/>
      <w:bookmarkStart w:id="16" w:name="_Toc334687896"/>
      <w:bookmarkStart w:id="17" w:name="_Toc477855461"/>
      <w:bookmarkStart w:id="18" w:name="_Toc108085035"/>
      <w:bookmarkEnd w:id="9"/>
      <w:bookmarkEnd w:id="10"/>
      <w:r w:rsidRPr="00981468">
        <w:rPr>
          <w:b/>
          <w:bCs/>
          <w:sz w:val="22"/>
          <w:szCs w:val="22"/>
          <w:lang w:val="lv-LV"/>
        </w:rPr>
        <w:t>Iepirkuma procedūra</w:t>
      </w:r>
    </w:p>
    <w:p w14:paraId="6A0C42CC" w14:textId="1F032178" w:rsidR="00766FF7" w:rsidRPr="00981468" w:rsidRDefault="00D650CC" w:rsidP="00766FF7">
      <w:pPr>
        <w:pStyle w:val="ListParagraph"/>
        <w:keepNext/>
        <w:numPr>
          <w:ilvl w:val="2"/>
          <w:numId w:val="11"/>
        </w:numPr>
        <w:spacing w:before="120" w:after="120"/>
        <w:jc w:val="both"/>
        <w:outlineLvl w:val="1"/>
        <w:rPr>
          <w:bCs/>
          <w:sz w:val="22"/>
          <w:szCs w:val="22"/>
          <w:lang w:val="lv-LV"/>
        </w:rPr>
      </w:pPr>
      <w:r>
        <w:rPr>
          <w:bCs/>
          <w:sz w:val="22"/>
          <w:szCs w:val="22"/>
          <w:lang w:val="lv-LV"/>
        </w:rPr>
        <w:t>S</w:t>
      </w:r>
      <w:r w:rsidRPr="00D650CC">
        <w:rPr>
          <w:bCs/>
          <w:sz w:val="22"/>
          <w:szCs w:val="22"/>
          <w:lang w:val="lv-LV"/>
        </w:rPr>
        <w:t>askaņā ar Publisko iepirkumu likuma (turpmāk – PIL) 10.pantu (PIL 2.pielikumā minēto pakalpojumu iepirkums)</w:t>
      </w:r>
      <w:r w:rsidR="00766FF7" w:rsidRPr="00981468">
        <w:rPr>
          <w:bCs/>
          <w:sz w:val="22"/>
          <w:szCs w:val="22"/>
          <w:lang w:val="lv-LV"/>
        </w:rPr>
        <w:t>.</w:t>
      </w:r>
    </w:p>
    <w:p w14:paraId="736B86EA" w14:textId="77777777" w:rsidR="00766FF7" w:rsidRPr="00981468" w:rsidRDefault="00766FF7" w:rsidP="00766FF7">
      <w:pPr>
        <w:pStyle w:val="ListParagraph"/>
        <w:keepNext/>
        <w:spacing w:before="120" w:after="120"/>
        <w:ind w:left="567"/>
        <w:jc w:val="both"/>
        <w:outlineLvl w:val="1"/>
        <w:rPr>
          <w:bCs/>
          <w:sz w:val="22"/>
          <w:szCs w:val="22"/>
          <w:lang w:val="lv-LV"/>
        </w:rPr>
      </w:pPr>
    </w:p>
    <w:p w14:paraId="7F23B40B" w14:textId="77777777" w:rsidR="00766FF7" w:rsidRPr="00981468" w:rsidRDefault="00766FF7" w:rsidP="00766FF7">
      <w:pPr>
        <w:pStyle w:val="ListParagraph"/>
        <w:keepNext/>
        <w:numPr>
          <w:ilvl w:val="1"/>
          <w:numId w:val="11"/>
        </w:numPr>
        <w:spacing w:before="120" w:after="120"/>
        <w:ind w:left="567" w:hanging="567"/>
        <w:jc w:val="both"/>
        <w:outlineLvl w:val="1"/>
        <w:rPr>
          <w:b/>
          <w:bCs/>
          <w:sz w:val="22"/>
          <w:szCs w:val="22"/>
          <w:lang w:val="lv-LV"/>
        </w:rPr>
      </w:pPr>
      <w:r w:rsidRPr="00981468">
        <w:rPr>
          <w:b/>
          <w:bCs/>
          <w:sz w:val="22"/>
          <w:szCs w:val="22"/>
          <w:lang w:val="lv-LV"/>
        </w:rPr>
        <w:t>Apakšuzņēmēji</w:t>
      </w:r>
      <w:bookmarkEnd w:id="14"/>
      <w:bookmarkEnd w:id="15"/>
      <w:bookmarkEnd w:id="16"/>
      <w:r w:rsidRPr="00981468">
        <w:rPr>
          <w:b/>
          <w:bCs/>
          <w:sz w:val="22"/>
          <w:szCs w:val="22"/>
          <w:lang w:val="lv-LV"/>
        </w:rPr>
        <w:t>, personāls un to nomaiņa</w:t>
      </w:r>
      <w:bookmarkEnd w:id="17"/>
    </w:p>
    <w:p w14:paraId="17BEFFB6" w14:textId="77777777" w:rsidR="00766FF7" w:rsidRPr="00981468" w:rsidRDefault="00766FF7" w:rsidP="00766FF7">
      <w:pPr>
        <w:pStyle w:val="ListParagraph"/>
        <w:keepNext/>
        <w:numPr>
          <w:ilvl w:val="2"/>
          <w:numId w:val="11"/>
        </w:numPr>
        <w:spacing w:before="120" w:after="120"/>
        <w:ind w:left="709" w:hanging="709"/>
        <w:jc w:val="both"/>
        <w:outlineLvl w:val="1"/>
        <w:rPr>
          <w:bCs/>
          <w:sz w:val="22"/>
          <w:szCs w:val="22"/>
          <w:lang w:val="lv-LV"/>
        </w:rPr>
      </w:pPr>
      <w:r w:rsidRPr="00981468">
        <w:rPr>
          <w:rFonts w:eastAsia="Calibri"/>
          <w:bCs/>
          <w:sz w:val="22"/>
          <w:szCs w:val="22"/>
          <w:lang w:val="lv-LV"/>
        </w:rPr>
        <w:t>Pretendents līguma izpildē ir tiesīgs piesaistīt apakšuzņēmējus. Apakšuzņēmējs ir Pretendenta nolīgta persona vai savukārt tās nolīgta persona, kura sniedz pakalpojumus, kas nepieciešami līguma izpildei.</w:t>
      </w:r>
    </w:p>
    <w:p w14:paraId="1564AA62" w14:textId="77777777" w:rsidR="00766FF7" w:rsidRPr="00981468" w:rsidRDefault="00766FF7" w:rsidP="00766FF7">
      <w:pPr>
        <w:pStyle w:val="ListParagraph"/>
        <w:keepNext/>
        <w:numPr>
          <w:ilvl w:val="2"/>
          <w:numId w:val="11"/>
        </w:numPr>
        <w:spacing w:before="120" w:after="120"/>
        <w:ind w:left="709" w:hanging="709"/>
        <w:jc w:val="both"/>
        <w:outlineLvl w:val="1"/>
        <w:rPr>
          <w:bCs/>
          <w:sz w:val="22"/>
          <w:szCs w:val="22"/>
          <w:lang w:val="lv-LV"/>
        </w:rPr>
      </w:pPr>
      <w:r w:rsidRPr="00981468">
        <w:rPr>
          <w:rFonts w:eastAsia="Calibri"/>
          <w:bCs/>
          <w:sz w:val="22"/>
          <w:szCs w:val="22"/>
          <w:lang w:val="lv-LV"/>
        </w:rPr>
        <w:t>Pretendents savā piedāvājumā norāda visus tos apakšuzņēmējus, kuru sniedzamo pakalpojumu</w:t>
      </w:r>
      <w:r w:rsidRPr="00981468">
        <w:rPr>
          <w:rFonts w:eastAsia="Calibri"/>
          <w:bCs/>
          <w:color w:val="FF0000"/>
          <w:sz w:val="22"/>
          <w:szCs w:val="22"/>
          <w:lang w:val="lv-LV"/>
        </w:rPr>
        <w:t xml:space="preserve"> </w:t>
      </w:r>
      <w:r w:rsidRPr="00981468">
        <w:rPr>
          <w:rFonts w:eastAsia="Calibri"/>
          <w:bCs/>
          <w:sz w:val="22"/>
          <w:szCs w:val="22"/>
          <w:lang w:val="lv-LV"/>
        </w:rPr>
        <w:t xml:space="preserve">vērtība ir vismaz 10 000 </w:t>
      </w:r>
      <w:r w:rsidRPr="00981468">
        <w:rPr>
          <w:rFonts w:eastAsia="Calibri"/>
          <w:bCs/>
          <w:i/>
          <w:sz w:val="22"/>
          <w:szCs w:val="22"/>
          <w:lang w:val="lv-LV"/>
        </w:rPr>
        <w:t>euro</w:t>
      </w:r>
      <w:r w:rsidRPr="00981468">
        <w:rPr>
          <w:rFonts w:eastAsia="Calibri"/>
          <w:bCs/>
          <w:sz w:val="22"/>
          <w:szCs w:val="22"/>
          <w:lang w:val="lv-LV"/>
        </w:rPr>
        <w:t>, un katram šādam apakšuzņēmējam izpildei nododamo Līguma daļu.</w:t>
      </w:r>
    </w:p>
    <w:p w14:paraId="51E92D18" w14:textId="77777777" w:rsidR="00766FF7" w:rsidRPr="00981468" w:rsidRDefault="00766FF7" w:rsidP="00766FF7">
      <w:pPr>
        <w:pStyle w:val="ListParagraph"/>
        <w:keepNext/>
        <w:numPr>
          <w:ilvl w:val="2"/>
          <w:numId w:val="11"/>
        </w:numPr>
        <w:spacing w:before="120" w:after="120"/>
        <w:ind w:left="709" w:hanging="709"/>
        <w:jc w:val="both"/>
        <w:outlineLvl w:val="1"/>
        <w:rPr>
          <w:bCs/>
          <w:sz w:val="22"/>
          <w:szCs w:val="22"/>
          <w:lang w:val="lv-LV"/>
        </w:rPr>
      </w:pPr>
      <w:r w:rsidRPr="00981468">
        <w:rPr>
          <w:rFonts w:eastAsia="Calibri"/>
          <w:bCs/>
          <w:sz w:val="22"/>
          <w:szCs w:val="22"/>
          <w:lang w:val="lv-LV"/>
        </w:rPr>
        <w:t>Līguma izpildē iesaistītā personāla un apakšuzņēmēju nomaiņa un jauna personāla un apakšuzņēmēju piesaiste tiek veikta saskaņā ar</w:t>
      </w:r>
      <w:r w:rsidRPr="00981468">
        <w:rPr>
          <w:rFonts w:eastAsia="Calibri"/>
          <w:b/>
          <w:bCs/>
          <w:sz w:val="22"/>
          <w:szCs w:val="22"/>
          <w:lang w:val="lv-LV"/>
        </w:rPr>
        <w:t xml:space="preserve"> </w:t>
      </w:r>
      <w:r w:rsidRPr="00981468">
        <w:rPr>
          <w:rFonts w:eastAsia="Calibri"/>
          <w:bCs/>
          <w:sz w:val="22"/>
          <w:szCs w:val="22"/>
          <w:lang w:val="lv-LV"/>
        </w:rPr>
        <w:t>Publisko iepirkumu likuma (turpmāk – PIL) 62. panta noteikumiem.</w:t>
      </w:r>
    </w:p>
    <w:p w14:paraId="7973D419" w14:textId="77777777" w:rsidR="00766FF7" w:rsidRPr="00981468" w:rsidRDefault="00766FF7" w:rsidP="00766FF7">
      <w:pPr>
        <w:pStyle w:val="Heading2"/>
        <w:numPr>
          <w:ilvl w:val="1"/>
          <w:numId w:val="0"/>
        </w:numPr>
        <w:tabs>
          <w:tab w:val="num" w:pos="576"/>
        </w:tabs>
        <w:spacing w:before="120" w:after="120"/>
        <w:ind w:left="576" w:hanging="576"/>
        <w:jc w:val="left"/>
        <w:rPr>
          <w:sz w:val="22"/>
          <w:szCs w:val="22"/>
        </w:rPr>
      </w:pPr>
    </w:p>
    <w:p w14:paraId="6B9CAFE0" w14:textId="77777777" w:rsidR="00766FF7" w:rsidRPr="00981468" w:rsidRDefault="00766FF7" w:rsidP="00766FF7">
      <w:pPr>
        <w:pStyle w:val="Heading2"/>
        <w:numPr>
          <w:ilvl w:val="1"/>
          <w:numId w:val="11"/>
        </w:numPr>
        <w:spacing w:before="120" w:after="120"/>
        <w:ind w:left="567" w:hanging="567"/>
        <w:jc w:val="left"/>
        <w:rPr>
          <w:sz w:val="22"/>
          <w:szCs w:val="22"/>
        </w:rPr>
      </w:pPr>
      <w:r w:rsidRPr="00981468">
        <w:rPr>
          <w:bCs/>
          <w:sz w:val="22"/>
          <w:szCs w:val="22"/>
          <w:lang w:eastAsia="en-US"/>
        </w:rPr>
        <w:t>Iepirkuma procedūras dokumentu pieejamība</w:t>
      </w:r>
      <w:bookmarkEnd w:id="18"/>
    </w:p>
    <w:p w14:paraId="75141AAF" w14:textId="77777777" w:rsidR="00766FF7" w:rsidRPr="00981468" w:rsidRDefault="00766FF7" w:rsidP="00766FF7">
      <w:pPr>
        <w:pStyle w:val="BodyText"/>
        <w:numPr>
          <w:ilvl w:val="2"/>
          <w:numId w:val="11"/>
        </w:numPr>
        <w:spacing w:before="120" w:after="120"/>
        <w:rPr>
          <w:sz w:val="22"/>
          <w:szCs w:val="22"/>
        </w:rPr>
      </w:pPr>
      <w:r w:rsidRPr="00981468">
        <w:rPr>
          <w:rFonts w:eastAsia="Calibri"/>
          <w:sz w:val="22"/>
          <w:szCs w:val="22"/>
        </w:rPr>
        <w:t xml:space="preserve">Pasūtītājs nodrošina brīvu un tiešu elektronisku pieeju iepirkuma procedūras dokumentiem, un visiem papildu nepieciešamajiem dokumentiem Pasūtītāja profilā EIS e-konkursu apakšsistēmā </w:t>
      </w:r>
      <w:hyperlink r:id="rId15" w:history="1">
        <w:r w:rsidRPr="00981468">
          <w:rPr>
            <w:rStyle w:val="Hyperlink"/>
            <w:rFonts w:eastAsia="Calibri"/>
            <w:sz w:val="22"/>
            <w:szCs w:val="22"/>
          </w:rPr>
          <w:t>https://www.eis.gov.lv/EKEIS/Supplier/Organizer/309</w:t>
        </w:r>
      </w:hyperlink>
      <w:r w:rsidRPr="00981468">
        <w:rPr>
          <w:rFonts w:eastAsia="Calibri"/>
          <w:sz w:val="22"/>
          <w:szCs w:val="22"/>
        </w:rPr>
        <w:t>, pie konkrētā iepirkuma, sākot ar dienu, kad paziņojums par līgumu ir publicēts Iepirkumu uzraudzības biroja tīmekļvietnē.</w:t>
      </w:r>
    </w:p>
    <w:p w14:paraId="1F50A496" w14:textId="77777777" w:rsidR="00766FF7" w:rsidRPr="00981468" w:rsidRDefault="00766FF7" w:rsidP="00766FF7">
      <w:pPr>
        <w:pStyle w:val="ListParagraph"/>
        <w:numPr>
          <w:ilvl w:val="2"/>
          <w:numId w:val="11"/>
        </w:numPr>
        <w:spacing w:before="120" w:after="120"/>
        <w:jc w:val="both"/>
        <w:rPr>
          <w:bCs/>
          <w:sz w:val="22"/>
          <w:szCs w:val="22"/>
          <w:lang w:val="lv-LV"/>
        </w:rPr>
      </w:pPr>
      <w:r w:rsidRPr="00981468">
        <w:rPr>
          <w:bCs/>
          <w:sz w:val="22"/>
          <w:szCs w:val="22"/>
          <w:lang w:val="lv-LV"/>
        </w:rPr>
        <w:lastRenderedPageBreak/>
        <w:t>Ieinteresētais piegādātājs EIS e-konkursu apakšsistēmā var reģistrēties kā nolikuma saņēmējs, ja tas ir reģistrēts EIS kā piegādātājs.</w:t>
      </w:r>
      <w:r w:rsidRPr="00981468">
        <w:rPr>
          <w:rStyle w:val="FootnoteReference"/>
          <w:bCs/>
          <w:sz w:val="22"/>
          <w:szCs w:val="22"/>
          <w:lang w:val="lv-LV"/>
        </w:rPr>
        <w:footnoteReference w:id="1"/>
      </w:r>
    </w:p>
    <w:p w14:paraId="73C6CF74" w14:textId="77777777" w:rsidR="00766FF7" w:rsidRPr="00981468" w:rsidRDefault="00766FF7" w:rsidP="00766FF7">
      <w:pPr>
        <w:pStyle w:val="BodyText"/>
        <w:numPr>
          <w:ilvl w:val="2"/>
          <w:numId w:val="11"/>
        </w:numPr>
        <w:spacing w:before="120" w:after="120"/>
        <w:rPr>
          <w:sz w:val="22"/>
          <w:szCs w:val="22"/>
        </w:rPr>
      </w:pPr>
      <w:r w:rsidRPr="00981468">
        <w:rPr>
          <w:rFonts w:eastAsia="Calibri"/>
          <w:sz w:val="22"/>
          <w:szCs w:val="22"/>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981468">
        <w:rPr>
          <w:bCs w:val="0"/>
          <w:sz w:val="22"/>
          <w:szCs w:val="22"/>
          <w:u w:val="single"/>
          <w:lang w:eastAsia="lv-LV"/>
        </w:rPr>
        <w:t xml:space="preserve">tīmekļvietnē EIS </w:t>
      </w:r>
      <w:hyperlink r:id="rId16" w:history="1">
        <w:r w:rsidRPr="00981468">
          <w:rPr>
            <w:bCs w:val="0"/>
            <w:sz w:val="22"/>
            <w:szCs w:val="22"/>
            <w:u w:val="single"/>
            <w:lang w:eastAsia="lv-LV"/>
          </w:rPr>
          <w:t>www.eis.gov.lv</w:t>
        </w:r>
      </w:hyperlink>
      <w:r w:rsidRPr="00981468">
        <w:rPr>
          <w:rFonts w:eastAsia="Calibri"/>
          <w:sz w:val="22"/>
          <w:szCs w:val="22"/>
        </w:rPr>
        <w:t xml:space="preserve"> pie konkrētā iepirkuma, tiek uzskatīts, ka piegādātājs tos ir saņēmis un ar tiem iepazinies. </w:t>
      </w:r>
    </w:p>
    <w:p w14:paraId="2D11817D" w14:textId="77777777" w:rsidR="00766FF7" w:rsidRPr="00981468" w:rsidRDefault="00766FF7" w:rsidP="00766FF7">
      <w:pPr>
        <w:pStyle w:val="ListParagraph"/>
        <w:numPr>
          <w:ilvl w:val="2"/>
          <w:numId w:val="11"/>
        </w:numPr>
        <w:spacing w:before="120" w:after="120"/>
        <w:jc w:val="both"/>
        <w:rPr>
          <w:bCs/>
          <w:sz w:val="22"/>
          <w:szCs w:val="22"/>
          <w:lang w:val="lv-LV"/>
        </w:rPr>
      </w:pPr>
      <w:r w:rsidRPr="00981468">
        <w:rPr>
          <w:bCs/>
          <w:sz w:val="22"/>
          <w:szCs w:val="22"/>
          <w:lang w:val="lv-LV"/>
        </w:rPr>
        <w:t>Ja nolikumā tiek konstatētas pretrunas ar publisko iepirkumu procedūru regulējošo tiesību aktu prasībām, piemēro publisko iepirkumu regulējošo tiesību aktu nosacījumus.</w:t>
      </w:r>
    </w:p>
    <w:p w14:paraId="13A16511" w14:textId="77777777" w:rsidR="00766FF7" w:rsidRPr="00981468" w:rsidRDefault="00766FF7" w:rsidP="00766FF7">
      <w:pPr>
        <w:pStyle w:val="BodyText"/>
        <w:spacing w:before="120" w:after="120"/>
        <w:ind w:left="720"/>
        <w:rPr>
          <w:sz w:val="22"/>
          <w:szCs w:val="22"/>
        </w:rPr>
      </w:pPr>
    </w:p>
    <w:p w14:paraId="31AEE9AF" w14:textId="77777777" w:rsidR="00766FF7" w:rsidRPr="00981468" w:rsidRDefault="00766FF7" w:rsidP="00766FF7">
      <w:pPr>
        <w:pStyle w:val="BodyText"/>
        <w:numPr>
          <w:ilvl w:val="1"/>
          <w:numId w:val="11"/>
        </w:numPr>
        <w:spacing w:before="120" w:after="120"/>
        <w:ind w:left="567" w:hanging="567"/>
        <w:rPr>
          <w:b/>
          <w:sz w:val="22"/>
          <w:szCs w:val="22"/>
        </w:rPr>
      </w:pPr>
      <w:r w:rsidRPr="00981468">
        <w:rPr>
          <w:b/>
          <w:sz w:val="22"/>
          <w:szCs w:val="22"/>
        </w:rPr>
        <w:t xml:space="preserve">Informācijas apmaiņa </w:t>
      </w:r>
    </w:p>
    <w:p w14:paraId="1E47B45F" w14:textId="77777777" w:rsidR="00766FF7" w:rsidRPr="00981468" w:rsidRDefault="00766FF7" w:rsidP="00766FF7">
      <w:pPr>
        <w:pStyle w:val="BodyText"/>
        <w:numPr>
          <w:ilvl w:val="2"/>
          <w:numId w:val="11"/>
        </w:numPr>
        <w:spacing w:before="120" w:after="120"/>
        <w:rPr>
          <w:sz w:val="22"/>
          <w:szCs w:val="22"/>
        </w:rPr>
      </w:pPr>
      <w:r w:rsidRPr="00981468">
        <w:rPr>
          <w:bCs w:val="0"/>
          <w:sz w:val="22"/>
          <w:szCs w:val="22"/>
        </w:rPr>
        <w:t xml:space="preserve">Iepirkuma komisija un ieinteresētais piegādātājs vai pretendents ar informāciju apmainās rakstiski, latviešu valodā, PIL noteiktajā kārtībā, izmantojot elektroniskos saziņas līdzekļus, t.sk. ar elektronisko parakstu parakstīto dokumentu sūtīšanai un saņemšanai. </w:t>
      </w:r>
    </w:p>
    <w:p w14:paraId="3FDF532A" w14:textId="77777777" w:rsidR="00766FF7" w:rsidRPr="00981468" w:rsidRDefault="00766FF7" w:rsidP="00766FF7">
      <w:pPr>
        <w:pStyle w:val="BodyText"/>
        <w:numPr>
          <w:ilvl w:val="2"/>
          <w:numId w:val="11"/>
        </w:numPr>
        <w:spacing w:before="120" w:after="120"/>
        <w:rPr>
          <w:sz w:val="22"/>
          <w:szCs w:val="22"/>
        </w:rPr>
      </w:pPr>
      <w:r w:rsidRPr="00981468">
        <w:rPr>
          <w:rFonts w:eastAsia="Calibri"/>
          <w:b/>
          <w:sz w:val="22"/>
          <w:szCs w:val="22"/>
        </w:rPr>
        <w:t>Ieinteresētais piegādātājs jautājumus par nolikumu iesniedz elektroniski,</w:t>
      </w:r>
      <w:r w:rsidRPr="00981468">
        <w:rPr>
          <w:rFonts w:eastAsia="Calibri"/>
          <w:sz w:val="22"/>
          <w:szCs w:val="22"/>
        </w:rPr>
        <w:t xml:space="preserve"> </w:t>
      </w:r>
      <w:r w:rsidRPr="00981468">
        <w:rPr>
          <w:rFonts w:eastAsia="Calibri"/>
          <w:b/>
          <w:sz w:val="22"/>
          <w:szCs w:val="22"/>
        </w:rPr>
        <w:t>ievietojot tos EIS, pie konkrētā iepirkuma</w:t>
      </w:r>
      <w:r w:rsidRPr="00981468">
        <w:rPr>
          <w:rFonts w:eastAsia="Calibri"/>
          <w:sz w:val="22"/>
          <w:szCs w:val="22"/>
        </w:rPr>
        <w:t xml:space="preserve"> vai nosūtot tos uz e-pastu</w:t>
      </w:r>
      <w:hyperlink r:id="rId17" w:history="1">
        <w:r w:rsidRPr="00981468">
          <w:rPr>
            <w:rStyle w:val="Hyperlink"/>
            <w:sz w:val="22"/>
            <w:szCs w:val="22"/>
          </w:rPr>
          <w:t xml:space="preserve"> </w:t>
        </w:r>
        <w:r w:rsidRPr="00981468">
          <w:rPr>
            <w:rStyle w:val="Hyperlink"/>
            <w:rFonts w:eastAsia="Calibri"/>
            <w:sz w:val="22"/>
            <w:szCs w:val="22"/>
          </w:rPr>
          <w:t>aija.jekabsone@aslimnica.lv</w:t>
        </w:r>
      </w:hyperlink>
      <w:r w:rsidRPr="00981468">
        <w:rPr>
          <w:rFonts w:eastAsia="Calibri"/>
          <w:sz w:val="22"/>
          <w:szCs w:val="22"/>
        </w:rPr>
        <w:t>. Papīra formātā dokuments nav jāiesniedz.</w:t>
      </w:r>
    </w:p>
    <w:p w14:paraId="75864400" w14:textId="77777777" w:rsidR="00766FF7" w:rsidRPr="00981468" w:rsidRDefault="00766FF7" w:rsidP="00766FF7">
      <w:pPr>
        <w:pStyle w:val="BodyText"/>
        <w:numPr>
          <w:ilvl w:val="2"/>
          <w:numId w:val="11"/>
        </w:numPr>
        <w:spacing w:before="120" w:after="120"/>
        <w:rPr>
          <w:sz w:val="22"/>
          <w:szCs w:val="22"/>
        </w:rPr>
      </w:pPr>
      <w:bookmarkStart w:id="19" w:name="_Hlk123890121"/>
      <w:r w:rsidRPr="00981468">
        <w:rPr>
          <w:bCs w:val="0"/>
          <w:sz w:val="22"/>
          <w:szCs w:val="22"/>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19"/>
      <w:r w:rsidRPr="00981468">
        <w:rPr>
          <w:rFonts w:eastAsia="Calibri"/>
          <w:sz w:val="22"/>
          <w:szCs w:val="22"/>
        </w:rPr>
        <w:t>.</w:t>
      </w:r>
    </w:p>
    <w:p w14:paraId="3AEBBAB9" w14:textId="77777777" w:rsidR="00766FF7" w:rsidRPr="00981468" w:rsidRDefault="00766FF7" w:rsidP="00766FF7">
      <w:pPr>
        <w:pStyle w:val="BodyText"/>
        <w:numPr>
          <w:ilvl w:val="2"/>
          <w:numId w:val="11"/>
        </w:numPr>
        <w:spacing w:before="120" w:after="120"/>
        <w:rPr>
          <w:sz w:val="22"/>
          <w:szCs w:val="22"/>
        </w:rPr>
      </w:pPr>
      <w:r w:rsidRPr="00981468">
        <w:rPr>
          <w:bCs w:val="0"/>
          <w:sz w:val="22"/>
          <w:szCs w:val="22"/>
        </w:rPr>
        <w:t xml:space="preserve">Iespējamos grozījumus, papildinājumus nolikumā, nolikuma skaidrojumus un atbildes uz ieinteresēto piegādātāju jautājumiem Pasūtītājs ievieto </w:t>
      </w:r>
      <w:r w:rsidRPr="00981468">
        <w:rPr>
          <w:bCs w:val="0"/>
          <w:iCs/>
          <w:sz w:val="22"/>
          <w:szCs w:val="22"/>
        </w:rPr>
        <w:t>pasūtītāja profilā EIS</w:t>
      </w:r>
      <w:r w:rsidRPr="00981468">
        <w:rPr>
          <w:bCs w:val="0"/>
          <w:sz w:val="22"/>
          <w:szCs w:val="22"/>
        </w:rPr>
        <w:t>, pie konkrētā iepirkuma, un nosūta atbildes ieinteresētajiem piegādātājiem izmantojot tāda paša veida sakaru līdzekli, kāds izmantots jautājuma iesniegšanai.</w:t>
      </w:r>
    </w:p>
    <w:p w14:paraId="00671577" w14:textId="77777777" w:rsidR="00766FF7" w:rsidRPr="00981468" w:rsidRDefault="00766FF7" w:rsidP="00766FF7">
      <w:pPr>
        <w:pStyle w:val="BodyText"/>
        <w:numPr>
          <w:ilvl w:val="2"/>
          <w:numId w:val="11"/>
        </w:numPr>
        <w:spacing w:before="120" w:after="120"/>
        <w:rPr>
          <w:sz w:val="22"/>
          <w:szCs w:val="22"/>
        </w:rPr>
      </w:pPr>
      <w:r w:rsidRPr="00981468">
        <w:rPr>
          <w:rFonts w:eastAsia="Calibri"/>
          <w:sz w:val="22"/>
          <w:szCs w:val="22"/>
        </w:rPr>
        <w:t>Par jautājuma saņemšanas dienu tiek uzskatīts saņemšanas datums no pirmdienas līdz piektdienai, no plkst. 08:00 līdz 16:30.</w:t>
      </w:r>
    </w:p>
    <w:p w14:paraId="0DAF29EF" w14:textId="0AF18A84" w:rsidR="00766FF7" w:rsidRPr="00981468" w:rsidRDefault="00766FF7" w:rsidP="00766FF7">
      <w:pPr>
        <w:pStyle w:val="BodyText"/>
        <w:numPr>
          <w:ilvl w:val="2"/>
          <w:numId w:val="11"/>
        </w:numPr>
        <w:spacing w:before="120" w:after="120"/>
        <w:rPr>
          <w:sz w:val="22"/>
          <w:szCs w:val="22"/>
        </w:rPr>
      </w:pPr>
      <w:r w:rsidRPr="00981468">
        <w:rPr>
          <w:rFonts w:eastAsia="Calibri"/>
          <w:sz w:val="22"/>
          <w:szCs w:val="22"/>
        </w:rPr>
        <w:t xml:space="preserve">Iepirkuma komisija nav atbildīga par to, ja kāds piegādātājs nav iepazinies ar informāciju par </w:t>
      </w:r>
      <w:r w:rsidR="00D650CC">
        <w:rPr>
          <w:rFonts w:eastAsia="Calibri"/>
          <w:sz w:val="22"/>
          <w:szCs w:val="22"/>
        </w:rPr>
        <w:t>Iepirkuma procedūru</w:t>
      </w:r>
      <w:r w:rsidRPr="00981468">
        <w:rPr>
          <w:rFonts w:eastAsia="Calibri"/>
          <w:sz w:val="22"/>
          <w:szCs w:val="22"/>
        </w:rPr>
        <w:t xml:space="preserve">, kurai ir nodrošināta brīva un tieša elektroniska pieeja tīmekļvietnē </w:t>
      </w:r>
      <w:r w:rsidRPr="00981468">
        <w:rPr>
          <w:sz w:val="22"/>
          <w:szCs w:val="22"/>
          <w:lang w:eastAsia="lv-LV"/>
        </w:rPr>
        <w:t xml:space="preserve">EIS </w:t>
      </w:r>
      <w:hyperlink r:id="rId18" w:history="1">
        <w:r w:rsidRPr="00981468">
          <w:rPr>
            <w:sz w:val="22"/>
            <w:szCs w:val="22"/>
            <w:u w:val="single"/>
            <w:lang w:eastAsia="lv-LV"/>
          </w:rPr>
          <w:t>www.eis.gov.lv</w:t>
        </w:r>
      </w:hyperlink>
      <w:r w:rsidRPr="00981468">
        <w:rPr>
          <w:sz w:val="22"/>
          <w:szCs w:val="22"/>
          <w:lang w:eastAsia="lv-LV"/>
        </w:rPr>
        <w:t xml:space="preserve"> e-konkursu apakšsistēmā.</w:t>
      </w:r>
    </w:p>
    <w:p w14:paraId="13E8760B" w14:textId="77777777" w:rsidR="00766FF7" w:rsidRPr="00981468" w:rsidRDefault="00766FF7" w:rsidP="00766FF7">
      <w:pPr>
        <w:pStyle w:val="BodyText"/>
        <w:numPr>
          <w:ilvl w:val="2"/>
          <w:numId w:val="11"/>
        </w:numPr>
        <w:spacing w:before="120" w:after="120"/>
        <w:rPr>
          <w:sz w:val="22"/>
          <w:szCs w:val="22"/>
        </w:rPr>
      </w:pPr>
      <w:r w:rsidRPr="00981468">
        <w:rPr>
          <w:bCs w:val="0"/>
          <w:sz w:val="22"/>
          <w:szCs w:val="22"/>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8053907" w14:textId="77777777" w:rsidR="00766FF7" w:rsidRPr="00981468" w:rsidRDefault="00766FF7" w:rsidP="00766FF7">
      <w:pPr>
        <w:pStyle w:val="BodyText"/>
        <w:spacing w:before="120" w:after="120"/>
        <w:ind w:left="1276" w:hanging="376"/>
        <w:rPr>
          <w:sz w:val="22"/>
          <w:szCs w:val="22"/>
        </w:rPr>
      </w:pPr>
    </w:p>
    <w:p w14:paraId="5B6993F2" w14:textId="77777777" w:rsidR="00766FF7" w:rsidRPr="00981468" w:rsidRDefault="00766FF7" w:rsidP="00766FF7">
      <w:pPr>
        <w:pStyle w:val="Heading2"/>
        <w:numPr>
          <w:ilvl w:val="1"/>
          <w:numId w:val="11"/>
        </w:numPr>
        <w:spacing w:before="120" w:after="120"/>
        <w:ind w:left="567" w:hanging="567"/>
        <w:jc w:val="left"/>
        <w:rPr>
          <w:sz w:val="22"/>
          <w:szCs w:val="22"/>
        </w:rPr>
      </w:pPr>
      <w:bookmarkStart w:id="20" w:name="_Toc240183518"/>
      <w:bookmarkStart w:id="21" w:name="_Toc421266106"/>
      <w:bookmarkStart w:id="22" w:name="_Toc108085037"/>
      <w:r w:rsidRPr="00981468">
        <w:rPr>
          <w:sz w:val="22"/>
          <w:szCs w:val="22"/>
        </w:rPr>
        <w:t>Iepirkuma procedūras dokumentu grozījumi</w:t>
      </w:r>
      <w:bookmarkEnd w:id="20"/>
      <w:bookmarkEnd w:id="21"/>
      <w:bookmarkEnd w:id="22"/>
    </w:p>
    <w:p w14:paraId="7C5D8520" w14:textId="77777777" w:rsidR="00766FF7" w:rsidRPr="00981468" w:rsidRDefault="00766FF7" w:rsidP="00766FF7">
      <w:pPr>
        <w:pStyle w:val="ListParagraph"/>
        <w:numPr>
          <w:ilvl w:val="2"/>
          <w:numId w:val="11"/>
        </w:numPr>
        <w:spacing w:before="120" w:after="120"/>
        <w:jc w:val="both"/>
        <w:rPr>
          <w:sz w:val="22"/>
          <w:szCs w:val="22"/>
          <w:lang w:val="lv-LV"/>
        </w:rPr>
      </w:pPr>
      <w:r w:rsidRPr="00981468">
        <w:rPr>
          <w:sz w:val="22"/>
          <w:szCs w:val="22"/>
          <w:lang w:val="lv-LV"/>
        </w:rPr>
        <w:t xml:space="preserve">Nolikuma grozījumi tiek publicēti EIS </w:t>
      </w:r>
      <w:hyperlink r:id="rId19" w:history="1">
        <w:r w:rsidRPr="00981468">
          <w:rPr>
            <w:rStyle w:val="Hyperlink"/>
            <w:sz w:val="22"/>
            <w:szCs w:val="22"/>
            <w:lang w:val="lv-LV"/>
          </w:rPr>
          <w:t>www.eis.gov.lv</w:t>
        </w:r>
      </w:hyperlink>
      <w:r w:rsidRPr="00981468">
        <w:rPr>
          <w:sz w:val="22"/>
          <w:szCs w:val="22"/>
          <w:lang w:val="lv-LV"/>
        </w:rPr>
        <w:t xml:space="preserve"> e-konkursu apakšsistēmā, pie konkrētā iepirkuma.</w:t>
      </w:r>
    </w:p>
    <w:p w14:paraId="2AC91124" w14:textId="73D96EB9" w:rsidR="00766FF7" w:rsidRPr="00981468" w:rsidRDefault="00766FF7" w:rsidP="00766FF7">
      <w:pPr>
        <w:pStyle w:val="ListParagraph"/>
        <w:numPr>
          <w:ilvl w:val="2"/>
          <w:numId w:val="11"/>
        </w:numPr>
        <w:spacing w:before="120" w:after="120"/>
        <w:ind w:left="709" w:hanging="709"/>
        <w:jc w:val="both"/>
        <w:rPr>
          <w:sz w:val="22"/>
          <w:szCs w:val="22"/>
          <w:lang w:val="lv-LV"/>
        </w:rPr>
      </w:pPr>
      <w:r w:rsidRPr="00981468">
        <w:rPr>
          <w:sz w:val="22"/>
          <w:szCs w:val="22"/>
          <w:lang w:val="lv-LV"/>
        </w:rPr>
        <w:t xml:space="preserve">Pasūtītājs ir tiesīgs izdarīt grozījumus iepirkuma procedūras dokumentos, ja vien grozītie noteikumi nepieļauj atšķirīgu piedāvājumu iesniegšanu vai citu pretendentu dalību vai izvēli </w:t>
      </w:r>
      <w:proofErr w:type="spellStart"/>
      <w:r w:rsidR="00D650CC">
        <w:rPr>
          <w:rFonts w:eastAsia="Calibri"/>
          <w:sz w:val="22"/>
          <w:szCs w:val="22"/>
        </w:rPr>
        <w:t>Iepirkuma</w:t>
      </w:r>
      <w:proofErr w:type="spellEnd"/>
      <w:r w:rsidR="00D650CC">
        <w:rPr>
          <w:rFonts w:eastAsia="Calibri"/>
          <w:sz w:val="22"/>
          <w:szCs w:val="22"/>
        </w:rPr>
        <w:t xml:space="preserve"> </w:t>
      </w:r>
      <w:proofErr w:type="spellStart"/>
      <w:r w:rsidR="00D650CC">
        <w:rPr>
          <w:rFonts w:eastAsia="Calibri"/>
          <w:sz w:val="22"/>
          <w:szCs w:val="22"/>
        </w:rPr>
        <w:t>procedūrā</w:t>
      </w:r>
      <w:proofErr w:type="spellEnd"/>
      <w:r w:rsidRPr="00981468">
        <w:rPr>
          <w:sz w:val="22"/>
          <w:szCs w:val="22"/>
          <w:lang w:val="lv-LV"/>
        </w:rPr>
        <w:t>.</w:t>
      </w:r>
    </w:p>
    <w:p w14:paraId="7EA356EF" w14:textId="77777777" w:rsidR="00766FF7" w:rsidRPr="00981468" w:rsidRDefault="00766FF7" w:rsidP="00766FF7">
      <w:pPr>
        <w:spacing w:before="120" w:after="120"/>
        <w:jc w:val="both"/>
        <w:rPr>
          <w:sz w:val="22"/>
          <w:szCs w:val="22"/>
          <w:lang w:val="lv-LV"/>
        </w:rPr>
      </w:pPr>
    </w:p>
    <w:p w14:paraId="5B4B0C41" w14:textId="77777777" w:rsidR="00766FF7" w:rsidRPr="00981468" w:rsidRDefault="00766FF7" w:rsidP="00766FF7">
      <w:pPr>
        <w:pStyle w:val="Heading2"/>
        <w:numPr>
          <w:ilvl w:val="1"/>
          <w:numId w:val="0"/>
        </w:numPr>
        <w:tabs>
          <w:tab w:val="num" w:pos="9791"/>
        </w:tabs>
        <w:spacing w:before="120" w:after="120"/>
        <w:ind w:left="567" w:hanging="567"/>
        <w:jc w:val="left"/>
        <w:rPr>
          <w:sz w:val="22"/>
          <w:szCs w:val="22"/>
        </w:rPr>
      </w:pPr>
      <w:bookmarkStart w:id="23" w:name="_Toc132510674"/>
      <w:bookmarkStart w:id="24" w:name="_Toc421266107"/>
      <w:bookmarkStart w:id="25" w:name="_Toc108085038"/>
      <w:r w:rsidRPr="00981468">
        <w:rPr>
          <w:sz w:val="22"/>
          <w:szCs w:val="22"/>
        </w:rPr>
        <w:lastRenderedPageBreak/>
        <w:t>1.9.</w:t>
      </w:r>
      <w:r w:rsidRPr="00981468">
        <w:rPr>
          <w:sz w:val="22"/>
          <w:szCs w:val="22"/>
        </w:rPr>
        <w:tab/>
        <w:t>Piedāvājumu iesniegšanas un atvēršana kārtība</w:t>
      </w:r>
      <w:bookmarkEnd w:id="23"/>
      <w:bookmarkEnd w:id="24"/>
      <w:bookmarkEnd w:id="25"/>
    </w:p>
    <w:p w14:paraId="6921F626" w14:textId="780B50F1" w:rsidR="00766FF7" w:rsidRPr="00981468" w:rsidRDefault="00766FF7" w:rsidP="00766FF7">
      <w:pPr>
        <w:pStyle w:val="ListParagraph"/>
        <w:numPr>
          <w:ilvl w:val="2"/>
          <w:numId w:val="27"/>
        </w:numPr>
        <w:spacing w:before="120" w:after="120"/>
        <w:ind w:left="709" w:hanging="709"/>
        <w:jc w:val="both"/>
        <w:rPr>
          <w:sz w:val="22"/>
          <w:szCs w:val="22"/>
          <w:lang w:val="lv-LV"/>
        </w:rPr>
      </w:pPr>
      <w:bookmarkStart w:id="26" w:name="_Toc59334725"/>
      <w:bookmarkStart w:id="27" w:name="_Toc61422128"/>
      <w:r w:rsidRPr="00981468">
        <w:rPr>
          <w:rFonts w:eastAsia="Calibri"/>
          <w:bCs/>
          <w:sz w:val="22"/>
          <w:szCs w:val="22"/>
          <w:lang w:val="lv-LV"/>
        </w:rPr>
        <w:t xml:space="preserve">Saskaņā ar PIL 39. panta pirmo daļu, </w:t>
      </w:r>
      <w:r w:rsidRPr="00981468">
        <w:rPr>
          <w:rFonts w:eastAsia="Calibri"/>
          <w:b/>
          <w:sz w:val="22"/>
          <w:szCs w:val="22"/>
          <w:lang w:val="lv-LV"/>
        </w:rPr>
        <w:t xml:space="preserve">piedāvājumi </w:t>
      </w:r>
      <w:r w:rsidR="00D650CC" w:rsidRPr="00D650CC">
        <w:rPr>
          <w:rFonts w:eastAsia="Calibri"/>
          <w:b/>
          <w:sz w:val="22"/>
          <w:szCs w:val="22"/>
          <w:lang w:val="lv-LV"/>
        </w:rPr>
        <w:t>Iepirkuma procedūr</w:t>
      </w:r>
      <w:r w:rsidR="00D650CC">
        <w:rPr>
          <w:rFonts w:eastAsia="Calibri"/>
          <w:b/>
          <w:sz w:val="22"/>
          <w:szCs w:val="22"/>
          <w:lang w:val="lv-LV"/>
        </w:rPr>
        <w:t>ā</w:t>
      </w:r>
      <w:r w:rsidR="00D650CC" w:rsidRPr="00D650CC">
        <w:rPr>
          <w:rFonts w:eastAsia="Calibri"/>
          <w:b/>
          <w:sz w:val="22"/>
          <w:szCs w:val="22"/>
          <w:lang w:val="lv-LV"/>
        </w:rPr>
        <w:t xml:space="preserve"> </w:t>
      </w:r>
      <w:r w:rsidRPr="00981468">
        <w:rPr>
          <w:rFonts w:eastAsia="Calibri"/>
          <w:b/>
          <w:sz w:val="22"/>
          <w:szCs w:val="22"/>
          <w:lang w:val="lv-LV"/>
        </w:rPr>
        <w:t>ir iesniedzami tikai elektroniski</w:t>
      </w:r>
      <w:r w:rsidRPr="00981468">
        <w:rPr>
          <w:rFonts w:eastAsia="Calibri"/>
          <w:bCs/>
          <w:sz w:val="22"/>
          <w:szCs w:val="22"/>
          <w:lang w:val="lv-LV"/>
        </w:rPr>
        <w:t xml:space="preserve">, izmantojot EIS e-konkursu apakšsistēmu. </w:t>
      </w:r>
    </w:p>
    <w:p w14:paraId="56ECF628"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b/>
          <w:bCs/>
          <w:sz w:val="22"/>
          <w:szCs w:val="22"/>
          <w:lang w:val="lv-LV"/>
        </w:rPr>
        <w:t xml:space="preserve">Ieinteresētais piegādātājs piedāvājumu iesniedz līdz Iepirkumu uzraudzības biroja tīmekļvietnes attiecīgajā paziņojumā norādītajam piedāvājumu iesniegšanas termiņam, </w:t>
      </w:r>
      <w:r w:rsidRPr="00981468">
        <w:rPr>
          <w:bCs/>
          <w:sz w:val="22"/>
          <w:szCs w:val="22"/>
          <w:lang w:val="lv-LV"/>
        </w:rPr>
        <w:t>EIS e–konkursu apakšsistēmā.</w:t>
      </w:r>
      <w:r w:rsidRPr="00981468">
        <w:rPr>
          <w:b/>
          <w:bCs/>
          <w:sz w:val="22"/>
          <w:szCs w:val="22"/>
          <w:lang w:val="lv-LV"/>
        </w:rPr>
        <w:t xml:space="preserve"> </w:t>
      </w:r>
    </w:p>
    <w:p w14:paraId="5BAC3B04"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b/>
          <w:sz w:val="22"/>
          <w:szCs w:val="22"/>
          <w:lang w:val="lv-LV"/>
        </w:rPr>
        <w:t>Iesniegtie piedāvājumi tiks atvērti EIS e-konkursu apakšsistēmā Iepirkumu uzraudzības biroja tīmekļvietnes attiecīgajā paziņojumā norādītajā piedāvājumu atvēršanas laikā</w:t>
      </w:r>
      <w:r w:rsidRPr="00981468">
        <w:rPr>
          <w:sz w:val="22"/>
          <w:szCs w:val="22"/>
          <w:lang w:val="lv-LV"/>
        </w:rPr>
        <w:t xml:space="preserve">. </w:t>
      </w:r>
      <w:r w:rsidRPr="00981468">
        <w:rPr>
          <w:sz w:val="22"/>
          <w:szCs w:val="22"/>
          <w:u w:val="single"/>
          <w:lang w:val="lv-LV"/>
        </w:rPr>
        <w:t xml:space="preserve">Iesniegto piedāvājumu atvēršanas procesam var sekot līdzi tiešsaistes režīmā EIS e-konkursu apakšsistēmā.  </w:t>
      </w:r>
    </w:p>
    <w:p w14:paraId="7960E42A"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rFonts w:eastAsia="Calibri"/>
          <w:bCs/>
          <w:sz w:val="22"/>
          <w:szCs w:val="22"/>
          <w:lang w:val="lv-LV"/>
        </w:rPr>
        <w:t>Piedāvājumu atvēršanas protokols, pēc piedāvājumu atvēršanas, publiski ir pieejams EIS e-konkursu apakšsistēmā.</w:t>
      </w:r>
    </w:p>
    <w:p w14:paraId="151E05B0" w14:textId="77777777" w:rsidR="00766FF7" w:rsidRPr="00981468" w:rsidRDefault="00766FF7" w:rsidP="00766FF7">
      <w:pPr>
        <w:spacing w:before="120" w:after="120"/>
        <w:jc w:val="both"/>
        <w:rPr>
          <w:sz w:val="22"/>
          <w:szCs w:val="22"/>
          <w:lang w:val="lv-LV"/>
        </w:rPr>
      </w:pPr>
    </w:p>
    <w:p w14:paraId="3BCCF01A" w14:textId="77777777" w:rsidR="00766FF7" w:rsidRPr="00981468" w:rsidRDefault="00766FF7" w:rsidP="00766FF7">
      <w:pPr>
        <w:pStyle w:val="ListParagraph"/>
        <w:numPr>
          <w:ilvl w:val="1"/>
          <w:numId w:val="27"/>
        </w:numPr>
        <w:spacing w:before="120" w:after="120"/>
        <w:ind w:hanging="682"/>
        <w:jc w:val="both"/>
        <w:rPr>
          <w:b/>
          <w:sz w:val="22"/>
          <w:szCs w:val="22"/>
          <w:lang w:val="lv-LV"/>
        </w:rPr>
      </w:pPr>
      <w:r w:rsidRPr="00981468">
        <w:rPr>
          <w:b/>
          <w:sz w:val="22"/>
          <w:szCs w:val="22"/>
          <w:lang w:val="lv-LV"/>
        </w:rPr>
        <w:t>Prasības piedāvājuma noformēšanai un iesniegšanai</w:t>
      </w:r>
    </w:p>
    <w:p w14:paraId="4023F401"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Piedāvājumam jāatbilst visām nolikumā, tā pielikumos un normatīvajos aktos ietvertajām prasībām.</w:t>
      </w:r>
    </w:p>
    <w:p w14:paraId="3E54AD0B" w14:textId="56FFE7AE"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 xml:space="preserve">Vispārējie nosacījumi pretendenta dalībai </w:t>
      </w:r>
      <w:proofErr w:type="spellStart"/>
      <w:r w:rsidR="00D650CC">
        <w:rPr>
          <w:rFonts w:eastAsia="Calibri"/>
          <w:sz w:val="22"/>
          <w:szCs w:val="22"/>
        </w:rPr>
        <w:t>Iepirkuma</w:t>
      </w:r>
      <w:proofErr w:type="spellEnd"/>
      <w:r w:rsidR="00D650CC">
        <w:rPr>
          <w:rFonts w:eastAsia="Calibri"/>
          <w:sz w:val="22"/>
          <w:szCs w:val="22"/>
        </w:rPr>
        <w:t xml:space="preserve"> </w:t>
      </w:r>
      <w:proofErr w:type="spellStart"/>
      <w:r w:rsidR="00D650CC">
        <w:rPr>
          <w:rFonts w:eastAsia="Calibri"/>
          <w:sz w:val="22"/>
          <w:szCs w:val="22"/>
        </w:rPr>
        <w:t>procedūrā</w:t>
      </w:r>
      <w:proofErr w:type="spellEnd"/>
      <w:r w:rsidR="00D650CC" w:rsidRPr="00981468">
        <w:rPr>
          <w:sz w:val="22"/>
          <w:szCs w:val="22"/>
          <w:lang w:val="lv-LV"/>
        </w:rPr>
        <w:t xml:space="preserve"> </w:t>
      </w:r>
      <w:r w:rsidRPr="00981468">
        <w:rPr>
          <w:sz w:val="22"/>
          <w:szCs w:val="22"/>
          <w:lang w:val="lv-LV"/>
        </w:rPr>
        <w:t>(tostarp iesniedzamie dokumenti) ir pieejami EIS e-konkursu apakšsistēmā, sadaļā pie konkrētā iepirkuma.</w:t>
      </w:r>
    </w:p>
    <w:p w14:paraId="517F614D"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rFonts w:eastAsia="Calibri"/>
          <w:sz w:val="22"/>
          <w:szCs w:val="22"/>
          <w:lang w:val="lv-LV"/>
        </w:rPr>
        <w:t>Piedāvājums jāiesniedz, ievērojot šādas pretendenta izvēles iespējas:</w:t>
      </w:r>
    </w:p>
    <w:p w14:paraId="1EC4ACCD" w14:textId="69017A46"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rFonts w:eastAsia="Calibri"/>
          <w:sz w:val="22"/>
          <w:szCs w:val="22"/>
          <w:lang w:val="lv-LV"/>
        </w:rPr>
        <w:t xml:space="preserve">izmantojot EIS e-konkursu apakšsistēmas piedāvātos rīkus, aizpildot minētās sistēmas e-konkursu apakšsistēmā </w:t>
      </w:r>
      <w:proofErr w:type="spellStart"/>
      <w:r w:rsidR="00D650CC">
        <w:rPr>
          <w:rFonts w:eastAsia="Calibri"/>
          <w:sz w:val="22"/>
          <w:szCs w:val="22"/>
        </w:rPr>
        <w:t>Iepirkuma</w:t>
      </w:r>
      <w:proofErr w:type="spellEnd"/>
      <w:r w:rsidR="00D650CC">
        <w:rPr>
          <w:rFonts w:eastAsia="Calibri"/>
          <w:sz w:val="22"/>
          <w:szCs w:val="22"/>
        </w:rPr>
        <w:t xml:space="preserve"> </w:t>
      </w:r>
      <w:proofErr w:type="spellStart"/>
      <w:r w:rsidR="00D650CC">
        <w:rPr>
          <w:rFonts w:eastAsia="Calibri"/>
          <w:sz w:val="22"/>
          <w:szCs w:val="22"/>
        </w:rPr>
        <w:t>procedūras</w:t>
      </w:r>
      <w:proofErr w:type="spellEnd"/>
      <w:r w:rsidR="00D650CC" w:rsidRPr="00981468">
        <w:rPr>
          <w:sz w:val="22"/>
          <w:szCs w:val="22"/>
          <w:lang w:val="lv-LV"/>
        </w:rPr>
        <w:t xml:space="preserve"> </w:t>
      </w:r>
      <w:r w:rsidRPr="00981468">
        <w:rPr>
          <w:rFonts w:eastAsia="Calibri"/>
          <w:sz w:val="22"/>
          <w:szCs w:val="22"/>
          <w:lang w:val="lv-LV"/>
        </w:rPr>
        <w:t>sadaļā ievietotās formas;</w:t>
      </w:r>
    </w:p>
    <w:p w14:paraId="7A26088A"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rFonts w:eastAsia="Calibri"/>
          <w:sz w:val="22"/>
          <w:szCs w:val="22"/>
          <w:lang w:val="lv-LV"/>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20228EB2"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Sagatavojot piedāvājumu, pretendents ievēro, ka:</w:t>
      </w:r>
    </w:p>
    <w:p w14:paraId="68C9002E"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 xml:space="preserve">pieteikuma veidlapa, </w:t>
      </w:r>
      <w:bookmarkStart w:id="28" w:name="_Hlk123721330"/>
      <w:r w:rsidRPr="00981468">
        <w:rPr>
          <w:sz w:val="22"/>
          <w:szCs w:val="22"/>
          <w:lang w:val="lv-LV"/>
        </w:rPr>
        <w:t xml:space="preserve">apliecinājums par neatkarīgi izstrādātu piedāvājumu </w:t>
      </w:r>
      <w:bookmarkEnd w:id="28"/>
      <w:r w:rsidRPr="00981468">
        <w:rPr>
          <w:sz w:val="22"/>
          <w:szCs w:val="22"/>
          <w:lang w:val="lv-LV"/>
        </w:rPr>
        <w:t xml:space="preserve">un tehniskais un finanšu piedāvājums jāaizpilda tikai elektroniski, atsevišķā elektroniskā dokumentā ar Microsoft Office rīkiem lasāmā formātā. </w:t>
      </w:r>
      <w:r w:rsidRPr="00981468">
        <w:rPr>
          <w:i/>
          <w:sz w:val="22"/>
          <w:szCs w:val="22"/>
          <w:lang w:val="lv-LV"/>
        </w:rPr>
        <w:t>Pieteikumā pretendentam, cita starpā, jānorāda informācija par patiesā labuma guvēju (vārds, uzvārds, personas kods), kā arī, ja attiecināms, informācija par personu/-</w:t>
      </w:r>
      <w:proofErr w:type="spellStart"/>
      <w:r w:rsidRPr="00981468">
        <w:rPr>
          <w:i/>
          <w:sz w:val="22"/>
          <w:szCs w:val="22"/>
          <w:lang w:val="lv-LV"/>
        </w:rPr>
        <w:t>ām</w:t>
      </w:r>
      <w:proofErr w:type="spellEnd"/>
      <w:r w:rsidRPr="00981468">
        <w:rPr>
          <w:i/>
          <w:sz w:val="22"/>
          <w:szCs w:val="22"/>
          <w:lang w:val="lv-LV"/>
        </w:rPr>
        <w:t>, kurai/-</w:t>
      </w:r>
      <w:proofErr w:type="spellStart"/>
      <w:r w:rsidRPr="00981468">
        <w:rPr>
          <w:i/>
          <w:sz w:val="22"/>
          <w:szCs w:val="22"/>
          <w:lang w:val="lv-LV"/>
        </w:rPr>
        <w:t>ām</w:t>
      </w:r>
      <w:proofErr w:type="spellEnd"/>
      <w:r w:rsidRPr="00981468">
        <w:rPr>
          <w:i/>
          <w:sz w:val="22"/>
          <w:szCs w:val="22"/>
          <w:lang w:val="lv-LV"/>
        </w:rPr>
        <w:t xml:space="preserve"> pretendentā ir izšķirošā ietekme uz līdzdalības pamata normatīvo aktu par koncerniem izpratnē</w:t>
      </w:r>
      <w:r w:rsidRPr="00981468">
        <w:rPr>
          <w:sz w:val="22"/>
          <w:szCs w:val="22"/>
          <w:lang w:val="lv-LV"/>
        </w:rPr>
        <w:t>;</w:t>
      </w:r>
    </w:p>
    <w:p w14:paraId="0218C36D"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981468">
        <w:rPr>
          <w:sz w:val="22"/>
          <w:szCs w:val="22"/>
          <w:u w:val="single"/>
          <w:lang w:val="lv-LV"/>
        </w:rPr>
        <w:t>Piedāvājumu pretendents, pēc saviem ieskatiem, ir tiesīgs iesniegt elektroniskā formā, parakstot ar EIS piedāvāto elektronisko parakstu vai parakstot ar drošu elektronisko parakstu</w:t>
      </w:r>
      <w:r w:rsidRPr="00981468">
        <w:rPr>
          <w:sz w:val="22"/>
          <w:szCs w:val="22"/>
          <w:lang w:val="lv-LV"/>
        </w:rPr>
        <w:t>;</w:t>
      </w:r>
    </w:p>
    <w:p w14:paraId="0B0DD07E" w14:textId="3BE396DA"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 xml:space="preserve">ja piedāvājumu iesniedz personu apvienība jebkurā to kombinācijā, piedāvājumā norāda tās pilnvaroto pārstāvi ar tiesībām elektroniski parakstīt visus ar </w:t>
      </w:r>
      <w:proofErr w:type="spellStart"/>
      <w:r w:rsidR="00D650CC">
        <w:rPr>
          <w:rFonts w:eastAsia="Calibri"/>
          <w:sz w:val="22"/>
          <w:szCs w:val="22"/>
        </w:rPr>
        <w:t>Iepirkuma</w:t>
      </w:r>
      <w:proofErr w:type="spellEnd"/>
      <w:r w:rsidR="00D650CC">
        <w:rPr>
          <w:rFonts w:eastAsia="Calibri"/>
          <w:sz w:val="22"/>
          <w:szCs w:val="22"/>
        </w:rPr>
        <w:t xml:space="preserve"> </w:t>
      </w:r>
      <w:proofErr w:type="spellStart"/>
      <w:r w:rsidR="00D650CC">
        <w:rPr>
          <w:rFonts w:eastAsia="Calibri"/>
          <w:sz w:val="22"/>
          <w:szCs w:val="22"/>
        </w:rPr>
        <w:t>procedūru</w:t>
      </w:r>
      <w:proofErr w:type="spellEnd"/>
      <w:r w:rsidRPr="00981468">
        <w:rPr>
          <w:sz w:val="22"/>
          <w:szCs w:val="22"/>
          <w:lang w:val="lv-LV"/>
        </w:rPr>
        <w:t xml:space="preserve"> saistītos dokumentus. Pilnvarojums pārstāvēt personu apvienību ir jāparaksta katras personas apvienībā iekļautās personas pārstāvēt tiesīgajam vai pilnvarotajam pārstāvim.</w:t>
      </w:r>
    </w:p>
    <w:p w14:paraId="2C04257A"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Pretendents ir tiesīgs apliecināt visus piedāvājumā esošos atvasinātos dokumentus un tulkojumus, iesniedzot vienu kopēju apliecinājumu, kas attiecas uz visiem atvasinātajiem dokumentiem un tulkojumiem.</w:t>
      </w:r>
    </w:p>
    <w:p w14:paraId="361E9087"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u w:val="single"/>
          <w:lang w:val="lv-LV"/>
        </w:rPr>
        <w:lastRenderedPageBreak/>
        <w:t>Piedāvājums jāiesniedz latviešu valodā</w:t>
      </w:r>
      <w:r w:rsidRPr="00981468">
        <w:rPr>
          <w:sz w:val="22"/>
          <w:szCs w:val="22"/>
          <w:lang w:val="lv-LV"/>
        </w:rPr>
        <w:t>. Svešvalodā sagatavotiem piedāvājuma dokumentiem jāpievieno apliecināts tulkojums latviešu valodā.</w:t>
      </w:r>
    </w:p>
    <w:p w14:paraId="4D9B661E"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 xml:space="preserve">Iepirkuma komisija, ja tai rodas šaubas par iesniegto dokumentu kopiju autentiskumu, PIL 41. panta piektās daļas kārtībā var pieprasīt, lai pretendents uzrāda dokumenta oriģinālu </w:t>
      </w:r>
      <w:bookmarkStart w:id="29" w:name="_Hlk140767330"/>
      <w:r w:rsidRPr="00981468">
        <w:rPr>
          <w:sz w:val="22"/>
          <w:szCs w:val="22"/>
          <w:lang w:val="lv-LV"/>
        </w:rPr>
        <w:t>vai iesniedz apliecinātu dokumenta kopiju</w:t>
      </w:r>
      <w:bookmarkEnd w:id="29"/>
      <w:r w:rsidRPr="00981468">
        <w:rPr>
          <w:sz w:val="22"/>
          <w:szCs w:val="22"/>
          <w:lang w:val="lv-LV"/>
        </w:rPr>
        <w:t>.</w:t>
      </w:r>
    </w:p>
    <w:p w14:paraId="5DA9719A"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4877FF94" w14:textId="332B91C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81468">
        <w:rPr>
          <w:sz w:val="22"/>
          <w:szCs w:val="22"/>
          <w:u w:val="single"/>
          <w:lang w:val="lv-LV"/>
        </w:rPr>
        <w:t xml:space="preserve">Ja piedāvājums satur kādu no šajā punktā minētajiem riskiem vai, ja datne ir šifrēta, un nolikuma 1.10.11. punktā paredzētajā laikā datne nav atšifrēta, pretendents tiek izslēgts no dalības </w:t>
      </w:r>
      <w:proofErr w:type="spellStart"/>
      <w:r w:rsidR="00D650CC">
        <w:rPr>
          <w:rFonts w:eastAsia="Calibri"/>
          <w:sz w:val="22"/>
          <w:szCs w:val="22"/>
        </w:rPr>
        <w:t>Iepirkuma</w:t>
      </w:r>
      <w:proofErr w:type="spellEnd"/>
      <w:r w:rsidR="00D650CC">
        <w:rPr>
          <w:rFonts w:eastAsia="Calibri"/>
          <w:sz w:val="22"/>
          <w:szCs w:val="22"/>
        </w:rPr>
        <w:t xml:space="preserve"> </w:t>
      </w:r>
      <w:proofErr w:type="spellStart"/>
      <w:r w:rsidR="00D650CC">
        <w:rPr>
          <w:rFonts w:eastAsia="Calibri"/>
          <w:sz w:val="22"/>
          <w:szCs w:val="22"/>
        </w:rPr>
        <w:t>procedūrā</w:t>
      </w:r>
      <w:proofErr w:type="spellEnd"/>
      <w:r w:rsidRPr="00981468">
        <w:rPr>
          <w:sz w:val="22"/>
          <w:szCs w:val="22"/>
          <w:u w:val="single"/>
          <w:lang w:val="lv-LV"/>
        </w:rPr>
        <w:t>.</w:t>
      </w:r>
    </w:p>
    <w:p w14:paraId="3E94BA6A" w14:textId="77777777" w:rsidR="00766FF7" w:rsidRPr="00981468" w:rsidRDefault="00766FF7" w:rsidP="00766FF7">
      <w:pPr>
        <w:pStyle w:val="ListParagraph"/>
        <w:numPr>
          <w:ilvl w:val="2"/>
          <w:numId w:val="27"/>
        </w:numPr>
        <w:spacing w:before="120" w:after="120"/>
        <w:ind w:left="851" w:hanging="851"/>
        <w:jc w:val="both"/>
        <w:rPr>
          <w:sz w:val="22"/>
          <w:szCs w:val="22"/>
          <w:lang w:val="lv-LV"/>
        </w:rPr>
      </w:pPr>
      <w:r w:rsidRPr="00981468">
        <w:rPr>
          <w:sz w:val="22"/>
          <w:szCs w:val="22"/>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6AC052B1" w14:textId="77777777" w:rsidR="00766FF7" w:rsidRPr="00981468" w:rsidRDefault="00766FF7" w:rsidP="00766FF7">
      <w:pPr>
        <w:pStyle w:val="ListParagraph"/>
        <w:numPr>
          <w:ilvl w:val="2"/>
          <w:numId w:val="27"/>
        </w:numPr>
        <w:spacing w:before="120" w:after="120"/>
        <w:ind w:left="851" w:hanging="851"/>
        <w:jc w:val="both"/>
        <w:rPr>
          <w:sz w:val="22"/>
          <w:szCs w:val="22"/>
          <w:lang w:val="lv-LV"/>
        </w:rPr>
      </w:pPr>
      <w:r w:rsidRPr="00981468">
        <w:rPr>
          <w:sz w:val="22"/>
          <w:szCs w:val="22"/>
          <w:lang w:val="lv-LV"/>
        </w:rPr>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w:t>
      </w:r>
      <w:r w:rsidRPr="00981468">
        <w:rPr>
          <w:sz w:val="22"/>
          <w:szCs w:val="22"/>
          <w:u w:val="single"/>
          <w:lang w:val="lv-LV"/>
        </w:rPr>
        <w:t>Ja šī prasība nav ievērota, iepirkuma komisija piedāvājumu nepieņem un neizskata</w:t>
      </w:r>
      <w:r w:rsidRPr="00981468">
        <w:rPr>
          <w:sz w:val="22"/>
          <w:szCs w:val="22"/>
          <w:lang w:val="lv-LV"/>
        </w:rPr>
        <w:t>.</w:t>
      </w:r>
    </w:p>
    <w:p w14:paraId="6F313680" w14:textId="52D57C1F" w:rsidR="00766FF7" w:rsidRPr="00981468" w:rsidRDefault="00766FF7" w:rsidP="00766FF7">
      <w:pPr>
        <w:pStyle w:val="ListParagraph"/>
        <w:numPr>
          <w:ilvl w:val="2"/>
          <w:numId w:val="27"/>
        </w:numPr>
        <w:spacing w:before="120" w:after="120"/>
        <w:ind w:left="851" w:hanging="851"/>
        <w:jc w:val="both"/>
        <w:rPr>
          <w:sz w:val="22"/>
          <w:szCs w:val="22"/>
          <w:lang w:val="lv-LV"/>
        </w:rPr>
      </w:pPr>
      <w:r w:rsidRPr="00981468">
        <w:rPr>
          <w:sz w:val="22"/>
          <w:szCs w:val="22"/>
          <w:lang w:val="lv-LV"/>
        </w:rPr>
        <w:t xml:space="preserve">Ja piedāvājumu iesniedz piegādātāju apvienība vai personālsabiedrība, piedāvājumā papildus norāda personu, kas </w:t>
      </w:r>
      <w:proofErr w:type="spellStart"/>
      <w:r w:rsidR="00D650CC">
        <w:rPr>
          <w:rFonts w:eastAsia="Calibri"/>
          <w:sz w:val="22"/>
          <w:szCs w:val="22"/>
        </w:rPr>
        <w:t>Iepirkuma</w:t>
      </w:r>
      <w:proofErr w:type="spellEnd"/>
      <w:r w:rsidR="00D650CC">
        <w:rPr>
          <w:rFonts w:eastAsia="Calibri"/>
          <w:sz w:val="22"/>
          <w:szCs w:val="22"/>
        </w:rPr>
        <w:t xml:space="preserve"> </w:t>
      </w:r>
      <w:proofErr w:type="spellStart"/>
      <w:r w:rsidR="00D650CC">
        <w:rPr>
          <w:rFonts w:eastAsia="Calibri"/>
          <w:sz w:val="22"/>
          <w:szCs w:val="22"/>
        </w:rPr>
        <w:t>procedūrā</w:t>
      </w:r>
      <w:proofErr w:type="spellEnd"/>
      <w:r w:rsidR="00D650CC" w:rsidRPr="00981468">
        <w:rPr>
          <w:sz w:val="22"/>
          <w:szCs w:val="22"/>
          <w:lang w:val="lv-LV"/>
        </w:rPr>
        <w:t xml:space="preserve"> </w:t>
      </w:r>
      <w:r w:rsidRPr="00981468">
        <w:rPr>
          <w:sz w:val="22"/>
          <w:szCs w:val="22"/>
          <w:lang w:val="lv-LV"/>
        </w:rPr>
        <w:t>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4E04C369" w14:textId="77777777" w:rsidR="00766FF7" w:rsidRPr="00981468" w:rsidRDefault="00766FF7" w:rsidP="00766FF7">
      <w:pPr>
        <w:pStyle w:val="ListParagraph"/>
        <w:numPr>
          <w:ilvl w:val="2"/>
          <w:numId w:val="27"/>
        </w:numPr>
        <w:spacing w:before="120" w:after="120"/>
        <w:ind w:left="851" w:hanging="851"/>
        <w:jc w:val="both"/>
        <w:rPr>
          <w:sz w:val="22"/>
          <w:szCs w:val="22"/>
          <w:lang w:val="lv-LV"/>
        </w:rPr>
      </w:pPr>
      <w:bookmarkStart w:id="30" w:name="_Toc418082937"/>
      <w:bookmarkStart w:id="31" w:name="_Toc492890763"/>
      <w:bookmarkEnd w:id="26"/>
      <w:bookmarkEnd w:id="27"/>
      <w:r w:rsidRPr="00981468">
        <w:rPr>
          <w:sz w:val="22"/>
          <w:szCs w:val="22"/>
          <w:lang w:val="lv-LV"/>
        </w:rPr>
        <w:t>Ja no sistēmas uzturētāja ir saņemts paziņojums par traucējumiem elektroniskās informācijas sistēmas darbībā, kuru dēļ nav iespējams nodrošināt piedāvājumu drošību, iepirkuma procedūra tiek pārtraukta.</w:t>
      </w:r>
    </w:p>
    <w:bookmarkEnd w:id="30"/>
    <w:bookmarkEnd w:id="31"/>
    <w:p w14:paraId="27C9772D" w14:textId="77777777" w:rsidR="00766FF7" w:rsidRPr="00981468" w:rsidRDefault="00766FF7" w:rsidP="00766FF7">
      <w:pPr>
        <w:spacing w:before="120" w:after="120"/>
        <w:jc w:val="both"/>
        <w:rPr>
          <w:b/>
          <w:sz w:val="22"/>
          <w:szCs w:val="22"/>
          <w:lang w:val="lv-LV"/>
        </w:rPr>
      </w:pPr>
    </w:p>
    <w:p w14:paraId="76EDBFA1" w14:textId="65380856" w:rsidR="00766FF7" w:rsidRPr="001C08DE" w:rsidRDefault="00766FF7" w:rsidP="00766FF7">
      <w:pPr>
        <w:pStyle w:val="ListParagraph"/>
        <w:numPr>
          <w:ilvl w:val="1"/>
          <w:numId w:val="27"/>
        </w:numPr>
        <w:spacing w:before="120" w:after="120"/>
        <w:ind w:hanging="682"/>
        <w:jc w:val="both"/>
        <w:rPr>
          <w:sz w:val="22"/>
          <w:szCs w:val="22"/>
          <w:lang w:val="lv-LV"/>
        </w:rPr>
      </w:pPr>
      <w:bookmarkStart w:id="32" w:name="_Hlk114054046"/>
      <w:r w:rsidRPr="00981468">
        <w:rPr>
          <w:b/>
          <w:sz w:val="22"/>
          <w:szCs w:val="22"/>
          <w:lang w:val="lv-LV"/>
        </w:rPr>
        <w:t xml:space="preserve">Piedāvājuma derīguma termiņš: </w:t>
      </w:r>
      <w:r w:rsidRPr="00981468">
        <w:rPr>
          <w:sz w:val="22"/>
          <w:szCs w:val="22"/>
          <w:lang w:val="lv-LV"/>
        </w:rPr>
        <w:t xml:space="preserve">piedāvājuma derīguma termiņš ir līdz </w:t>
      </w:r>
      <w:proofErr w:type="spellStart"/>
      <w:r w:rsidR="00D650CC">
        <w:rPr>
          <w:rFonts w:eastAsia="Calibri"/>
          <w:sz w:val="22"/>
          <w:szCs w:val="22"/>
        </w:rPr>
        <w:t>Iepirkuma</w:t>
      </w:r>
      <w:proofErr w:type="spellEnd"/>
      <w:r w:rsidR="00D650CC">
        <w:rPr>
          <w:rFonts w:eastAsia="Calibri"/>
          <w:sz w:val="22"/>
          <w:szCs w:val="22"/>
        </w:rPr>
        <w:t xml:space="preserve"> </w:t>
      </w:r>
      <w:proofErr w:type="spellStart"/>
      <w:r w:rsidR="00D650CC">
        <w:rPr>
          <w:rFonts w:eastAsia="Calibri"/>
          <w:sz w:val="22"/>
          <w:szCs w:val="22"/>
        </w:rPr>
        <w:t>procedūras</w:t>
      </w:r>
      <w:proofErr w:type="spellEnd"/>
      <w:r w:rsidR="00D650CC" w:rsidRPr="00981468">
        <w:rPr>
          <w:sz w:val="22"/>
          <w:szCs w:val="22"/>
          <w:lang w:val="lv-LV"/>
        </w:rPr>
        <w:t xml:space="preserve"> </w:t>
      </w:r>
      <w:r w:rsidRPr="00981468">
        <w:rPr>
          <w:sz w:val="22"/>
          <w:szCs w:val="22"/>
          <w:lang w:val="lv-LV"/>
        </w:rPr>
        <w:t xml:space="preserve">komisijas lēmuma </w:t>
      </w:r>
      <w:r w:rsidRPr="001C08DE">
        <w:rPr>
          <w:sz w:val="22"/>
          <w:szCs w:val="22"/>
          <w:lang w:val="lv-LV"/>
        </w:rPr>
        <w:t>pieņemšanai. Pretendenta, kuram tiek piešķirtas Līguma slēgšanas tiesības, piedāvājums ir derīgs līdz Līguma noslēgšanai</w:t>
      </w:r>
      <w:bookmarkEnd w:id="32"/>
      <w:r w:rsidRPr="001C08DE">
        <w:rPr>
          <w:sz w:val="22"/>
          <w:szCs w:val="22"/>
          <w:lang w:val="lv-LV"/>
        </w:rPr>
        <w:t>.</w:t>
      </w:r>
    </w:p>
    <w:p w14:paraId="31A4C60D" w14:textId="77777777" w:rsidR="001C08DE" w:rsidRPr="001C08DE" w:rsidRDefault="001C08DE" w:rsidP="001C08DE">
      <w:pPr>
        <w:pStyle w:val="ListParagraph"/>
        <w:spacing w:before="120" w:after="120"/>
        <w:ind w:left="682"/>
        <w:jc w:val="both"/>
        <w:rPr>
          <w:sz w:val="22"/>
          <w:szCs w:val="22"/>
          <w:lang w:val="lv-LV"/>
        </w:rPr>
      </w:pPr>
    </w:p>
    <w:p w14:paraId="19F7A47F" w14:textId="129FF51D" w:rsidR="001C08DE" w:rsidRDefault="001C08DE" w:rsidP="00766FF7">
      <w:pPr>
        <w:pStyle w:val="ListParagraph"/>
        <w:numPr>
          <w:ilvl w:val="1"/>
          <w:numId w:val="27"/>
        </w:numPr>
        <w:spacing w:before="120" w:after="120"/>
        <w:ind w:hanging="682"/>
        <w:jc w:val="both"/>
        <w:rPr>
          <w:b/>
          <w:sz w:val="22"/>
          <w:szCs w:val="22"/>
          <w:lang w:val="lv-LV"/>
        </w:rPr>
      </w:pPr>
      <w:bookmarkStart w:id="33" w:name="_Ref38396202"/>
      <w:bookmarkStart w:id="34" w:name="_Toc52868505"/>
      <w:r w:rsidRPr="001C08DE">
        <w:rPr>
          <w:b/>
          <w:sz w:val="22"/>
          <w:szCs w:val="22"/>
          <w:lang w:val="lv-LV"/>
        </w:rPr>
        <w:t>Piedāvājuma nodrošinājums</w:t>
      </w:r>
      <w:bookmarkEnd w:id="33"/>
      <w:bookmarkEnd w:id="34"/>
    </w:p>
    <w:p w14:paraId="1D8B09CB" w14:textId="1C459F0E" w:rsidR="00C725E1" w:rsidRDefault="00C725E1" w:rsidP="00DB3577">
      <w:pPr>
        <w:pStyle w:val="ListParagraph"/>
        <w:numPr>
          <w:ilvl w:val="2"/>
          <w:numId w:val="27"/>
        </w:numPr>
        <w:spacing w:before="120" w:after="120"/>
        <w:jc w:val="both"/>
        <w:rPr>
          <w:sz w:val="22"/>
          <w:szCs w:val="22"/>
          <w:lang w:val="lv-LV"/>
        </w:rPr>
      </w:pPr>
      <w:r w:rsidRPr="00C725E1">
        <w:rPr>
          <w:sz w:val="22"/>
          <w:szCs w:val="22"/>
          <w:lang w:val="lv-LV"/>
        </w:rPr>
        <w:t xml:space="preserve">Pretendentam kopā ar piedāvājumu jāiesniedz </w:t>
      </w:r>
      <w:r w:rsidRPr="00C725E1">
        <w:rPr>
          <w:bCs/>
          <w:sz w:val="22"/>
          <w:szCs w:val="22"/>
          <w:lang w:val="lv-LV"/>
        </w:rPr>
        <w:t>ar drošu</w:t>
      </w:r>
      <w:r w:rsidRPr="00C725E1">
        <w:rPr>
          <w:sz w:val="22"/>
          <w:szCs w:val="22"/>
          <w:lang w:val="lv-LV"/>
        </w:rPr>
        <w:t xml:space="preserve"> elektronisko parakstu parakstīts </w:t>
      </w:r>
      <w:r w:rsidRPr="00C725E1">
        <w:rPr>
          <w:b/>
          <w:sz w:val="22"/>
          <w:szCs w:val="22"/>
          <w:lang w:val="lv-LV"/>
        </w:rPr>
        <w:t xml:space="preserve">piedāvājuma </w:t>
      </w:r>
      <w:r w:rsidRPr="00DB3577">
        <w:rPr>
          <w:b/>
          <w:sz w:val="22"/>
          <w:szCs w:val="22"/>
          <w:lang w:val="lv-LV"/>
        </w:rPr>
        <w:t>nodrošinājums</w:t>
      </w:r>
      <w:r w:rsidRPr="00DB3577">
        <w:rPr>
          <w:sz w:val="22"/>
          <w:szCs w:val="22"/>
          <w:lang w:val="lv-LV"/>
        </w:rPr>
        <w:t xml:space="preserve"> (bankas garantija vai apdrošināšanas polise) sekojošā apmērā: 50 000 EUR apmērā.</w:t>
      </w:r>
    </w:p>
    <w:p w14:paraId="35F3AA03" w14:textId="360E2B09" w:rsidR="00C725E1" w:rsidRDefault="00C725E1" w:rsidP="00C725E1">
      <w:pPr>
        <w:pStyle w:val="ListParagraph"/>
        <w:numPr>
          <w:ilvl w:val="2"/>
          <w:numId w:val="27"/>
        </w:numPr>
        <w:spacing w:before="120" w:after="120"/>
        <w:jc w:val="both"/>
        <w:rPr>
          <w:sz w:val="22"/>
          <w:szCs w:val="22"/>
          <w:lang w:val="lv-LV"/>
        </w:rPr>
      </w:pPr>
      <w:r w:rsidRPr="00C725E1">
        <w:rPr>
          <w:sz w:val="22"/>
          <w:szCs w:val="22"/>
          <w:lang w:val="lv-LV"/>
        </w:rPr>
        <w:t xml:space="preserve">Piedāvājuma nodrošinājumā jābūt norādītam, ka tā devējs </w:t>
      </w:r>
      <w:r w:rsidRPr="00C725E1">
        <w:rPr>
          <w:b/>
          <w:sz w:val="22"/>
          <w:szCs w:val="22"/>
          <w:u w:val="single"/>
          <w:lang w:val="lv-LV"/>
        </w:rPr>
        <w:t>apņemas izmaksāt Pasūtītājam piedāvājuma nodrošinājuma summu pilnā apmērā</w:t>
      </w:r>
      <w:r w:rsidRPr="00C725E1">
        <w:rPr>
          <w:sz w:val="22"/>
          <w:szCs w:val="22"/>
          <w:u w:val="single"/>
          <w:lang w:val="lv-LV"/>
        </w:rPr>
        <w:t xml:space="preserve"> </w:t>
      </w:r>
      <w:r w:rsidRPr="00C725E1">
        <w:rPr>
          <w:b/>
          <w:sz w:val="22"/>
          <w:szCs w:val="22"/>
          <w:u w:val="single"/>
          <w:lang w:val="lv-LV"/>
        </w:rPr>
        <w:t>pēc Pasūtītāja pirmā pieprasījuma</w:t>
      </w:r>
      <w:r w:rsidRPr="00C725E1">
        <w:rPr>
          <w:sz w:val="22"/>
          <w:szCs w:val="22"/>
          <w:lang w:val="lv-LV"/>
        </w:rPr>
        <w:t>, jebkurā no šādiem gadījumiem:</w:t>
      </w:r>
    </w:p>
    <w:p w14:paraId="5895CA04" w14:textId="362B1F12" w:rsidR="00C725E1" w:rsidRDefault="00C725E1" w:rsidP="00C725E1">
      <w:pPr>
        <w:pStyle w:val="ListParagraph"/>
        <w:numPr>
          <w:ilvl w:val="3"/>
          <w:numId w:val="27"/>
        </w:numPr>
        <w:spacing w:before="120" w:after="120"/>
        <w:ind w:left="1843" w:hanging="850"/>
        <w:jc w:val="both"/>
        <w:rPr>
          <w:sz w:val="22"/>
          <w:szCs w:val="22"/>
          <w:lang w:val="lv-LV"/>
        </w:rPr>
      </w:pPr>
      <w:r w:rsidRPr="00C725E1">
        <w:rPr>
          <w:sz w:val="22"/>
          <w:szCs w:val="22"/>
          <w:lang w:val="lv-LV"/>
        </w:rPr>
        <w:t>Pretendents atsauc savu piedāvājumu, kamēr ir spēkā piedāvājuma nodrošinājums</w:t>
      </w:r>
      <w:r>
        <w:rPr>
          <w:sz w:val="22"/>
          <w:szCs w:val="22"/>
          <w:lang w:val="lv-LV"/>
        </w:rPr>
        <w:t>;</w:t>
      </w:r>
    </w:p>
    <w:p w14:paraId="2F53BEE5" w14:textId="0E0BABEF" w:rsidR="00C725E1" w:rsidRDefault="00C725E1" w:rsidP="00C725E1">
      <w:pPr>
        <w:pStyle w:val="ListParagraph"/>
        <w:numPr>
          <w:ilvl w:val="3"/>
          <w:numId w:val="27"/>
        </w:numPr>
        <w:spacing w:before="120" w:after="120"/>
        <w:ind w:left="1843" w:hanging="850"/>
        <w:jc w:val="both"/>
        <w:rPr>
          <w:sz w:val="22"/>
          <w:szCs w:val="22"/>
          <w:lang w:val="lv-LV"/>
        </w:rPr>
      </w:pPr>
      <w:r w:rsidRPr="00C725E1">
        <w:rPr>
          <w:sz w:val="22"/>
          <w:szCs w:val="22"/>
          <w:lang w:val="lv-LV"/>
        </w:rPr>
        <w:lastRenderedPageBreak/>
        <w:t>Pretendents, kuram piešķirtas līguma slēgšanas tiesības, neparaksta iepirkuma līgumu Pasūtītāja noteiktajā termiņā</w:t>
      </w:r>
      <w:r>
        <w:rPr>
          <w:sz w:val="22"/>
          <w:szCs w:val="22"/>
          <w:lang w:val="lv-LV"/>
        </w:rPr>
        <w:t>.</w:t>
      </w:r>
    </w:p>
    <w:p w14:paraId="70CFB7D4" w14:textId="60387AF9" w:rsidR="00C725E1" w:rsidRPr="00C725E1" w:rsidRDefault="00C725E1" w:rsidP="00C725E1">
      <w:pPr>
        <w:pStyle w:val="ListParagraph"/>
        <w:numPr>
          <w:ilvl w:val="2"/>
          <w:numId w:val="27"/>
        </w:numPr>
        <w:spacing w:before="120" w:after="120"/>
        <w:jc w:val="both"/>
        <w:rPr>
          <w:sz w:val="22"/>
          <w:szCs w:val="22"/>
          <w:lang w:val="lv-LV"/>
        </w:rPr>
      </w:pPr>
      <w:r w:rsidRPr="00C725E1">
        <w:rPr>
          <w:b/>
          <w:sz w:val="22"/>
          <w:szCs w:val="22"/>
          <w:lang w:val="lv-LV"/>
        </w:rPr>
        <w:t>Ja kā piedāvājuma nodrošinājums tiek iesniegta apdrošināšanas polise</w:t>
      </w:r>
      <w:r w:rsidRPr="00C725E1">
        <w:rPr>
          <w:bCs/>
          <w:sz w:val="22"/>
          <w:szCs w:val="22"/>
          <w:lang w:val="lv-LV"/>
        </w:rPr>
        <w:t>, tai jāpievieno maksājumu apliecinošs dokuments (kopija) par apdrošināšanas prēmijas samaksu pilnā apmērā, un polisei jāatbilst šādiem papildus nosacījumiem:</w:t>
      </w:r>
    </w:p>
    <w:p w14:paraId="2AAA4989" w14:textId="6D2AF17A" w:rsidR="00C725E1" w:rsidRPr="00C725E1" w:rsidRDefault="00C725E1" w:rsidP="00C725E1">
      <w:pPr>
        <w:pStyle w:val="ListParagraph"/>
        <w:numPr>
          <w:ilvl w:val="3"/>
          <w:numId w:val="27"/>
        </w:numPr>
        <w:spacing w:before="120" w:after="120"/>
        <w:ind w:left="1843" w:hanging="862"/>
        <w:jc w:val="both"/>
        <w:rPr>
          <w:sz w:val="22"/>
          <w:szCs w:val="22"/>
          <w:lang w:val="lv-LV"/>
        </w:rPr>
      </w:pPr>
      <w:r w:rsidRPr="00C725E1">
        <w:rPr>
          <w:sz w:val="22"/>
          <w:szCs w:val="22"/>
          <w:lang w:val="lv-LV"/>
        </w:rPr>
        <w:t>apdrošinātājs apņemas nekavējoties samaksāt Pasūtītājam pēc pirmā pieprasījuma pilnu piedāvājuma nodrošinājuma summu jebkurā no nolikuma 1.1</w:t>
      </w:r>
      <w:r>
        <w:rPr>
          <w:sz w:val="22"/>
          <w:szCs w:val="22"/>
          <w:lang w:val="lv-LV"/>
        </w:rPr>
        <w:t>2</w:t>
      </w:r>
      <w:r w:rsidRPr="00C725E1">
        <w:rPr>
          <w:sz w:val="22"/>
          <w:szCs w:val="22"/>
          <w:lang w:val="lv-LV"/>
        </w:rPr>
        <w:t>.2.punkta apakšpunktos norādītajiem gadījumiem;</w:t>
      </w:r>
    </w:p>
    <w:p w14:paraId="61D3E209" w14:textId="77777777" w:rsidR="00C725E1" w:rsidRPr="00C725E1" w:rsidRDefault="00C725E1" w:rsidP="00C725E1">
      <w:pPr>
        <w:pStyle w:val="ListParagraph"/>
        <w:numPr>
          <w:ilvl w:val="3"/>
          <w:numId w:val="27"/>
        </w:numPr>
        <w:spacing w:before="120" w:after="120"/>
        <w:ind w:left="1843" w:hanging="862"/>
        <w:jc w:val="both"/>
        <w:rPr>
          <w:sz w:val="22"/>
          <w:szCs w:val="22"/>
          <w:lang w:val="lv-LV"/>
        </w:rPr>
      </w:pPr>
      <w:r w:rsidRPr="00C725E1">
        <w:rPr>
          <w:sz w:val="22"/>
          <w:szCs w:val="22"/>
          <w:lang w:val="lv-LV"/>
        </w:rPr>
        <w:t>Pasūtītājam nav jāpieprasa piedāvājuma nodrošinājuma summa no Pretendenta pirms prasības iesniegšanas Apdrošinātājam;</w:t>
      </w:r>
    </w:p>
    <w:p w14:paraId="1893683C" w14:textId="77777777" w:rsidR="00C725E1" w:rsidRPr="00C725E1" w:rsidRDefault="00C725E1" w:rsidP="00C725E1">
      <w:pPr>
        <w:pStyle w:val="ListParagraph"/>
        <w:numPr>
          <w:ilvl w:val="3"/>
          <w:numId w:val="27"/>
        </w:numPr>
        <w:spacing w:before="120" w:after="120"/>
        <w:ind w:left="1843" w:hanging="862"/>
        <w:jc w:val="both"/>
        <w:rPr>
          <w:sz w:val="22"/>
          <w:szCs w:val="22"/>
          <w:lang w:val="lv-LV"/>
        </w:rPr>
      </w:pPr>
      <w:r w:rsidRPr="00C725E1">
        <w:rPr>
          <w:sz w:val="22"/>
          <w:szCs w:val="22"/>
          <w:lang w:val="lv-LV"/>
        </w:rPr>
        <w:t>polisei jābūt no Pretendenta puses neatsaucamai;</w:t>
      </w:r>
    </w:p>
    <w:p w14:paraId="71D2988B" w14:textId="527C36BE" w:rsidR="00C725E1" w:rsidRDefault="00C725E1" w:rsidP="00C725E1">
      <w:pPr>
        <w:pStyle w:val="ListParagraph"/>
        <w:numPr>
          <w:ilvl w:val="3"/>
          <w:numId w:val="27"/>
        </w:numPr>
        <w:spacing w:before="120" w:after="120"/>
        <w:ind w:left="1843" w:hanging="862"/>
        <w:jc w:val="both"/>
        <w:rPr>
          <w:sz w:val="22"/>
          <w:szCs w:val="22"/>
          <w:lang w:val="lv-LV"/>
        </w:rPr>
      </w:pPr>
      <w:r w:rsidRPr="00C725E1">
        <w:rPr>
          <w:sz w:val="22"/>
          <w:szCs w:val="22"/>
          <w:lang w:val="lv-LV"/>
        </w:rPr>
        <w:t>prasības un strīdi, kas saistīti ar šo apdrošināšanas polisi, izskatāmi Latvijas Republikas tiesā saskaņā ar Latvijas Republikas normatīvajiem tiesību aktiem</w:t>
      </w:r>
      <w:r>
        <w:rPr>
          <w:sz w:val="22"/>
          <w:szCs w:val="22"/>
          <w:lang w:val="lv-LV"/>
        </w:rPr>
        <w:t>.</w:t>
      </w:r>
    </w:p>
    <w:p w14:paraId="024CE81A" w14:textId="5BE37A01" w:rsidR="00C725E1" w:rsidRPr="00C725E1" w:rsidRDefault="00C725E1" w:rsidP="00C725E1">
      <w:pPr>
        <w:pStyle w:val="ListParagraph"/>
        <w:numPr>
          <w:ilvl w:val="2"/>
          <w:numId w:val="27"/>
        </w:numPr>
        <w:spacing w:before="120" w:after="120"/>
        <w:jc w:val="both"/>
        <w:rPr>
          <w:sz w:val="22"/>
          <w:szCs w:val="22"/>
          <w:lang w:val="lv-LV"/>
        </w:rPr>
      </w:pPr>
      <w:r w:rsidRPr="00C725E1">
        <w:rPr>
          <w:b/>
          <w:sz w:val="22"/>
          <w:szCs w:val="22"/>
          <w:lang w:val="lv-LV"/>
        </w:rPr>
        <w:t>Ja kā piedāvājuma nodrošinājums tiek iesniegta bankas garantija,</w:t>
      </w:r>
      <w:r w:rsidRPr="00C725E1">
        <w:rPr>
          <w:bCs/>
          <w:sz w:val="22"/>
          <w:szCs w:val="22"/>
          <w:lang w:val="lv-LV"/>
        </w:rPr>
        <w:t xml:space="preserve"> tai jāatbilst šādiem papildus nosacījumiem</w:t>
      </w:r>
      <w:r>
        <w:rPr>
          <w:bCs/>
          <w:sz w:val="22"/>
          <w:szCs w:val="22"/>
          <w:lang w:val="lv-LV"/>
        </w:rPr>
        <w:t>:</w:t>
      </w:r>
    </w:p>
    <w:p w14:paraId="4EB61156" w14:textId="77777777" w:rsidR="00C725E1" w:rsidRPr="00C725E1" w:rsidRDefault="00C725E1" w:rsidP="00C725E1">
      <w:pPr>
        <w:pStyle w:val="ListParagraph"/>
        <w:numPr>
          <w:ilvl w:val="3"/>
          <w:numId w:val="27"/>
        </w:numPr>
        <w:spacing w:before="120" w:after="120"/>
        <w:ind w:left="1843" w:hanging="850"/>
        <w:jc w:val="both"/>
        <w:rPr>
          <w:sz w:val="22"/>
          <w:szCs w:val="22"/>
          <w:lang w:val="lv-LV"/>
        </w:rPr>
      </w:pPr>
      <w:r w:rsidRPr="00C725E1">
        <w:rPr>
          <w:sz w:val="22"/>
          <w:szCs w:val="22"/>
          <w:lang w:val="lv-LV"/>
        </w:rPr>
        <w:t>garantijai piemērojami Starptautiskās tirdzniecības palātas (</w:t>
      </w:r>
      <w:proofErr w:type="spellStart"/>
      <w:r w:rsidRPr="00C725E1">
        <w:rPr>
          <w:sz w:val="22"/>
          <w:szCs w:val="22"/>
          <w:lang w:val="lv-LV"/>
        </w:rPr>
        <w:t>International</w:t>
      </w:r>
      <w:proofErr w:type="spellEnd"/>
      <w:r w:rsidRPr="00C725E1">
        <w:rPr>
          <w:sz w:val="22"/>
          <w:szCs w:val="22"/>
          <w:lang w:val="lv-LV"/>
        </w:rPr>
        <w:t xml:space="preserve"> </w:t>
      </w:r>
      <w:proofErr w:type="spellStart"/>
      <w:r w:rsidRPr="00C725E1">
        <w:rPr>
          <w:sz w:val="22"/>
          <w:szCs w:val="22"/>
          <w:lang w:val="lv-LV"/>
        </w:rPr>
        <w:t>Chamber</w:t>
      </w:r>
      <w:proofErr w:type="spellEnd"/>
      <w:r w:rsidRPr="00C725E1">
        <w:rPr>
          <w:sz w:val="22"/>
          <w:szCs w:val="22"/>
          <w:lang w:val="lv-LV"/>
        </w:rPr>
        <w:t xml:space="preserve"> </w:t>
      </w:r>
      <w:proofErr w:type="spellStart"/>
      <w:r w:rsidRPr="00C725E1">
        <w:rPr>
          <w:sz w:val="22"/>
          <w:szCs w:val="22"/>
          <w:lang w:val="lv-LV"/>
        </w:rPr>
        <w:t>of</w:t>
      </w:r>
      <w:proofErr w:type="spellEnd"/>
      <w:r w:rsidRPr="00C725E1">
        <w:rPr>
          <w:sz w:val="22"/>
          <w:szCs w:val="22"/>
          <w:lang w:val="lv-LV"/>
        </w:rPr>
        <w:t xml:space="preserve"> </w:t>
      </w:r>
      <w:proofErr w:type="spellStart"/>
      <w:r w:rsidRPr="00C725E1">
        <w:rPr>
          <w:sz w:val="22"/>
          <w:szCs w:val="22"/>
          <w:lang w:val="lv-LV"/>
        </w:rPr>
        <w:t>Commerce</w:t>
      </w:r>
      <w:proofErr w:type="spellEnd"/>
      <w:r w:rsidRPr="00C725E1">
        <w:rPr>
          <w:sz w:val="22"/>
          <w:szCs w:val="22"/>
          <w:lang w:val="lv-LV"/>
        </w:rPr>
        <w:t xml:space="preserve"> (ICC)) izdotie Vienotie noteikumi par pieprasījuma garantijām (“</w:t>
      </w:r>
      <w:proofErr w:type="spellStart"/>
      <w:r w:rsidRPr="00C725E1">
        <w:rPr>
          <w:sz w:val="22"/>
          <w:szCs w:val="22"/>
          <w:lang w:val="lv-LV"/>
        </w:rPr>
        <w:t>Uniform</w:t>
      </w:r>
      <w:proofErr w:type="spellEnd"/>
      <w:r w:rsidRPr="00C725E1">
        <w:rPr>
          <w:sz w:val="22"/>
          <w:szCs w:val="22"/>
          <w:lang w:val="lv-LV"/>
        </w:rPr>
        <w:t xml:space="preserve"> </w:t>
      </w:r>
      <w:proofErr w:type="spellStart"/>
      <w:r w:rsidRPr="00C725E1">
        <w:rPr>
          <w:sz w:val="22"/>
          <w:szCs w:val="22"/>
          <w:lang w:val="lv-LV"/>
        </w:rPr>
        <w:t>Rules</w:t>
      </w:r>
      <w:proofErr w:type="spellEnd"/>
      <w:r w:rsidRPr="00C725E1">
        <w:rPr>
          <w:sz w:val="22"/>
          <w:szCs w:val="22"/>
          <w:lang w:val="lv-LV"/>
        </w:rPr>
        <w:t xml:space="preserve"> </w:t>
      </w:r>
      <w:proofErr w:type="spellStart"/>
      <w:r w:rsidRPr="00C725E1">
        <w:rPr>
          <w:sz w:val="22"/>
          <w:szCs w:val="22"/>
          <w:lang w:val="lv-LV"/>
        </w:rPr>
        <w:t>for</w:t>
      </w:r>
      <w:proofErr w:type="spellEnd"/>
      <w:r w:rsidRPr="00C725E1">
        <w:rPr>
          <w:sz w:val="22"/>
          <w:szCs w:val="22"/>
          <w:lang w:val="lv-LV"/>
        </w:rPr>
        <w:t xml:space="preserve"> </w:t>
      </w:r>
      <w:proofErr w:type="spellStart"/>
      <w:r w:rsidRPr="00C725E1">
        <w:rPr>
          <w:sz w:val="22"/>
          <w:szCs w:val="22"/>
          <w:lang w:val="lv-LV"/>
        </w:rPr>
        <w:t>Demand</w:t>
      </w:r>
      <w:proofErr w:type="spellEnd"/>
      <w:r w:rsidRPr="00C725E1">
        <w:rPr>
          <w:sz w:val="22"/>
          <w:szCs w:val="22"/>
          <w:lang w:val="lv-LV"/>
        </w:rPr>
        <w:t xml:space="preserve"> </w:t>
      </w:r>
      <w:proofErr w:type="spellStart"/>
      <w:r w:rsidRPr="00C725E1">
        <w:rPr>
          <w:sz w:val="22"/>
          <w:szCs w:val="22"/>
          <w:lang w:val="lv-LV"/>
        </w:rPr>
        <w:t>Guaranties</w:t>
      </w:r>
      <w:proofErr w:type="spellEnd"/>
      <w:r w:rsidRPr="00C725E1">
        <w:rPr>
          <w:sz w:val="22"/>
          <w:szCs w:val="22"/>
          <w:lang w:val="lv-LV"/>
        </w:rPr>
        <w:t xml:space="preserve">”, ICC </w:t>
      </w:r>
      <w:proofErr w:type="spellStart"/>
      <w:r w:rsidRPr="00C725E1">
        <w:rPr>
          <w:sz w:val="22"/>
          <w:szCs w:val="22"/>
          <w:lang w:val="lv-LV"/>
        </w:rPr>
        <w:t>Publication</w:t>
      </w:r>
      <w:proofErr w:type="spellEnd"/>
      <w:r w:rsidRPr="00C725E1">
        <w:rPr>
          <w:sz w:val="22"/>
          <w:szCs w:val="22"/>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39C3E703" w14:textId="77777777" w:rsidR="00C725E1" w:rsidRPr="00C725E1" w:rsidRDefault="00C725E1" w:rsidP="00C725E1">
      <w:pPr>
        <w:pStyle w:val="ListParagraph"/>
        <w:numPr>
          <w:ilvl w:val="3"/>
          <w:numId w:val="27"/>
        </w:numPr>
        <w:spacing w:before="120" w:after="120"/>
        <w:ind w:left="1843" w:hanging="850"/>
        <w:jc w:val="both"/>
        <w:rPr>
          <w:sz w:val="22"/>
          <w:szCs w:val="22"/>
          <w:lang w:val="lv-LV"/>
        </w:rPr>
      </w:pPr>
      <w:r w:rsidRPr="00C725E1">
        <w:rPr>
          <w:sz w:val="22"/>
          <w:szCs w:val="22"/>
          <w:lang w:val="lv-LV"/>
        </w:rPr>
        <w:t>Pasūtītājam nav jāpieprasa piedāvājuma nodrošinājuma summa no Pretendenta pirms pieprasījuma iesniegšanas garantijas devējam;</w:t>
      </w:r>
    </w:p>
    <w:p w14:paraId="40CC60E3" w14:textId="12E7E24D" w:rsidR="00C725E1" w:rsidRDefault="00C725E1" w:rsidP="00C725E1">
      <w:pPr>
        <w:pStyle w:val="ListParagraph"/>
        <w:numPr>
          <w:ilvl w:val="3"/>
          <w:numId w:val="27"/>
        </w:numPr>
        <w:spacing w:before="120" w:after="120"/>
        <w:ind w:left="1843" w:hanging="850"/>
        <w:jc w:val="both"/>
        <w:rPr>
          <w:sz w:val="22"/>
          <w:szCs w:val="22"/>
          <w:lang w:val="lv-LV"/>
        </w:rPr>
      </w:pPr>
      <w:r w:rsidRPr="00C725E1">
        <w:rPr>
          <w:sz w:val="22"/>
          <w:szCs w:val="22"/>
          <w:lang w:val="lv-LV"/>
        </w:rPr>
        <w:t>Bankas garantijai jābūt no Pretendenta puses neatsaucamai</w:t>
      </w:r>
      <w:r>
        <w:rPr>
          <w:sz w:val="22"/>
          <w:szCs w:val="22"/>
          <w:lang w:val="lv-LV"/>
        </w:rPr>
        <w:t>.</w:t>
      </w:r>
    </w:p>
    <w:p w14:paraId="64E15E1D" w14:textId="1142936D" w:rsidR="00C725E1" w:rsidRDefault="00C725E1" w:rsidP="00C725E1">
      <w:pPr>
        <w:pStyle w:val="ListParagraph"/>
        <w:numPr>
          <w:ilvl w:val="2"/>
          <w:numId w:val="27"/>
        </w:numPr>
        <w:spacing w:before="120" w:after="120"/>
        <w:jc w:val="both"/>
        <w:rPr>
          <w:sz w:val="22"/>
          <w:szCs w:val="22"/>
          <w:lang w:val="lv-LV"/>
        </w:rPr>
      </w:pPr>
      <w:r w:rsidRPr="00C725E1">
        <w:rPr>
          <w:sz w:val="22"/>
          <w:szCs w:val="22"/>
          <w:lang w:val="lv-LV"/>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p>
    <w:p w14:paraId="421E6DC0" w14:textId="2A706666" w:rsidR="00C725E1" w:rsidRDefault="00C725E1" w:rsidP="00C725E1">
      <w:pPr>
        <w:pStyle w:val="ListParagraph"/>
        <w:numPr>
          <w:ilvl w:val="2"/>
          <w:numId w:val="27"/>
        </w:numPr>
        <w:spacing w:before="120" w:after="120"/>
        <w:jc w:val="both"/>
        <w:rPr>
          <w:sz w:val="22"/>
          <w:szCs w:val="22"/>
          <w:lang w:val="lv-LV"/>
        </w:rPr>
      </w:pPr>
      <w:r w:rsidRPr="00C725E1">
        <w:rPr>
          <w:b/>
          <w:bCs/>
          <w:sz w:val="22"/>
          <w:szCs w:val="22"/>
          <w:lang w:val="lv-LV"/>
        </w:rPr>
        <w:t>Piedāvājuma nodrošinājumam jābūt spēkā</w:t>
      </w:r>
      <w:r w:rsidRPr="00C725E1">
        <w:rPr>
          <w:sz w:val="22"/>
          <w:szCs w:val="22"/>
          <w:lang w:val="lv-LV"/>
        </w:rPr>
        <w:t xml:space="preserve"> līdz īsākajam no šādiem termiņiem</w:t>
      </w:r>
      <w:r>
        <w:rPr>
          <w:sz w:val="22"/>
          <w:szCs w:val="22"/>
          <w:lang w:val="lv-LV"/>
        </w:rPr>
        <w:t>:</w:t>
      </w:r>
    </w:p>
    <w:p w14:paraId="35151BB1" w14:textId="3BED65FC" w:rsidR="00C725E1" w:rsidRDefault="00C725E1" w:rsidP="005C6FFB">
      <w:pPr>
        <w:pStyle w:val="ListParagraph"/>
        <w:numPr>
          <w:ilvl w:val="3"/>
          <w:numId w:val="27"/>
        </w:numPr>
        <w:spacing w:before="120" w:after="120"/>
        <w:ind w:left="1843" w:hanging="850"/>
        <w:jc w:val="both"/>
        <w:rPr>
          <w:sz w:val="22"/>
          <w:szCs w:val="22"/>
          <w:lang w:val="lv-LV"/>
        </w:rPr>
      </w:pPr>
      <w:r w:rsidRPr="00C725E1">
        <w:rPr>
          <w:sz w:val="22"/>
          <w:szCs w:val="22"/>
          <w:lang w:val="lv-LV"/>
        </w:rPr>
        <w:t>seši mēneši no nolikuma</w:t>
      </w:r>
      <w:r>
        <w:rPr>
          <w:sz w:val="22"/>
          <w:szCs w:val="22"/>
          <w:lang w:val="lv-LV"/>
        </w:rPr>
        <w:t xml:space="preserve"> 1.9.2.</w:t>
      </w:r>
      <w:r w:rsidRPr="00C725E1">
        <w:rPr>
          <w:lang w:val="lv-LV"/>
        </w:rPr>
        <w:t xml:space="preserve"> </w:t>
      </w:r>
      <w:r w:rsidRPr="00C725E1">
        <w:rPr>
          <w:sz w:val="22"/>
          <w:szCs w:val="22"/>
          <w:lang w:val="lv-LV"/>
        </w:rPr>
        <w:t>punktā noteiktās piedāvājumu iesniegšanas dienas</w:t>
      </w:r>
      <w:r>
        <w:rPr>
          <w:sz w:val="22"/>
          <w:szCs w:val="22"/>
          <w:lang w:val="lv-LV"/>
        </w:rPr>
        <w:t>;</w:t>
      </w:r>
    </w:p>
    <w:p w14:paraId="1D6E374F" w14:textId="642170CE" w:rsidR="00C725E1" w:rsidRPr="00C725E1" w:rsidRDefault="00C725E1" w:rsidP="005C6FFB">
      <w:pPr>
        <w:pStyle w:val="ListParagraph"/>
        <w:numPr>
          <w:ilvl w:val="3"/>
          <w:numId w:val="27"/>
        </w:numPr>
        <w:spacing w:before="120" w:after="120"/>
        <w:ind w:left="1843" w:hanging="850"/>
        <w:jc w:val="both"/>
        <w:rPr>
          <w:sz w:val="22"/>
          <w:szCs w:val="22"/>
          <w:lang w:val="lv-LV"/>
        </w:rPr>
      </w:pPr>
      <w:r w:rsidRPr="00C725E1">
        <w:rPr>
          <w:sz w:val="22"/>
          <w:szCs w:val="22"/>
          <w:lang w:val="lv-LV"/>
        </w:rPr>
        <w:t>līdz iepirkuma līguma noslēgšanai</w:t>
      </w:r>
    </w:p>
    <w:p w14:paraId="19DD6BDE" w14:textId="77777777" w:rsidR="00766FF7" w:rsidRPr="00981468" w:rsidRDefault="00766FF7" w:rsidP="00766FF7">
      <w:pPr>
        <w:spacing w:before="120" w:after="120"/>
        <w:ind w:left="142"/>
        <w:jc w:val="both"/>
        <w:rPr>
          <w:sz w:val="22"/>
          <w:szCs w:val="22"/>
          <w:lang w:val="lv-LV"/>
        </w:rPr>
      </w:pPr>
    </w:p>
    <w:p w14:paraId="5E7FD82C" w14:textId="77777777" w:rsidR="00766FF7" w:rsidRPr="00981468" w:rsidRDefault="00766FF7" w:rsidP="00766FF7">
      <w:pPr>
        <w:pStyle w:val="ListParagraph"/>
        <w:numPr>
          <w:ilvl w:val="1"/>
          <w:numId w:val="27"/>
        </w:numPr>
        <w:spacing w:before="120" w:after="120"/>
        <w:ind w:hanging="682"/>
        <w:jc w:val="both"/>
        <w:rPr>
          <w:b/>
          <w:sz w:val="22"/>
          <w:szCs w:val="22"/>
          <w:lang w:val="lv-LV"/>
        </w:rPr>
      </w:pPr>
      <w:bookmarkStart w:id="35" w:name="_Hlk130374142"/>
      <w:r w:rsidRPr="00981468">
        <w:rPr>
          <w:b/>
          <w:sz w:val="22"/>
          <w:szCs w:val="22"/>
          <w:lang w:val="lv-LV"/>
        </w:rPr>
        <w:t>Datu apstrādes noteikumi</w:t>
      </w:r>
    </w:p>
    <w:p w14:paraId="6994F67C"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 xml:space="preserve">Iegūto datu pārzinis ir SIA “Rīgas Austrumu klīniskā universitātes slimnīca”, juridiskā adrese: Hipokrāta iela 2, Rīga, LV-1079, Latvija, e – pasta adrese: </w:t>
      </w:r>
      <w:hyperlink r:id="rId20" w:history="1">
        <w:r w:rsidRPr="00981468">
          <w:rPr>
            <w:rStyle w:val="Hyperlink"/>
            <w:sz w:val="22"/>
            <w:szCs w:val="22"/>
            <w:lang w:val="lv-LV"/>
          </w:rPr>
          <w:t>aslimnica@aslimnica.lv</w:t>
        </w:r>
      </w:hyperlink>
      <w:r w:rsidRPr="00981468">
        <w:rPr>
          <w:sz w:val="22"/>
          <w:szCs w:val="22"/>
          <w:lang w:val="lv-LV"/>
        </w:rPr>
        <w:t>. Detalizētāka informācija par datu apstrādi ir pieejama Pārziņa tīmekļvietnē, sadaļā  “Privātuma politika”.</w:t>
      </w:r>
    </w:p>
    <w:p w14:paraId="12C0DF79" w14:textId="76DAB314" w:rsidR="00766FF7" w:rsidRPr="00981468" w:rsidRDefault="00D650CC" w:rsidP="00766FF7">
      <w:pPr>
        <w:pStyle w:val="ListParagraph"/>
        <w:numPr>
          <w:ilvl w:val="2"/>
          <w:numId w:val="27"/>
        </w:numPr>
        <w:spacing w:before="120" w:after="120"/>
        <w:ind w:left="709" w:hanging="709"/>
        <w:jc w:val="both"/>
        <w:rPr>
          <w:sz w:val="22"/>
          <w:szCs w:val="22"/>
          <w:lang w:val="lv-LV"/>
        </w:rPr>
      </w:pPr>
      <w:proofErr w:type="spellStart"/>
      <w:r>
        <w:rPr>
          <w:rFonts w:eastAsia="Calibri"/>
          <w:sz w:val="22"/>
          <w:szCs w:val="22"/>
        </w:rPr>
        <w:t>Iepirkuma</w:t>
      </w:r>
      <w:proofErr w:type="spellEnd"/>
      <w:r>
        <w:rPr>
          <w:rFonts w:eastAsia="Calibri"/>
          <w:sz w:val="22"/>
          <w:szCs w:val="22"/>
        </w:rPr>
        <w:t xml:space="preserve"> </w:t>
      </w:r>
      <w:proofErr w:type="spellStart"/>
      <w:r>
        <w:rPr>
          <w:rFonts w:eastAsia="Calibri"/>
          <w:sz w:val="22"/>
          <w:szCs w:val="22"/>
        </w:rPr>
        <w:t>procedūras</w:t>
      </w:r>
      <w:proofErr w:type="spellEnd"/>
      <w:r w:rsidRPr="00981468">
        <w:rPr>
          <w:sz w:val="22"/>
          <w:szCs w:val="22"/>
          <w:lang w:val="lv-LV"/>
        </w:rPr>
        <w:t xml:space="preserve"> </w:t>
      </w:r>
      <w:r w:rsidR="00766FF7" w:rsidRPr="00981468">
        <w:rPr>
          <w:sz w:val="22"/>
          <w:szCs w:val="22"/>
          <w:lang w:val="lv-LV"/>
        </w:rPr>
        <w:t>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0C49D211"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070C96FE" w14:textId="77777777" w:rsidR="00766FF7" w:rsidRPr="00981468" w:rsidRDefault="00766FF7" w:rsidP="00766FF7">
      <w:pPr>
        <w:pStyle w:val="ListParagraph"/>
        <w:numPr>
          <w:ilvl w:val="2"/>
          <w:numId w:val="27"/>
        </w:numPr>
        <w:spacing w:before="120" w:after="120"/>
        <w:ind w:left="709" w:hanging="709"/>
        <w:rPr>
          <w:sz w:val="22"/>
          <w:szCs w:val="22"/>
          <w:lang w:val="lv-LV"/>
        </w:rPr>
      </w:pPr>
      <w:r w:rsidRPr="00981468">
        <w:rPr>
          <w:sz w:val="22"/>
          <w:szCs w:val="22"/>
          <w:lang w:val="lv-LV"/>
        </w:rPr>
        <w:t>Datiem pēc nepieciešamības var piekļūt:</w:t>
      </w:r>
    </w:p>
    <w:p w14:paraId="09094653"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43DB8C88" w14:textId="77777777" w:rsidR="00766FF7" w:rsidRPr="00981468" w:rsidRDefault="00766FF7" w:rsidP="00766FF7">
      <w:pPr>
        <w:pStyle w:val="ListParagraph"/>
        <w:numPr>
          <w:ilvl w:val="3"/>
          <w:numId w:val="27"/>
        </w:numPr>
        <w:spacing w:before="120" w:after="120"/>
        <w:ind w:left="1560" w:hanging="851"/>
        <w:jc w:val="both"/>
        <w:rPr>
          <w:sz w:val="22"/>
          <w:szCs w:val="22"/>
          <w:lang w:val="lv-LV"/>
        </w:rPr>
      </w:pPr>
      <w:r w:rsidRPr="00981468">
        <w:rPr>
          <w:sz w:val="22"/>
          <w:szCs w:val="22"/>
          <w:lang w:val="lv-LV"/>
        </w:rPr>
        <w:lastRenderedPageBreak/>
        <w:t>datu apstrādātājs atbilstoši tā sniegtajiem pakalpojumam tam nepieciešamajā apjomā (auditori, datu bāzes izstrādātājs/tehniskais uzturētājs, u.c., kas saistīti ar pārziņa pakalpojuma sniegšanu);</w:t>
      </w:r>
    </w:p>
    <w:p w14:paraId="58AB27F4" w14:textId="77777777" w:rsidR="00766FF7" w:rsidRPr="00981468" w:rsidRDefault="00766FF7" w:rsidP="00766FF7">
      <w:pPr>
        <w:pStyle w:val="ListParagraph"/>
        <w:numPr>
          <w:ilvl w:val="3"/>
          <w:numId w:val="27"/>
        </w:numPr>
        <w:spacing w:before="120" w:after="120"/>
        <w:ind w:left="1560" w:hanging="851"/>
        <w:rPr>
          <w:sz w:val="22"/>
          <w:szCs w:val="22"/>
          <w:lang w:val="lv-LV"/>
        </w:rPr>
      </w:pPr>
      <w:r w:rsidRPr="00981468">
        <w:rPr>
          <w:sz w:val="22"/>
          <w:szCs w:val="22"/>
          <w:lang w:val="lv-LV"/>
        </w:rPr>
        <w:t xml:space="preserve">valsts vai pašvaldību iestādes normatīvajos aktos noteiktajā kārtībā un apjomā (tiesa, </w:t>
      </w:r>
      <w:proofErr w:type="spellStart"/>
      <w:r w:rsidRPr="00981468">
        <w:rPr>
          <w:sz w:val="22"/>
          <w:szCs w:val="22"/>
          <w:lang w:val="lv-LV"/>
        </w:rPr>
        <w:t>tiesībsargājošās</w:t>
      </w:r>
      <w:proofErr w:type="spellEnd"/>
      <w:r w:rsidRPr="00981468">
        <w:rPr>
          <w:sz w:val="22"/>
          <w:szCs w:val="22"/>
          <w:lang w:val="lv-LV"/>
        </w:rPr>
        <w:t xml:space="preserve"> iestādes, pašvaldības, nodokļu administrācijas, u.c.). </w:t>
      </w:r>
    </w:p>
    <w:p w14:paraId="3928A0B8" w14:textId="77777777" w:rsidR="00766FF7" w:rsidRPr="00981468" w:rsidRDefault="00766FF7" w:rsidP="00766FF7">
      <w:pPr>
        <w:pStyle w:val="ListParagraph"/>
        <w:numPr>
          <w:ilvl w:val="2"/>
          <w:numId w:val="27"/>
        </w:numPr>
        <w:spacing w:before="120" w:after="120"/>
        <w:ind w:left="709" w:hanging="709"/>
        <w:jc w:val="both"/>
        <w:rPr>
          <w:sz w:val="22"/>
          <w:szCs w:val="22"/>
          <w:lang w:val="lv-LV"/>
        </w:rPr>
      </w:pPr>
      <w:r w:rsidRPr="00981468">
        <w:rPr>
          <w:sz w:val="22"/>
          <w:szCs w:val="22"/>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66AA8DF4" w14:textId="33EF474C" w:rsidR="00766FF7" w:rsidRPr="00981468" w:rsidRDefault="00766FF7" w:rsidP="00766FF7">
      <w:pPr>
        <w:pStyle w:val="ListParagraph"/>
        <w:numPr>
          <w:ilvl w:val="2"/>
          <w:numId w:val="27"/>
        </w:numPr>
        <w:spacing w:before="120" w:after="120"/>
        <w:ind w:left="682" w:hanging="709"/>
        <w:jc w:val="both"/>
        <w:rPr>
          <w:sz w:val="22"/>
          <w:szCs w:val="22"/>
          <w:lang w:val="lv-LV"/>
        </w:rPr>
      </w:pPr>
      <w:r w:rsidRPr="00981468">
        <w:rPr>
          <w:sz w:val="22"/>
          <w:szCs w:val="22"/>
          <w:lang w:val="lv-LV"/>
        </w:rPr>
        <w:t xml:space="preserve">Dati tiek glabāti tik ilgi, cik to glabāšana ir nepieciešama atbilstoši attiecīgiem datu apstrādes nolūkiem, kā arī saskaņā ar piemērojamo tiesību aktu prasībām. Datus, kas nepieciešami </w:t>
      </w:r>
      <w:proofErr w:type="spellStart"/>
      <w:r w:rsidR="00D650CC">
        <w:rPr>
          <w:rFonts w:eastAsia="Calibri"/>
          <w:sz w:val="22"/>
          <w:szCs w:val="22"/>
        </w:rPr>
        <w:t>Iepirkuma</w:t>
      </w:r>
      <w:proofErr w:type="spellEnd"/>
      <w:r w:rsidR="00D650CC">
        <w:rPr>
          <w:rFonts w:eastAsia="Calibri"/>
          <w:sz w:val="22"/>
          <w:szCs w:val="22"/>
        </w:rPr>
        <w:t xml:space="preserve"> </w:t>
      </w:r>
      <w:proofErr w:type="spellStart"/>
      <w:r w:rsidR="00D650CC">
        <w:rPr>
          <w:rFonts w:eastAsia="Calibri"/>
          <w:sz w:val="22"/>
          <w:szCs w:val="22"/>
        </w:rPr>
        <w:t>procedūras</w:t>
      </w:r>
      <w:proofErr w:type="spellEnd"/>
      <w:r w:rsidRPr="00981468">
        <w:rPr>
          <w:sz w:val="22"/>
          <w:szCs w:val="22"/>
          <w:lang w:val="lv-LV"/>
        </w:rPr>
        <w:t xml:space="preserve">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3814C50C" w14:textId="77777777" w:rsidR="00766FF7" w:rsidRPr="00981468" w:rsidRDefault="00766FF7" w:rsidP="00766FF7">
      <w:pPr>
        <w:pStyle w:val="ListParagraph"/>
        <w:numPr>
          <w:ilvl w:val="2"/>
          <w:numId w:val="27"/>
        </w:numPr>
        <w:spacing w:before="120" w:after="120"/>
        <w:ind w:left="682" w:hanging="709"/>
        <w:jc w:val="both"/>
        <w:rPr>
          <w:sz w:val="22"/>
          <w:szCs w:val="22"/>
          <w:lang w:val="lv-LV"/>
        </w:rPr>
      </w:pPr>
      <w:r w:rsidRPr="00981468">
        <w:rPr>
          <w:sz w:val="22"/>
          <w:szCs w:val="22"/>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bookmarkEnd w:id="35"/>
    </w:p>
    <w:p w14:paraId="0FD83D6C" w14:textId="77777777" w:rsidR="00766FF7" w:rsidRPr="00981468" w:rsidRDefault="00766FF7" w:rsidP="00766FF7">
      <w:pPr>
        <w:pStyle w:val="ListParagraph"/>
        <w:spacing w:before="120" w:after="120"/>
        <w:ind w:left="682"/>
        <w:jc w:val="both"/>
        <w:rPr>
          <w:sz w:val="22"/>
          <w:szCs w:val="22"/>
          <w:lang w:val="lv-LV"/>
        </w:rPr>
      </w:pPr>
    </w:p>
    <w:p w14:paraId="75B90676" w14:textId="77777777" w:rsidR="00766FF7" w:rsidRPr="00981468" w:rsidRDefault="00766FF7" w:rsidP="00766FF7">
      <w:pPr>
        <w:pStyle w:val="Heading1"/>
        <w:spacing w:before="120" w:after="120"/>
        <w:rPr>
          <w:rFonts w:ascii="Times New Roman" w:hAnsi="Times New Roman"/>
          <w:sz w:val="22"/>
          <w:szCs w:val="22"/>
        </w:rPr>
      </w:pPr>
      <w:bookmarkStart w:id="36" w:name="_Toc59334728"/>
      <w:bookmarkStart w:id="37" w:name="_Toc61422133"/>
      <w:bookmarkStart w:id="38" w:name="_Toc356305166"/>
      <w:bookmarkStart w:id="39" w:name="_Toc364417648"/>
      <w:bookmarkStart w:id="40" w:name="_Toc108085045"/>
      <w:bookmarkEnd w:id="11"/>
      <w:bookmarkEnd w:id="12"/>
      <w:bookmarkEnd w:id="13"/>
      <w:r w:rsidRPr="00981468">
        <w:rPr>
          <w:rFonts w:ascii="Times New Roman" w:hAnsi="Times New Roman"/>
          <w:sz w:val="22"/>
          <w:szCs w:val="22"/>
        </w:rPr>
        <w:t>2.</w:t>
      </w:r>
      <w:r w:rsidRPr="00981468">
        <w:rPr>
          <w:rFonts w:ascii="Times New Roman" w:hAnsi="Times New Roman"/>
          <w:sz w:val="22"/>
          <w:szCs w:val="22"/>
        </w:rPr>
        <w:tab/>
        <w:t>Informācija par iepirkuma priekšmetu</w:t>
      </w:r>
      <w:bookmarkStart w:id="41" w:name="_Toc59334729"/>
      <w:bookmarkEnd w:id="36"/>
      <w:bookmarkEnd w:id="37"/>
      <w:bookmarkEnd w:id="38"/>
      <w:bookmarkEnd w:id="39"/>
      <w:bookmarkEnd w:id="40"/>
    </w:p>
    <w:p w14:paraId="5639DFD7" w14:textId="77777777" w:rsidR="00766FF7" w:rsidRPr="00981468" w:rsidRDefault="00766FF7" w:rsidP="00766FF7">
      <w:pPr>
        <w:pStyle w:val="Heading2"/>
        <w:numPr>
          <w:ilvl w:val="1"/>
          <w:numId w:val="0"/>
        </w:numPr>
        <w:spacing w:before="120" w:after="120"/>
        <w:ind w:left="567" w:hanging="567"/>
        <w:jc w:val="left"/>
        <w:rPr>
          <w:sz w:val="22"/>
          <w:szCs w:val="22"/>
        </w:rPr>
      </w:pPr>
      <w:bookmarkStart w:id="42" w:name="_Toc61422134"/>
      <w:bookmarkStart w:id="43" w:name="_Toc356305167"/>
      <w:bookmarkStart w:id="44" w:name="_Toc364417649"/>
      <w:bookmarkStart w:id="45" w:name="_Toc108085046"/>
      <w:r w:rsidRPr="00981468">
        <w:rPr>
          <w:sz w:val="22"/>
          <w:szCs w:val="22"/>
        </w:rPr>
        <w:t xml:space="preserve">2.1. </w:t>
      </w:r>
      <w:r w:rsidRPr="00981468">
        <w:rPr>
          <w:sz w:val="22"/>
          <w:szCs w:val="22"/>
        </w:rPr>
        <w:tab/>
      </w:r>
      <w:bookmarkStart w:id="46" w:name="_Toc492890765"/>
      <w:bookmarkStart w:id="47" w:name="_Toc82522572"/>
      <w:bookmarkStart w:id="48" w:name="_Toc364417651"/>
      <w:bookmarkEnd w:id="41"/>
      <w:bookmarkEnd w:id="42"/>
      <w:bookmarkEnd w:id="43"/>
      <w:bookmarkEnd w:id="44"/>
      <w:r w:rsidRPr="00981468">
        <w:rPr>
          <w:sz w:val="22"/>
          <w:szCs w:val="22"/>
        </w:rPr>
        <w:t>Iepirkuma priekšmeta apraksts</w:t>
      </w:r>
      <w:bookmarkEnd w:id="45"/>
      <w:bookmarkEnd w:id="46"/>
      <w:bookmarkEnd w:id="47"/>
      <w:r w:rsidRPr="00981468">
        <w:rPr>
          <w:sz w:val="22"/>
          <w:szCs w:val="22"/>
        </w:rPr>
        <w:t xml:space="preserve"> </w:t>
      </w:r>
    </w:p>
    <w:p w14:paraId="054D286E" w14:textId="6E8B75A1" w:rsidR="00766FF7" w:rsidRPr="00981468" w:rsidRDefault="00766FF7" w:rsidP="00221199">
      <w:pPr>
        <w:spacing w:before="120" w:after="120"/>
        <w:ind w:left="709" w:hanging="709"/>
        <w:jc w:val="both"/>
        <w:rPr>
          <w:rFonts w:eastAsia="Calibri"/>
          <w:bCs/>
          <w:sz w:val="22"/>
          <w:szCs w:val="22"/>
          <w:lang w:val="lv-LV"/>
        </w:rPr>
      </w:pPr>
      <w:r w:rsidRPr="00981468">
        <w:rPr>
          <w:sz w:val="22"/>
          <w:szCs w:val="22"/>
          <w:lang w:val="lv-LV"/>
        </w:rPr>
        <w:t>2.1.1.</w:t>
      </w:r>
      <w:r w:rsidRPr="00981468">
        <w:rPr>
          <w:sz w:val="22"/>
          <w:szCs w:val="22"/>
          <w:lang w:val="lv-LV"/>
        </w:rPr>
        <w:tab/>
      </w:r>
      <w:r w:rsidRPr="00981468">
        <w:rPr>
          <w:rFonts w:eastAsia="Calibri"/>
          <w:bCs/>
          <w:sz w:val="22"/>
          <w:szCs w:val="22"/>
          <w:lang w:val="lv-LV"/>
        </w:rPr>
        <w:t xml:space="preserve">Iepirkuma priekšmets ir </w:t>
      </w:r>
      <w:r w:rsidR="00D650CC" w:rsidRPr="00D650CC">
        <w:rPr>
          <w:rFonts w:eastAsia="Calibri"/>
          <w:b/>
          <w:bCs/>
          <w:sz w:val="22"/>
          <w:szCs w:val="22"/>
          <w:lang w:val="lv-LV"/>
        </w:rPr>
        <w:t>Fiziskās apsardzes pakalpojum</w:t>
      </w:r>
      <w:r w:rsidR="00D650CC">
        <w:rPr>
          <w:rFonts w:eastAsia="Calibri"/>
          <w:b/>
          <w:bCs/>
          <w:sz w:val="22"/>
          <w:szCs w:val="22"/>
          <w:lang w:val="lv-LV"/>
        </w:rPr>
        <w:t>i</w:t>
      </w:r>
      <w:r w:rsidRPr="00981468">
        <w:rPr>
          <w:rFonts w:eastAsia="Calibri"/>
          <w:bCs/>
          <w:sz w:val="22"/>
          <w:szCs w:val="22"/>
          <w:lang w:val="lv-LV"/>
        </w:rPr>
        <w:t>, saskaņā ar nolikumu un tā pielikumos noteiktajām prasībām.</w:t>
      </w:r>
    </w:p>
    <w:p w14:paraId="7C14B7F5" w14:textId="585EB342" w:rsidR="00766FF7" w:rsidRPr="000D4DC8" w:rsidRDefault="00766FF7" w:rsidP="00221199">
      <w:pPr>
        <w:spacing w:before="120" w:after="120"/>
        <w:ind w:left="709" w:hanging="709"/>
        <w:jc w:val="both"/>
        <w:rPr>
          <w:sz w:val="22"/>
          <w:szCs w:val="22"/>
          <w:lang w:val="lv-LV"/>
        </w:rPr>
      </w:pPr>
      <w:r w:rsidRPr="00981468">
        <w:rPr>
          <w:sz w:val="22"/>
          <w:szCs w:val="22"/>
          <w:lang w:val="lv-LV"/>
        </w:rPr>
        <w:t>2.1.2.</w:t>
      </w:r>
      <w:r w:rsidRPr="00981468">
        <w:rPr>
          <w:sz w:val="22"/>
          <w:szCs w:val="22"/>
          <w:lang w:val="lv-LV"/>
        </w:rPr>
        <w:tab/>
      </w:r>
      <w:r w:rsidRPr="00981468">
        <w:rPr>
          <w:rFonts w:eastAsia="Calibri"/>
          <w:bCs/>
          <w:sz w:val="22"/>
          <w:szCs w:val="22"/>
          <w:lang w:val="lv-LV"/>
        </w:rPr>
        <w:t xml:space="preserve">Iepirkuma nomenklatūra (CPV kods): </w:t>
      </w:r>
      <w:r w:rsidR="00D650CC" w:rsidRPr="00D650CC">
        <w:rPr>
          <w:bCs/>
          <w:sz w:val="22"/>
          <w:szCs w:val="22"/>
          <w:lang w:val="lv-LV"/>
        </w:rPr>
        <w:t>79710000-4 (Apsardzes pakalpojumi)</w:t>
      </w:r>
    </w:p>
    <w:p w14:paraId="41E23474" w14:textId="77777777" w:rsidR="00766FF7" w:rsidRPr="00981468" w:rsidRDefault="00766FF7" w:rsidP="00221199">
      <w:pPr>
        <w:spacing w:before="120" w:after="120"/>
        <w:ind w:left="709" w:hanging="709"/>
        <w:jc w:val="both"/>
        <w:rPr>
          <w:sz w:val="22"/>
          <w:szCs w:val="22"/>
          <w:lang w:val="lv-LV"/>
        </w:rPr>
      </w:pPr>
      <w:r w:rsidRPr="00981468">
        <w:rPr>
          <w:sz w:val="22"/>
          <w:szCs w:val="22"/>
          <w:lang w:val="lv-LV"/>
        </w:rPr>
        <w:t>2.1.3.</w:t>
      </w:r>
      <w:r w:rsidRPr="00981468">
        <w:rPr>
          <w:sz w:val="22"/>
          <w:szCs w:val="22"/>
          <w:lang w:val="lv-LV"/>
        </w:rPr>
        <w:tab/>
        <w:t xml:space="preserve">Iepirkuma </w:t>
      </w:r>
      <w:r w:rsidRPr="00981468">
        <w:rPr>
          <w:bCs/>
          <w:sz w:val="22"/>
          <w:szCs w:val="22"/>
          <w:lang w:val="lv-LV"/>
        </w:rPr>
        <w:t>priekšmets nav sadalīts daļās</w:t>
      </w:r>
      <w:r w:rsidRPr="00981468">
        <w:rPr>
          <w:sz w:val="22"/>
          <w:szCs w:val="22"/>
          <w:lang w:val="lv-LV"/>
        </w:rPr>
        <w:t>.</w:t>
      </w:r>
    </w:p>
    <w:p w14:paraId="1E032920" w14:textId="0842356D" w:rsidR="00766FF7" w:rsidRPr="001D4C19" w:rsidRDefault="00766FF7" w:rsidP="00221199">
      <w:pPr>
        <w:spacing w:before="120" w:after="120"/>
        <w:ind w:left="709" w:hanging="709"/>
        <w:jc w:val="both"/>
        <w:rPr>
          <w:rFonts w:eastAsia="Calibri"/>
          <w:bCs/>
          <w:lang w:val="lv-LV"/>
        </w:rPr>
      </w:pPr>
      <w:r w:rsidRPr="00981468">
        <w:rPr>
          <w:sz w:val="22"/>
          <w:szCs w:val="22"/>
          <w:lang w:val="lv-LV"/>
        </w:rPr>
        <w:t>2.1.4.</w:t>
      </w:r>
      <w:r w:rsidRPr="00981468">
        <w:rPr>
          <w:sz w:val="22"/>
          <w:szCs w:val="22"/>
          <w:lang w:val="lv-LV"/>
        </w:rPr>
        <w:tab/>
      </w:r>
      <w:r w:rsidRPr="00981468">
        <w:rPr>
          <w:rFonts w:eastAsia="Calibri"/>
          <w:bCs/>
          <w:sz w:val="22"/>
          <w:szCs w:val="22"/>
          <w:lang w:val="lv-LV"/>
        </w:rPr>
        <w:t>Iepirkuma priekšmeta apjoms un apraksts ir noteikts tehniskajā</w:t>
      </w:r>
      <w:r w:rsidR="001D4C19">
        <w:rPr>
          <w:rFonts w:eastAsia="Calibri"/>
          <w:bCs/>
          <w:sz w:val="22"/>
          <w:szCs w:val="22"/>
          <w:lang w:val="lv-LV"/>
        </w:rPr>
        <w:t xml:space="preserve"> specifikācijā (</w:t>
      </w:r>
      <w:r w:rsidR="001D4C19" w:rsidRPr="00981468">
        <w:rPr>
          <w:rFonts w:eastAsia="Calibri"/>
          <w:bCs/>
          <w:sz w:val="22"/>
          <w:szCs w:val="22"/>
          <w:lang w:val="lv-LV"/>
        </w:rPr>
        <w:t xml:space="preserve">nolikuma </w:t>
      </w:r>
      <w:r w:rsidR="001D4C19">
        <w:rPr>
          <w:rFonts w:eastAsia="Calibri"/>
          <w:bCs/>
          <w:sz w:val="22"/>
          <w:szCs w:val="22"/>
          <w:lang w:val="lv-LV"/>
        </w:rPr>
        <w:t>A pielikums)</w:t>
      </w:r>
      <w:r w:rsidRPr="00981468">
        <w:rPr>
          <w:rFonts w:eastAsia="Calibri"/>
          <w:bCs/>
          <w:sz w:val="22"/>
          <w:szCs w:val="22"/>
          <w:lang w:val="lv-LV"/>
        </w:rPr>
        <w:t xml:space="preserve"> un </w:t>
      </w:r>
      <w:r w:rsidRPr="001D4C19">
        <w:rPr>
          <w:rFonts w:eastAsia="Calibri"/>
          <w:bCs/>
          <w:lang w:val="lv-LV"/>
        </w:rPr>
        <w:t xml:space="preserve">finanšu piedāvājumā (nolikuma </w:t>
      </w:r>
      <w:r w:rsidR="001D4C19" w:rsidRPr="001D4C19">
        <w:rPr>
          <w:rFonts w:eastAsia="Calibri"/>
          <w:bCs/>
          <w:lang w:val="lv-LV"/>
        </w:rPr>
        <w:t>D1</w:t>
      </w:r>
      <w:r w:rsidRPr="001D4C19">
        <w:rPr>
          <w:rFonts w:eastAsia="Calibri"/>
          <w:bCs/>
          <w:lang w:val="lv-LV"/>
        </w:rPr>
        <w:t>pielikums).</w:t>
      </w:r>
    </w:p>
    <w:p w14:paraId="7A4D6213" w14:textId="77777777" w:rsidR="00766FF7" w:rsidRPr="001D4C19" w:rsidRDefault="00766FF7" w:rsidP="00766FF7">
      <w:pPr>
        <w:spacing w:before="120" w:after="120"/>
        <w:ind w:left="709" w:hanging="709"/>
        <w:jc w:val="both"/>
        <w:rPr>
          <w:lang w:val="lv-LV"/>
        </w:rPr>
      </w:pPr>
      <w:r w:rsidRPr="001D4C19">
        <w:rPr>
          <w:rFonts w:eastAsia="Calibri"/>
          <w:bCs/>
          <w:lang w:val="lv-LV"/>
        </w:rPr>
        <w:t>2.1.5.</w:t>
      </w:r>
      <w:r w:rsidRPr="001D4C19">
        <w:rPr>
          <w:rFonts w:eastAsia="Calibri"/>
          <w:bCs/>
          <w:lang w:val="lv-LV"/>
        </w:rPr>
        <w:tab/>
      </w:r>
      <w:bookmarkStart w:id="49" w:name="_Hlk116388387"/>
      <w:r w:rsidRPr="001D4C19">
        <w:rPr>
          <w:rFonts w:eastAsia="Calibri"/>
          <w:bCs/>
          <w:lang w:val="lv-LV"/>
        </w:rPr>
        <w:t>Pretendentam piedāvājums jāsagatavo un jāiesniedz par pilnu iepirkuma priekšmeta daļas apjomu</w:t>
      </w:r>
      <w:bookmarkEnd w:id="49"/>
      <w:r w:rsidRPr="001D4C19">
        <w:rPr>
          <w:lang w:val="lv-LV"/>
        </w:rPr>
        <w:t>.</w:t>
      </w:r>
    </w:p>
    <w:p w14:paraId="05B86E9D" w14:textId="77777777" w:rsidR="00766FF7" w:rsidRPr="001D4C19" w:rsidRDefault="00766FF7" w:rsidP="00766FF7">
      <w:pPr>
        <w:spacing w:before="120" w:after="120"/>
        <w:jc w:val="both"/>
        <w:rPr>
          <w:lang w:val="lv-LV"/>
        </w:rPr>
      </w:pPr>
      <w:r w:rsidRPr="001D4C19">
        <w:rPr>
          <w:lang w:val="lv-LV"/>
        </w:rPr>
        <w:t>2.1.6.</w:t>
      </w:r>
      <w:r w:rsidRPr="001D4C19">
        <w:rPr>
          <w:lang w:val="lv-LV"/>
        </w:rPr>
        <w:tab/>
        <w:t>Pretendents nevar iesniegt piedāvājuma variantus.</w:t>
      </w:r>
    </w:p>
    <w:p w14:paraId="0F782C51" w14:textId="77777777" w:rsidR="00766FF7" w:rsidRPr="001D4C19" w:rsidRDefault="00766FF7" w:rsidP="00766FF7">
      <w:pPr>
        <w:spacing w:before="120" w:after="120"/>
        <w:jc w:val="both"/>
        <w:rPr>
          <w:lang w:val="lv-LV"/>
        </w:rPr>
      </w:pPr>
    </w:p>
    <w:p w14:paraId="1048EA82" w14:textId="77777777" w:rsidR="00766FF7" w:rsidRPr="001D4C19" w:rsidRDefault="00766FF7" w:rsidP="00766FF7">
      <w:pPr>
        <w:pStyle w:val="Heading2"/>
        <w:numPr>
          <w:ilvl w:val="1"/>
          <w:numId w:val="0"/>
        </w:numPr>
        <w:spacing w:before="120" w:after="120"/>
        <w:ind w:left="567" w:hanging="567"/>
        <w:jc w:val="both"/>
        <w:rPr>
          <w:sz w:val="24"/>
          <w:szCs w:val="24"/>
        </w:rPr>
      </w:pPr>
      <w:bookmarkStart w:id="50" w:name="_Toc492890766"/>
      <w:bookmarkStart w:id="51" w:name="_Toc82522573"/>
      <w:bookmarkStart w:id="52" w:name="_Toc108085047"/>
      <w:r w:rsidRPr="001D4C19">
        <w:rPr>
          <w:sz w:val="24"/>
          <w:szCs w:val="24"/>
        </w:rPr>
        <w:t>2.2.</w:t>
      </w:r>
      <w:r w:rsidRPr="001D4C19">
        <w:rPr>
          <w:sz w:val="24"/>
          <w:szCs w:val="24"/>
        </w:rPr>
        <w:tab/>
        <w:t>Līguma darbības laiks un būtiskie noteikumi</w:t>
      </w:r>
    </w:p>
    <w:p w14:paraId="2F606103" w14:textId="14CDEA8A" w:rsidR="00CE1FF1" w:rsidRPr="001D4C19" w:rsidRDefault="00766FF7" w:rsidP="00766FF7">
      <w:pPr>
        <w:pStyle w:val="Heading2"/>
        <w:numPr>
          <w:ilvl w:val="1"/>
          <w:numId w:val="0"/>
        </w:numPr>
        <w:spacing w:before="120" w:after="120"/>
        <w:ind w:left="709" w:hanging="709"/>
        <w:jc w:val="both"/>
        <w:rPr>
          <w:ins w:id="53" w:author="Aija Jēkabsone-Lasenberga" w:date="2024-08-01T13:02:00Z"/>
          <w:b w:val="0"/>
          <w:sz w:val="24"/>
          <w:szCs w:val="24"/>
        </w:rPr>
      </w:pPr>
      <w:r w:rsidRPr="001D4C19">
        <w:rPr>
          <w:b w:val="0"/>
          <w:sz w:val="24"/>
          <w:szCs w:val="24"/>
        </w:rPr>
        <w:t>2.2.1.</w:t>
      </w:r>
      <w:r w:rsidRPr="001D4C19">
        <w:rPr>
          <w:b w:val="0"/>
          <w:sz w:val="24"/>
          <w:szCs w:val="24"/>
        </w:rPr>
        <w:tab/>
      </w:r>
      <w:bookmarkEnd w:id="50"/>
      <w:bookmarkEnd w:id="51"/>
      <w:bookmarkEnd w:id="52"/>
      <w:r w:rsidR="001D4C19" w:rsidRPr="001D4C19">
        <w:rPr>
          <w:b w:val="0"/>
          <w:bCs/>
          <w:sz w:val="24"/>
          <w:szCs w:val="24"/>
          <w:lang w:val="x-none"/>
        </w:rPr>
        <w:t>Pasūtītāja plānotā Līguma summa</w:t>
      </w:r>
      <w:r w:rsidR="001D4C19" w:rsidRPr="001D4C19">
        <w:rPr>
          <w:b w:val="0"/>
          <w:bCs/>
          <w:sz w:val="24"/>
          <w:szCs w:val="24"/>
        </w:rPr>
        <w:t xml:space="preserve"> 36 (trīsdesmit sešiem) mēnešiem</w:t>
      </w:r>
      <w:r w:rsidR="001D4C19" w:rsidRPr="001D4C19">
        <w:rPr>
          <w:b w:val="0"/>
          <w:bCs/>
          <w:sz w:val="24"/>
          <w:szCs w:val="24"/>
          <w:lang w:val="x-none"/>
        </w:rPr>
        <w:t xml:space="preserve"> ir līdz 2 719 008.26 EUR bez PVN (3 290 000.00 EUR ar PVN). Pasūtītājs patur tiesības </w:t>
      </w:r>
      <w:r w:rsidR="001D4C19" w:rsidRPr="001D4C19">
        <w:rPr>
          <w:b w:val="0"/>
          <w:bCs/>
          <w:sz w:val="24"/>
          <w:szCs w:val="24"/>
        </w:rPr>
        <w:t>lemt par šajā punktā minētās summas izmaiņām, pamatojoties uz Pasūtītāja finanšu iespējām un PIL.</w:t>
      </w:r>
      <w:r w:rsidR="001D4C19" w:rsidRPr="001D4C19">
        <w:rPr>
          <w:b w:val="0"/>
          <w:sz w:val="24"/>
          <w:szCs w:val="24"/>
        </w:rPr>
        <w:t xml:space="preserve"> </w:t>
      </w:r>
    </w:p>
    <w:p w14:paraId="70B3FACD" w14:textId="6415C9EC" w:rsidR="00766FF7" w:rsidRPr="001D4C19" w:rsidRDefault="00766FF7" w:rsidP="001D4C19">
      <w:pPr>
        <w:spacing w:before="120" w:after="120"/>
        <w:ind w:left="709" w:hanging="709"/>
        <w:jc w:val="both"/>
        <w:rPr>
          <w:lang w:val="lv-LV"/>
        </w:rPr>
      </w:pPr>
      <w:r w:rsidRPr="001D4C19">
        <w:rPr>
          <w:lang w:val="lv-LV"/>
        </w:rPr>
        <w:t>2.2.2.</w:t>
      </w:r>
      <w:r w:rsidRPr="001D4C19">
        <w:rPr>
          <w:lang w:val="lv-LV"/>
        </w:rPr>
        <w:tab/>
      </w:r>
      <w:r w:rsidR="001D4C19" w:rsidRPr="001D4C19">
        <w:rPr>
          <w:lang w:val="lv-LV"/>
        </w:rPr>
        <w:t xml:space="preserve">Līgums stājās spēkā tā savstarpējas parakstīšanas dienā un ir spēkā </w:t>
      </w:r>
      <w:r w:rsidR="001D4C19" w:rsidRPr="001D4C19">
        <w:rPr>
          <w:b/>
          <w:lang w:val="lv-LV"/>
        </w:rPr>
        <w:t>36 (trīsdesmit sešus)</w:t>
      </w:r>
      <w:r w:rsidR="001D4C19" w:rsidRPr="001D4C19">
        <w:rPr>
          <w:lang w:val="lv-LV"/>
        </w:rPr>
        <w:t xml:space="preserve"> mēnešus.</w:t>
      </w:r>
    </w:p>
    <w:p w14:paraId="1D84C94C" w14:textId="0A2B3843" w:rsidR="001C08DE" w:rsidRPr="001D4C19" w:rsidRDefault="001C08DE" w:rsidP="001D4C19">
      <w:pPr>
        <w:pStyle w:val="ListParagraph"/>
        <w:numPr>
          <w:ilvl w:val="2"/>
          <w:numId w:val="15"/>
        </w:numPr>
        <w:spacing w:before="120" w:after="120"/>
        <w:jc w:val="both"/>
        <w:rPr>
          <w:b/>
          <w:lang w:val="lv-LV"/>
        </w:rPr>
      </w:pPr>
      <w:r w:rsidRPr="001D4C19">
        <w:rPr>
          <w:rFonts w:eastAsia="Calibri"/>
          <w:bCs/>
          <w:lang w:val="lv-LV"/>
        </w:rPr>
        <w:t xml:space="preserve">Paredzamais pakalpojuma uzsākšanas datums – </w:t>
      </w:r>
      <w:r w:rsidRPr="003620C4">
        <w:rPr>
          <w:rFonts w:eastAsia="Calibri"/>
          <w:b/>
          <w:bCs/>
          <w:lang w:val="lv-LV"/>
        </w:rPr>
        <w:t>2024. gada 1. decembris</w:t>
      </w:r>
      <w:r w:rsidRPr="001D4C19">
        <w:rPr>
          <w:rFonts w:eastAsia="Calibri"/>
          <w:bCs/>
          <w:lang w:val="lv-LV"/>
        </w:rPr>
        <w:t>.</w:t>
      </w:r>
    </w:p>
    <w:p w14:paraId="43A981FC" w14:textId="15E8C2C5" w:rsidR="00766FF7" w:rsidRPr="001D4C19" w:rsidRDefault="00766FF7" w:rsidP="00766FF7">
      <w:pPr>
        <w:pStyle w:val="ListParagraph"/>
        <w:numPr>
          <w:ilvl w:val="2"/>
          <w:numId w:val="15"/>
        </w:numPr>
        <w:spacing w:before="120" w:after="120"/>
        <w:jc w:val="both"/>
        <w:rPr>
          <w:b/>
          <w:lang w:val="lv-LV"/>
        </w:rPr>
      </w:pPr>
      <w:r w:rsidRPr="001D4C19">
        <w:rPr>
          <w:lang w:val="lv-LV"/>
        </w:rPr>
        <w:t xml:space="preserve">Samaksu par faktiski izpildītiem un pieņemtajiem darbiem Pasūtītājs veic 30 dienu laikā no darbu izpildes akta abpusējas parakstīšanas un rēķina saņemšanas. </w:t>
      </w:r>
    </w:p>
    <w:p w14:paraId="58EC6F98" w14:textId="2ADD89A5" w:rsidR="00766FF7" w:rsidRDefault="00766FF7" w:rsidP="00766FF7">
      <w:pPr>
        <w:pStyle w:val="ListParagraph"/>
        <w:numPr>
          <w:ilvl w:val="2"/>
          <w:numId w:val="15"/>
        </w:numPr>
        <w:spacing w:before="120" w:after="120"/>
        <w:ind w:left="709" w:hanging="709"/>
        <w:jc w:val="both"/>
        <w:rPr>
          <w:sz w:val="22"/>
          <w:szCs w:val="22"/>
          <w:lang w:val="lv-LV"/>
        </w:rPr>
      </w:pPr>
      <w:bookmarkStart w:id="54" w:name="_Toc61422139"/>
      <w:bookmarkStart w:id="55" w:name="_Toc364417654"/>
      <w:bookmarkStart w:id="56" w:name="_Hlk39675066"/>
      <w:bookmarkEnd w:id="48"/>
      <w:r w:rsidRPr="001D4C19">
        <w:rPr>
          <w:lang w:val="lv-LV"/>
        </w:rPr>
        <w:t>Līguma izpildes vieta: SIA „Rīgas Austrumu klīniskā</w:t>
      </w:r>
      <w:r w:rsidRPr="00981468">
        <w:rPr>
          <w:sz w:val="22"/>
          <w:szCs w:val="22"/>
          <w:lang w:val="lv-LV"/>
        </w:rPr>
        <w:t xml:space="preserve"> universitātes slimnīca” stacionāri</w:t>
      </w:r>
      <w:r w:rsidR="000C1F03">
        <w:rPr>
          <w:sz w:val="22"/>
          <w:szCs w:val="22"/>
          <w:lang w:val="lv-LV"/>
        </w:rPr>
        <w:t>:</w:t>
      </w:r>
    </w:p>
    <w:p w14:paraId="0FF63F75" w14:textId="0BA0B94F" w:rsidR="000C1F03" w:rsidRDefault="000C1F03" w:rsidP="000C1F03">
      <w:pPr>
        <w:pStyle w:val="ListParagraph"/>
        <w:numPr>
          <w:ilvl w:val="3"/>
          <w:numId w:val="15"/>
        </w:numPr>
        <w:spacing w:before="120" w:after="120"/>
        <w:ind w:left="1418"/>
        <w:jc w:val="both"/>
        <w:rPr>
          <w:sz w:val="22"/>
          <w:szCs w:val="22"/>
          <w:lang w:val="lv-LV"/>
        </w:rPr>
      </w:pPr>
      <w:r w:rsidRPr="000C1F03">
        <w:rPr>
          <w:sz w:val="22"/>
          <w:szCs w:val="22"/>
          <w:lang w:val="lv-LV"/>
        </w:rPr>
        <w:t>Pasūtītāja struktūrvienību nodrošinājums ar fiziskās apsardzes pakalpojumiem (</w:t>
      </w:r>
      <w:r w:rsidRPr="00686D0B">
        <w:rPr>
          <w:b/>
          <w:sz w:val="22"/>
          <w:szCs w:val="22"/>
          <w:lang w:val="lv-LV"/>
        </w:rPr>
        <w:t>klātienes apsardzes posteņi – Objekti</w:t>
      </w:r>
      <w:r w:rsidRPr="000C1F03">
        <w:rPr>
          <w:sz w:val="22"/>
          <w:szCs w:val="22"/>
          <w:lang w:val="lv-LV"/>
        </w:rPr>
        <w:t>):</w:t>
      </w:r>
    </w:p>
    <w:p w14:paraId="025C3BE7"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„Gaiļezers” Hipokrāta ielā 2, Rīgā;</w:t>
      </w:r>
    </w:p>
    <w:p w14:paraId="2772B47B"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lastRenderedPageBreak/>
        <w:t>Stacionārs „Latvijas Onkoloģijas centrs” Hipokrāta ielā 4, Rīgā;</w:t>
      </w:r>
    </w:p>
    <w:p w14:paraId="7682A8ED"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„Biķernieki” Lielvārdes ielā 68, Rīgā;</w:t>
      </w:r>
    </w:p>
    <w:p w14:paraId="0D977F91"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„Latvijas Infektoloģijas centrs” Linezera ielā 3, Rīgā;</w:t>
      </w:r>
    </w:p>
    <w:p w14:paraId="2FF1C805" w14:textId="1C392944" w:rsid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„Tuberkulozes un plaušu slimību centrs” „Upeslejās”, Stopiņu novadā</w:t>
      </w:r>
      <w:r>
        <w:rPr>
          <w:sz w:val="22"/>
          <w:szCs w:val="22"/>
          <w:lang w:val="lv-LV"/>
        </w:rPr>
        <w:t>;</w:t>
      </w:r>
    </w:p>
    <w:p w14:paraId="57F0E979" w14:textId="4ACF1D32"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Cs w:val="22"/>
          <w:lang w:val="lv-LV"/>
        </w:rPr>
        <w:t>Stacionārs “Jugla”</w:t>
      </w:r>
      <w:r>
        <w:rPr>
          <w:szCs w:val="22"/>
          <w:lang w:val="lv-LV"/>
        </w:rPr>
        <w:t xml:space="preserve"> Juglas ielā 20, Rīgā.</w:t>
      </w:r>
    </w:p>
    <w:p w14:paraId="069FE700" w14:textId="162D1CD6" w:rsidR="00686D0B" w:rsidRPr="00686D0B" w:rsidRDefault="00686D0B" w:rsidP="00686D0B">
      <w:pPr>
        <w:pStyle w:val="ListParagraph"/>
        <w:numPr>
          <w:ilvl w:val="3"/>
          <w:numId w:val="15"/>
        </w:numPr>
        <w:spacing w:before="120" w:after="120"/>
        <w:ind w:left="1418"/>
        <w:jc w:val="both"/>
        <w:rPr>
          <w:sz w:val="22"/>
          <w:szCs w:val="22"/>
          <w:lang w:val="lv-LV"/>
        </w:rPr>
      </w:pPr>
      <w:r w:rsidRPr="000C1F03">
        <w:rPr>
          <w:sz w:val="22"/>
          <w:szCs w:val="22"/>
          <w:lang w:val="lv-LV"/>
        </w:rPr>
        <w:t>Pasūtītāja</w:t>
      </w:r>
      <w:r w:rsidRPr="00686D0B">
        <w:rPr>
          <w:szCs w:val="22"/>
          <w:lang w:val="lv-LV"/>
        </w:rPr>
        <w:t xml:space="preserve"> struktūrvienību nodrošinājums ar fiziskās apsardzes pakalpojumiem (</w:t>
      </w:r>
      <w:r w:rsidRPr="00686D0B">
        <w:rPr>
          <w:b/>
          <w:szCs w:val="22"/>
          <w:lang w:val="lv-LV"/>
        </w:rPr>
        <w:t>mobilās apsardzes grupas izsaukums</w:t>
      </w:r>
      <w:r w:rsidRPr="00686D0B">
        <w:rPr>
          <w:szCs w:val="22"/>
          <w:lang w:val="lv-LV"/>
        </w:rPr>
        <w:t>):</w:t>
      </w:r>
    </w:p>
    <w:p w14:paraId="617DD994"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„Gaiļezers” Hipokrāta ielā 2, Rīgā;</w:t>
      </w:r>
    </w:p>
    <w:p w14:paraId="3410E9CB"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„Latvijas Onkoloģijas centrs” Hipokrāta ielā 4, Rīgā;</w:t>
      </w:r>
    </w:p>
    <w:p w14:paraId="07E5E139"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„Biķernieki” Lielvārdes ielā 68, Rīgā;</w:t>
      </w:r>
    </w:p>
    <w:p w14:paraId="18FDFE55"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„Latvijas Infektoloģijas centrs” Linezera ielā 3, Rīgā;</w:t>
      </w:r>
    </w:p>
    <w:p w14:paraId="6312C650"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Stacionārs „Tuberkulozes un plaušu slimību centrs” „Upeslejās”, Stopiņu novadā;</w:t>
      </w:r>
    </w:p>
    <w:p w14:paraId="624ED72F"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Patoloģijas centrs Hipokrāta ielā 2, Rīgā;</w:t>
      </w:r>
    </w:p>
    <w:p w14:paraId="05A2040A" w14:textId="77777777" w:rsidR="00686D0B" w:rsidRPr="00686D0B" w:rsidRDefault="00686D0B" w:rsidP="00686D0B">
      <w:pPr>
        <w:pStyle w:val="ListParagraph"/>
        <w:numPr>
          <w:ilvl w:val="4"/>
          <w:numId w:val="15"/>
        </w:numPr>
        <w:spacing w:before="120" w:after="120"/>
        <w:ind w:left="2410"/>
        <w:jc w:val="both"/>
        <w:rPr>
          <w:sz w:val="22"/>
          <w:szCs w:val="22"/>
          <w:lang w:val="lv-LV"/>
        </w:rPr>
      </w:pPr>
      <w:r w:rsidRPr="00686D0B">
        <w:rPr>
          <w:sz w:val="22"/>
          <w:szCs w:val="22"/>
          <w:lang w:val="lv-LV"/>
        </w:rPr>
        <w:t>Stacionāra „Tuberkulozes un plaušu slimību centrs’’ Rīgas Ambulatorās nodaļas kabinets – Lielvārdes ielā 68, Rīgā;</w:t>
      </w:r>
    </w:p>
    <w:p w14:paraId="5BB7F869" w14:textId="24C3D544" w:rsidR="00686D0B" w:rsidRDefault="00686D0B" w:rsidP="00686D0B">
      <w:pPr>
        <w:pStyle w:val="ListParagraph"/>
        <w:numPr>
          <w:ilvl w:val="4"/>
          <w:numId w:val="15"/>
        </w:numPr>
        <w:spacing w:before="120" w:after="120"/>
        <w:ind w:left="2410"/>
        <w:jc w:val="both"/>
        <w:rPr>
          <w:sz w:val="22"/>
          <w:szCs w:val="22"/>
          <w:lang w:val="lv-LV"/>
        </w:rPr>
      </w:pPr>
      <w:r w:rsidRPr="008805B3">
        <w:rPr>
          <w:lang w:val="lv-LV"/>
        </w:rPr>
        <w:t>Stacionārs “Jugla</w:t>
      </w:r>
      <w:r w:rsidRPr="00686D0B">
        <w:rPr>
          <w:sz w:val="22"/>
          <w:szCs w:val="22"/>
          <w:lang w:val="lv-LV"/>
        </w:rPr>
        <w:t>”, Juglas ielā 20, Rīgā</w:t>
      </w:r>
      <w:r>
        <w:rPr>
          <w:sz w:val="22"/>
          <w:szCs w:val="22"/>
          <w:lang w:val="lv-LV"/>
        </w:rPr>
        <w:t>.</w:t>
      </w:r>
    </w:p>
    <w:p w14:paraId="07D95584" w14:textId="2542B1B2" w:rsidR="00686D0B" w:rsidRPr="00686D0B" w:rsidRDefault="00686D0B" w:rsidP="00686D0B">
      <w:pPr>
        <w:pStyle w:val="ListParagraph"/>
        <w:numPr>
          <w:ilvl w:val="1"/>
          <w:numId w:val="15"/>
        </w:numPr>
        <w:spacing w:before="120" w:after="120"/>
        <w:jc w:val="both"/>
        <w:rPr>
          <w:sz w:val="22"/>
          <w:szCs w:val="22"/>
          <w:lang w:val="lv-LV"/>
        </w:rPr>
      </w:pPr>
      <w:r w:rsidRPr="00686D0B">
        <w:rPr>
          <w:b/>
          <w:sz w:val="22"/>
          <w:szCs w:val="22"/>
          <w:lang w:val="lv-LV"/>
        </w:rPr>
        <w:t>Objekta apsekošana</w:t>
      </w:r>
    </w:p>
    <w:p w14:paraId="0AA7C233" w14:textId="71805A98" w:rsidR="00686D0B" w:rsidRDefault="00686D0B" w:rsidP="003620C4">
      <w:pPr>
        <w:pStyle w:val="ListParagraph"/>
        <w:numPr>
          <w:ilvl w:val="2"/>
          <w:numId w:val="15"/>
        </w:numPr>
        <w:spacing w:before="120" w:after="120"/>
        <w:ind w:left="1134" w:hanging="578"/>
        <w:jc w:val="both"/>
        <w:rPr>
          <w:sz w:val="22"/>
          <w:szCs w:val="22"/>
          <w:lang w:val="lv-LV"/>
        </w:rPr>
      </w:pPr>
      <w:bookmarkStart w:id="57" w:name="_Hlk521679742"/>
      <w:r w:rsidRPr="00686D0B">
        <w:rPr>
          <w:b/>
          <w:sz w:val="22"/>
          <w:szCs w:val="22"/>
          <w:lang w:val="lv-LV"/>
        </w:rPr>
        <w:t>Visu objektu apskate pretendentiem ir obligāta</w:t>
      </w:r>
      <w:bookmarkEnd w:id="57"/>
      <w:r w:rsidRPr="00686D0B">
        <w:rPr>
          <w:sz w:val="22"/>
          <w:szCs w:val="22"/>
          <w:lang w:val="lv-LV"/>
        </w:rPr>
        <w:t>. Par apliecinājumu objektu apskates faktam kalpo objektu apsekošanas akts, kurā ar ieinteresēto piegādātāju un Pasūtītāja pārstāvju parakstiem apliecināts, ka pretendenta pārstāvis ir piedalījies visu objektu apskatē.</w:t>
      </w:r>
    </w:p>
    <w:p w14:paraId="642072AD" w14:textId="509A7C44" w:rsidR="00686D0B" w:rsidRDefault="00686D0B" w:rsidP="00686D0B">
      <w:pPr>
        <w:pStyle w:val="ListParagraph"/>
        <w:numPr>
          <w:ilvl w:val="2"/>
          <w:numId w:val="15"/>
        </w:numPr>
        <w:spacing w:before="120" w:after="120"/>
        <w:ind w:left="1134" w:hanging="578"/>
        <w:jc w:val="both"/>
        <w:rPr>
          <w:sz w:val="22"/>
          <w:szCs w:val="22"/>
          <w:lang w:val="lv-LV"/>
        </w:rPr>
      </w:pPr>
      <w:r w:rsidRPr="00686D0B">
        <w:rPr>
          <w:sz w:val="22"/>
          <w:szCs w:val="22"/>
          <w:lang w:val="lv-LV"/>
        </w:rPr>
        <w:t>Objektu apskate notiks</w:t>
      </w:r>
      <w:r>
        <w:rPr>
          <w:sz w:val="22"/>
          <w:szCs w:val="22"/>
          <w:lang w:val="lv-LV"/>
        </w:rPr>
        <w:t xml:space="preserve"> 2024.gada _____.___________ no plkst._____. </w:t>
      </w:r>
      <w:r w:rsidRPr="00686D0B">
        <w:rPr>
          <w:sz w:val="22"/>
          <w:szCs w:val="22"/>
          <w:lang w:val="lv-LV"/>
        </w:rPr>
        <w:t>Objekta apskate tiek uzsākta stacionārā “Gaiļezers”.</w:t>
      </w:r>
    </w:p>
    <w:p w14:paraId="519E0D07" w14:textId="49921FB5" w:rsidR="00686D0B" w:rsidRDefault="00686D0B" w:rsidP="00686D0B">
      <w:pPr>
        <w:pStyle w:val="ListParagraph"/>
        <w:numPr>
          <w:ilvl w:val="2"/>
          <w:numId w:val="15"/>
        </w:numPr>
        <w:spacing w:before="120" w:after="120"/>
        <w:ind w:left="1134" w:hanging="578"/>
        <w:jc w:val="both"/>
        <w:rPr>
          <w:sz w:val="22"/>
          <w:szCs w:val="22"/>
          <w:lang w:val="lv-LV"/>
        </w:rPr>
      </w:pPr>
      <w:r w:rsidRPr="00686D0B">
        <w:rPr>
          <w:sz w:val="22"/>
          <w:szCs w:val="22"/>
          <w:lang w:val="lv-LV"/>
        </w:rPr>
        <w:t xml:space="preserve">Ieinteresētā piegādātāja pārstāvjiem jāsazinās ar kontaktpersonu par iespēju veikt objekta apskati konkrētā laikā. Kontaktpersona- </w:t>
      </w:r>
      <w:bookmarkStart w:id="58" w:name="_Hlk54102887"/>
      <w:r>
        <w:rPr>
          <w:sz w:val="22"/>
          <w:szCs w:val="22"/>
          <w:lang w:val="lv-LV"/>
        </w:rPr>
        <w:t>……….</w:t>
      </w:r>
      <w:r w:rsidRPr="00686D0B">
        <w:rPr>
          <w:sz w:val="22"/>
          <w:szCs w:val="22"/>
          <w:lang w:val="lv-LV"/>
        </w:rPr>
        <w:t xml:space="preserve">, tālr. +371 </w:t>
      </w:r>
      <w:r>
        <w:rPr>
          <w:sz w:val="22"/>
          <w:szCs w:val="22"/>
          <w:lang w:val="lv-LV"/>
        </w:rPr>
        <w:t>……….</w:t>
      </w:r>
      <w:r w:rsidRPr="00686D0B">
        <w:rPr>
          <w:sz w:val="22"/>
          <w:szCs w:val="22"/>
          <w:lang w:val="lv-LV"/>
        </w:rPr>
        <w:t>.</w:t>
      </w:r>
      <w:bookmarkEnd w:id="58"/>
    </w:p>
    <w:p w14:paraId="05D73A20" w14:textId="744B27CC" w:rsidR="00686D0B" w:rsidRDefault="00686D0B" w:rsidP="00686D0B">
      <w:pPr>
        <w:pStyle w:val="ListParagraph"/>
        <w:numPr>
          <w:ilvl w:val="2"/>
          <w:numId w:val="15"/>
        </w:numPr>
        <w:spacing w:before="120" w:after="120"/>
        <w:ind w:left="1134" w:hanging="578"/>
        <w:jc w:val="both"/>
        <w:rPr>
          <w:sz w:val="22"/>
          <w:szCs w:val="22"/>
          <w:lang w:val="lv-LV"/>
        </w:rPr>
      </w:pPr>
      <w:r w:rsidRPr="00686D0B">
        <w:rPr>
          <w:sz w:val="22"/>
          <w:szCs w:val="22"/>
          <w:lang w:val="lv-LV"/>
        </w:rPr>
        <w:t>Ja ieinteresētajam piegādātājam nav iespēju ierasties uz objektu apskati Nolikuma 2.</w:t>
      </w:r>
      <w:r>
        <w:rPr>
          <w:sz w:val="22"/>
          <w:szCs w:val="22"/>
          <w:lang w:val="lv-LV"/>
        </w:rPr>
        <w:t>3.4</w:t>
      </w:r>
      <w:r w:rsidRPr="00686D0B">
        <w:rPr>
          <w:sz w:val="22"/>
          <w:szCs w:val="22"/>
          <w:lang w:val="lv-LV"/>
        </w:rPr>
        <w:t xml:space="preserve">. punktā minētajos laikos, tam jāsazinās ar kontaktpersonu </w:t>
      </w:r>
      <w:r>
        <w:rPr>
          <w:sz w:val="22"/>
          <w:szCs w:val="22"/>
          <w:lang w:val="lv-LV"/>
        </w:rPr>
        <w:t>…….</w:t>
      </w:r>
      <w:r w:rsidRPr="00686D0B">
        <w:rPr>
          <w:sz w:val="22"/>
          <w:szCs w:val="22"/>
          <w:lang w:val="lv-LV"/>
        </w:rPr>
        <w:t xml:space="preserve">, tālr. +371 </w:t>
      </w:r>
      <w:r>
        <w:rPr>
          <w:sz w:val="22"/>
          <w:szCs w:val="22"/>
          <w:lang w:val="lv-LV"/>
        </w:rPr>
        <w:t>……</w:t>
      </w:r>
      <w:r w:rsidRPr="00686D0B">
        <w:rPr>
          <w:sz w:val="22"/>
          <w:szCs w:val="22"/>
          <w:lang w:val="lv-LV"/>
        </w:rPr>
        <w:t>, lai vienotos par objektu apskati citā laikā</w:t>
      </w:r>
      <w:r>
        <w:rPr>
          <w:sz w:val="22"/>
          <w:szCs w:val="22"/>
          <w:lang w:val="lv-LV"/>
        </w:rPr>
        <w:t>.</w:t>
      </w:r>
    </w:p>
    <w:p w14:paraId="0242C3D6" w14:textId="121686B6" w:rsidR="00686D0B" w:rsidRDefault="00686D0B" w:rsidP="00686D0B">
      <w:pPr>
        <w:pStyle w:val="ListParagraph"/>
        <w:numPr>
          <w:ilvl w:val="2"/>
          <w:numId w:val="15"/>
        </w:numPr>
        <w:spacing w:before="120" w:after="120"/>
        <w:ind w:left="1134" w:hanging="578"/>
        <w:jc w:val="both"/>
        <w:rPr>
          <w:sz w:val="22"/>
          <w:szCs w:val="22"/>
          <w:lang w:val="lv-LV"/>
        </w:rPr>
      </w:pPr>
      <w:r w:rsidRPr="00686D0B">
        <w:rPr>
          <w:sz w:val="22"/>
          <w:szCs w:val="22"/>
          <w:lang w:val="lv-LV"/>
        </w:rPr>
        <w:t>Ierodoties uz apskati ieinteresēto piegādātāju pārstāvjiem jābūt rakstveida pilnvarai pārstāvēt ieinteresēto piegādātāju attiecībā uz objekta apskates veikšanu, ja attiecīgais piegādātāja pārstāvis nav piegādātāja likumiskais pārstāvis (piemēram, valdes loceklis, prokūrists).</w:t>
      </w:r>
    </w:p>
    <w:p w14:paraId="053AAF9D" w14:textId="7A5D369D" w:rsidR="00686D0B" w:rsidRDefault="00686D0B" w:rsidP="00686D0B">
      <w:pPr>
        <w:pStyle w:val="ListParagraph"/>
        <w:numPr>
          <w:ilvl w:val="2"/>
          <w:numId w:val="15"/>
        </w:numPr>
        <w:spacing w:before="120" w:after="120"/>
        <w:ind w:left="1134" w:hanging="578"/>
        <w:jc w:val="both"/>
        <w:rPr>
          <w:sz w:val="22"/>
          <w:szCs w:val="22"/>
          <w:lang w:val="lv-LV"/>
        </w:rPr>
      </w:pPr>
      <w:r w:rsidRPr="00686D0B">
        <w:rPr>
          <w:sz w:val="22"/>
          <w:szCs w:val="22"/>
          <w:lang w:val="lv-LV"/>
        </w:rPr>
        <w:t xml:space="preserve">Pēc apskates </w:t>
      </w:r>
      <w:r w:rsidRPr="00686D0B">
        <w:rPr>
          <w:sz w:val="22"/>
          <w:szCs w:val="22"/>
          <w:u w:val="single"/>
          <w:lang w:val="lv-LV"/>
        </w:rPr>
        <w:t>katrā objektā</w:t>
      </w:r>
      <w:r w:rsidRPr="00686D0B">
        <w:rPr>
          <w:sz w:val="22"/>
          <w:szCs w:val="22"/>
          <w:lang w:val="lv-LV"/>
        </w:rPr>
        <w:t xml:space="preserve"> ieinteresēto piegādātāju un Pasūtītāja pārstāvji parakstās objektu apsekošanas aktā, bet pretendents objekta apsekošanas akta PDF kopiju pievieno piedāvājumam.</w:t>
      </w:r>
    </w:p>
    <w:p w14:paraId="65051BA5" w14:textId="6A4C6A56" w:rsidR="00686D0B" w:rsidRDefault="00686D0B" w:rsidP="00686D0B">
      <w:pPr>
        <w:pStyle w:val="ListParagraph"/>
        <w:numPr>
          <w:ilvl w:val="2"/>
          <w:numId w:val="15"/>
        </w:numPr>
        <w:spacing w:before="120" w:after="120"/>
        <w:ind w:left="1134" w:hanging="578"/>
        <w:jc w:val="both"/>
        <w:rPr>
          <w:sz w:val="22"/>
          <w:szCs w:val="22"/>
          <w:lang w:val="lv-LV"/>
        </w:rPr>
      </w:pPr>
      <w:r w:rsidRPr="00686D0B">
        <w:rPr>
          <w:sz w:val="22"/>
          <w:szCs w:val="22"/>
          <w:lang w:val="lv-LV"/>
        </w:rPr>
        <w:t>Objekta apskates laikā ieinteresētajām personām tiek dota iespēja iepazīties ar teritoriju, telpām, esošo sistēmu, kuras ir iepirkuma priekšmetā, izvietojumu un stāvokli, kā arī pārliecināties par nepieciešamo tehniskās un fiziskās apsardzes pakalpojumu apjomu.</w:t>
      </w:r>
    </w:p>
    <w:p w14:paraId="10985869" w14:textId="6F7FC38B" w:rsidR="00686D0B" w:rsidRPr="00686D0B" w:rsidRDefault="00686D0B" w:rsidP="00686D0B">
      <w:pPr>
        <w:pStyle w:val="ListParagraph"/>
        <w:numPr>
          <w:ilvl w:val="2"/>
          <w:numId w:val="15"/>
        </w:numPr>
        <w:spacing w:before="120" w:after="120"/>
        <w:ind w:left="1134" w:hanging="578"/>
        <w:jc w:val="both"/>
        <w:rPr>
          <w:sz w:val="22"/>
          <w:szCs w:val="22"/>
          <w:lang w:val="lv-LV"/>
        </w:rPr>
      </w:pPr>
      <w:r w:rsidRPr="00686D0B">
        <w:rPr>
          <w:sz w:val="22"/>
          <w:szCs w:val="22"/>
          <w:lang w:val="lv-LV"/>
        </w:rPr>
        <w:t>Piegādātāja pārstāvim objektu apskates laikā jānovērtē katrs objekts tā, lai piedāvājumā būtu ietvertas visas potenciāli iespējamās izmaksas, lai izpildītu līgumu (sniegtu pakalpojumu) atbilstoši Tehniskajām specifikācijām un ievērojot normatīvo aktu prasības.</w:t>
      </w:r>
    </w:p>
    <w:p w14:paraId="01820C44" w14:textId="77777777" w:rsidR="00766FF7" w:rsidRPr="00981468" w:rsidRDefault="00766FF7" w:rsidP="00766FF7">
      <w:pPr>
        <w:pStyle w:val="ListParagraph"/>
        <w:spacing w:before="120" w:after="120"/>
        <w:ind w:left="709"/>
        <w:jc w:val="both"/>
        <w:rPr>
          <w:sz w:val="22"/>
          <w:szCs w:val="22"/>
          <w:lang w:val="lv-LV"/>
        </w:rPr>
      </w:pPr>
    </w:p>
    <w:p w14:paraId="751D2B59" w14:textId="77777777" w:rsidR="00766FF7" w:rsidRPr="00981468" w:rsidRDefault="00766FF7" w:rsidP="00766FF7">
      <w:pPr>
        <w:pStyle w:val="Heading1"/>
        <w:numPr>
          <w:ilvl w:val="0"/>
          <w:numId w:val="15"/>
        </w:numPr>
        <w:spacing w:before="120" w:after="120"/>
        <w:ind w:right="181"/>
        <w:rPr>
          <w:rFonts w:ascii="Times New Roman" w:hAnsi="Times New Roman"/>
          <w:sz w:val="22"/>
          <w:szCs w:val="22"/>
        </w:rPr>
      </w:pPr>
      <w:bookmarkStart w:id="59" w:name="_Toc108085049"/>
      <w:bookmarkEnd w:id="54"/>
      <w:bookmarkEnd w:id="55"/>
      <w:r w:rsidRPr="00981468">
        <w:rPr>
          <w:rFonts w:ascii="Times New Roman" w:hAnsi="Times New Roman"/>
          <w:sz w:val="22"/>
          <w:szCs w:val="22"/>
        </w:rPr>
        <w:lastRenderedPageBreak/>
        <w:t>Kvalifikācijas prasības un iesniedzamie dokumenti</w:t>
      </w:r>
      <w:bookmarkEnd w:id="59"/>
    </w:p>
    <w:tbl>
      <w:tblPr>
        <w:tblW w:w="9214" w:type="dxa"/>
        <w:tblInd w:w="-5" w:type="dxa"/>
        <w:tblLook w:val="04A0" w:firstRow="1" w:lastRow="0" w:firstColumn="1" w:lastColumn="0" w:noHBand="0" w:noVBand="1"/>
      </w:tblPr>
      <w:tblGrid>
        <w:gridCol w:w="3828"/>
        <w:gridCol w:w="91"/>
        <w:gridCol w:w="5295"/>
      </w:tblGrid>
      <w:tr w:rsidR="00761792" w:rsidRPr="00981468" w14:paraId="74A90049" w14:textId="77777777" w:rsidTr="00D4287D">
        <w:tc>
          <w:tcPr>
            <w:tcW w:w="3919" w:type="dxa"/>
            <w:gridSpan w:val="2"/>
            <w:tcBorders>
              <w:top w:val="single" w:sz="4" w:space="0" w:color="000000"/>
              <w:left w:val="single" w:sz="4" w:space="0" w:color="000000"/>
              <w:bottom w:val="single" w:sz="4" w:space="0" w:color="000000"/>
              <w:right w:val="single" w:sz="4" w:space="0" w:color="000000"/>
            </w:tcBorders>
          </w:tcPr>
          <w:p w14:paraId="7B14DA55" w14:textId="77777777" w:rsidR="00761792" w:rsidRPr="00981468" w:rsidRDefault="00761792" w:rsidP="00550ECC">
            <w:pPr>
              <w:spacing w:before="120" w:after="120"/>
              <w:jc w:val="center"/>
              <w:rPr>
                <w:b/>
                <w:bCs/>
                <w:sz w:val="20"/>
                <w:szCs w:val="20"/>
                <w:lang w:val="lv-LV"/>
              </w:rPr>
            </w:pPr>
            <w:bookmarkStart w:id="60" w:name="_Hlk55997149"/>
            <w:r w:rsidRPr="00981468">
              <w:rPr>
                <w:b/>
                <w:bCs/>
                <w:sz w:val="20"/>
                <w:szCs w:val="20"/>
                <w:lang w:val="lv-LV"/>
              </w:rPr>
              <w:t>Prasība:</w:t>
            </w:r>
          </w:p>
        </w:tc>
        <w:tc>
          <w:tcPr>
            <w:tcW w:w="5295" w:type="dxa"/>
            <w:tcBorders>
              <w:top w:val="single" w:sz="4" w:space="0" w:color="000000"/>
              <w:left w:val="single" w:sz="4" w:space="0" w:color="000000"/>
              <w:bottom w:val="single" w:sz="4" w:space="0" w:color="000000"/>
              <w:right w:val="single" w:sz="4" w:space="0" w:color="000000"/>
            </w:tcBorders>
          </w:tcPr>
          <w:p w14:paraId="6A08F4EC" w14:textId="77777777" w:rsidR="00761792" w:rsidRPr="00981468" w:rsidRDefault="00761792" w:rsidP="00550ECC">
            <w:pPr>
              <w:spacing w:before="120" w:after="120"/>
              <w:jc w:val="center"/>
              <w:rPr>
                <w:b/>
                <w:bCs/>
                <w:sz w:val="20"/>
                <w:szCs w:val="20"/>
                <w:lang w:val="lv-LV"/>
              </w:rPr>
            </w:pPr>
            <w:r w:rsidRPr="00981468">
              <w:rPr>
                <w:b/>
                <w:bCs/>
                <w:sz w:val="20"/>
                <w:szCs w:val="20"/>
                <w:lang w:val="lv-LV"/>
              </w:rPr>
              <w:t>Iesniedzamais dokuments:</w:t>
            </w:r>
          </w:p>
        </w:tc>
      </w:tr>
      <w:tr w:rsidR="00761792" w:rsidRPr="00981468" w14:paraId="5CF828B7" w14:textId="77777777" w:rsidTr="00550ECC">
        <w:tc>
          <w:tcPr>
            <w:tcW w:w="9214"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27CE8B5" w14:textId="77777777" w:rsidR="00761792" w:rsidRPr="00981468" w:rsidRDefault="00761792" w:rsidP="00550ECC">
            <w:pPr>
              <w:spacing w:before="120" w:after="120"/>
              <w:rPr>
                <w:b/>
                <w:bCs/>
                <w:sz w:val="20"/>
                <w:szCs w:val="20"/>
                <w:lang w:val="lv-LV"/>
              </w:rPr>
            </w:pPr>
            <w:r w:rsidRPr="00981468">
              <w:rPr>
                <w:b/>
                <w:bCs/>
                <w:sz w:val="20"/>
                <w:szCs w:val="20"/>
                <w:lang w:val="lv-LV"/>
              </w:rPr>
              <w:t>Pretendentu kvalifikācijas (atlases) prasības un iesniedzamie dokumenti</w:t>
            </w:r>
          </w:p>
        </w:tc>
      </w:tr>
      <w:tr w:rsidR="00761792" w:rsidRPr="00981468" w14:paraId="0243F186" w14:textId="77777777" w:rsidTr="00550ECC">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73EE0D4" w14:textId="77777777" w:rsidR="00761792" w:rsidRPr="00981468" w:rsidRDefault="00761792" w:rsidP="00550ECC">
            <w:pPr>
              <w:spacing w:before="120" w:after="120"/>
              <w:rPr>
                <w:b/>
                <w:bCs/>
                <w:sz w:val="20"/>
                <w:szCs w:val="20"/>
                <w:lang w:val="lv-LV"/>
              </w:rPr>
            </w:pPr>
            <w:r w:rsidRPr="00981468">
              <w:rPr>
                <w:b/>
                <w:bCs/>
                <w:sz w:val="20"/>
                <w:szCs w:val="20"/>
                <w:lang w:val="lv-LV"/>
              </w:rPr>
              <w:t>3.1. Juridiskais statuss un pilnvarojuma apjoms</w:t>
            </w:r>
          </w:p>
        </w:tc>
      </w:tr>
      <w:tr w:rsidR="00761792" w:rsidRPr="005B761B" w14:paraId="4C934273" w14:textId="77777777" w:rsidTr="00D4287D">
        <w:tc>
          <w:tcPr>
            <w:tcW w:w="3919" w:type="dxa"/>
            <w:gridSpan w:val="2"/>
            <w:tcBorders>
              <w:top w:val="single" w:sz="4" w:space="0" w:color="000000"/>
              <w:left w:val="single" w:sz="4" w:space="0" w:color="000000"/>
              <w:bottom w:val="single" w:sz="4" w:space="0" w:color="000000"/>
              <w:right w:val="single" w:sz="4" w:space="0" w:color="000000"/>
            </w:tcBorders>
          </w:tcPr>
          <w:p w14:paraId="03954041" w14:textId="77777777" w:rsidR="00761792" w:rsidRPr="00981468" w:rsidRDefault="00761792" w:rsidP="00550ECC">
            <w:pPr>
              <w:pStyle w:val="NoSpacing"/>
              <w:spacing w:before="120" w:after="120"/>
              <w:jc w:val="both"/>
              <w:rPr>
                <w:rFonts w:ascii="Times New Roman" w:hAnsi="Times New Roman"/>
                <w:sz w:val="20"/>
                <w:szCs w:val="20"/>
              </w:rPr>
            </w:pPr>
            <w:r w:rsidRPr="00981468">
              <w:rPr>
                <w:rFonts w:ascii="Times New Roman" w:hAnsi="Times New Roman"/>
                <w:sz w:val="20"/>
                <w:szCs w:val="20"/>
              </w:rPr>
              <w:t>3.1.1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CEB54A" w14:textId="77777777" w:rsidR="00761792" w:rsidRPr="00981468" w:rsidRDefault="00761792" w:rsidP="00550ECC">
            <w:pPr>
              <w:pStyle w:val="BodyText"/>
              <w:tabs>
                <w:tab w:val="left" w:pos="34"/>
              </w:tabs>
              <w:spacing w:before="120"/>
              <w:rPr>
                <w:sz w:val="20"/>
                <w:szCs w:val="20"/>
              </w:rPr>
            </w:pPr>
            <w:r w:rsidRPr="00981468">
              <w:rPr>
                <w:sz w:val="20"/>
                <w:szCs w:val="20"/>
              </w:rPr>
              <w:t>Pretendents ir iesniedzis pieteikumu Atklātam konkursam atbilstoši Atklāta konkursa nolikuma prasībām.</w:t>
            </w:r>
          </w:p>
          <w:p w14:paraId="080DA0C8" w14:textId="77777777" w:rsidR="00761792" w:rsidRPr="00981468" w:rsidRDefault="00761792" w:rsidP="00550ECC">
            <w:pPr>
              <w:pStyle w:val="NoSpacing"/>
              <w:spacing w:before="120" w:after="120"/>
              <w:jc w:val="both"/>
              <w:rPr>
                <w:rFonts w:ascii="Times New Roman" w:hAnsi="Times New Roman"/>
                <w:b/>
                <w:bCs/>
                <w:sz w:val="20"/>
                <w:szCs w:val="20"/>
              </w:rPr>
            </w:pPr>
          </w:p>
        </w:tc>
        <w:tc>
          <w:tcPr>
            <w:tcW w:w="5295" w:type="dxa"/>
            <w:tcBorders>
              <w:top w:val="single" w:sz="4" w:space="0" w:color="000000"/>
              <w:left w:val="single" w:sz="4" w:space="0" w:color="000000"/>
              <w:bottom w:val="single" w:sz="4" w:space="0" w:color="000000"/>
              <w:right w:val="single" w:sz="4" w:space="0" w:color="000000"/>
            </w:tcBorders>
          </w:tcPr>
          <w:p w14:paraId="0DDDD923" w14:textId="77777777" w:rsidR="00761792" w:rsidRPr="00981468" w:rsidRDefault="00761792" w:rsidP="00761792">
            <w:pPr>
              <w:pStyle w:val="NoSpacing"/>
              <w:numPr>
                <w:ilvl w:val="0"/>
                <w:numId w:val="34"/>
              </w:numPr>
              <w:spacing w:before="120" w:after="120"/>
              <w:ind w:left="311"/>
              <w:jc w:val="both"/>
              <w:rPr>
                <w:rFonts w:ascii="Times New Roman" w:hAnsi="Times New Roman"/>
                <w:sz w:val="20"/>
                <w:szCs w:val="20"/>
              </w:rPr>
            </w:pPr>
            <w:r w:rsidRPr="00981468">
              <w:rPr>
                <w:rFonts w:ascii="Times New Roman" w:hAnsi="Times New Roman"/>
                <w:sz w:val="20"/>
                <w:szCs w:val="20"/>
              </w:rPr>
              <w:t>Pretendenta parakstīts pieteikums dalībai atklātā konkursā, kurš sagatavots saskaņā ar nolikuma B1.pielikumā pievienoto veidni.</w:t>
            </w:r>
          </w:p>
          <w:p w14:paraId="12DFBF97" w14:textId="77777777" w:rsidR="00761792" w:rsidRPr="00981468" w:rsidRDefault="00761792" w:rsidP="00761792">
            <w:pPr>
              <w:pStyle w:val="NoSpacing"/>
              <w:numPr>
                <w:ilvl w:val="0"/>
                <w:numId w:val="34"/>
              </w:numPr>
              <w:spacing w:before="120" w:after="120"/>
              <w:ind w:left="311" w:hanging="311"/>
              <w:jc w:val="both"/>
              <w:rPr>
                <w:rFonts w:ascii="Times New Roman" w:hAnsi="Times New Roman"/>
                <w:sz w:val="20"/>
                <w:szCs w:val="20"/>
              </w:rPr>
            </w:pPr>
            <w:r w:rsidRPr="00981468">
              <w:rPr>
                <w:rFonts w:ascii="Times New Roman" w:hAnsi="Times New Roman"/>
                <w:sz w:val="20"/>
                <w:szCs w:val="20"/>
              </w:rPr>
              <w:t>Pretendenta apliecinājums par neatkarīgi sagatavotu piedāvājumu saskaņā ar nolikuma B2.pielikumā pievienoto veidni.</w:t>
            </w:r>
          </w:p>
          <w:p w14:paraId="2CC5B19A" w14:textId="77777777" w:rsidR="00761792" w:rsidRPr="00981468" w:rsidRDefault="00761792" w:rsidP="00550ECC">
            <w:pPr>
              <w:pStyle w:val="NoSpacing"/>
              <w:spacing w:before="120" w:after="120"/>
              <w:jc w:val="both"/>
              <w:rPr>
                <w:rFonts w:ascii="Times New Roman" w:hAnsi="Times New Roman"/>
                <w:sz w:val="20"/>
                <w:szCs w:val="20"/>
              </w:rPr>
            </w:pPr>
            <w:r w:rsidRPr="00981468">
              <w:rPr>
                <w:rFonts w:ascii="Times New Roman" w:hAnsi="Times New Roman"/>
                <w:sz w:val="20"/>
                <w:szCs w:val="20"/>
              </w:rPr>
              <w:t xml:space="preserve">Ja Pretendenta pieteikumu paraksta pilnvarota persona, tad jāpievieno pilnvara vai tā apliecināta kopija. </w:t>
            </w:r>
          </w:p>
          <w:p w14:paraId="373B2372" w14:textId="77777777" w:rsidR="00761792" w:rsidRPr="00981468" w:rsidRDefault="00761792" w:rsidP="00550ECC">
            <w:pPr>
              <w:pStyle w:val="NoSpacing"/>
              <w:spacing w:before="120" w:after="120"/>
              <w:jc w:val="both"/>
              <w:rPr>
                <w:rFonts w:ascii="Times New Roman" w:hAnsi="Times New Roman"/>
                <w:sz w:val="20"/>
                <w:szCs w:val="20"/>
              </w:rPr>
            </w:pPr>
            <w:r w:rsidRPr="00981468">
              <w:rPr>
                <w:rFonts w:ascii="Times New Roman" w:hAnsi="Times New Roman"/>
                <w:sz w:val="20"/>
                <w:szCs w:val="20"/>
              </w:rPr>
              <w:t xml:space="preserve">Ārvalstīs reģistrētam Pretendentam ir jāiesniedz komersantu amatpersonu saraksts, norādot Pretendentu un tā amatpersonas – personu, kura ir Pretendenta valdes vai padomes loceklis, patiesā labuma guvējs, </w:t>
            </w:r>
            <w:proofErr w:type="spellStart"/>
            <w:r w:rsidRPr="00981468">
              <w:rPr>
                <w:rFonts w:ascii="Times New Roman" w:hAnsi="Times New Roman"/>
                <w:sz w:val="20"/>
                <w:szCs w:val="20"/>
              </w:rPr>
              <w:t>pārstāvēttiesīgā</w:t>
            </w:r>
            <w:proofErr w:type="spellEnd"/>
            <w:r w:rsidRPr="00981468">
              <w:rPr>
                <w:rFonts w:ascii="Times New Roman" w:hAnsi="Times New Roman"/>
                <w:sz w:val="20"/>
                <w:szCs w:val="20"/>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981468">
              <w:rPr>
                <w:rStyle w:val="FootnoteAnchor"/>
                <w:rFonts w:ascii="Times New Roman" w:hAnsi="Times New Roman"/>
                <w:sz w:val="20"/>
                <w:szCs w:val="20"/>
              </w:rPr>
              <w:footnoteReference w:id="2"/>
            </w:r>
          </w:p>
          <w:p w14:paraId="72CB9AF9" w14:textId="77777777" w:rsidR="00761792" w:rsidRPr="00981468" w:rsidRDefault="00761792" w:rsidP="00550ECC">
            <w:pPr>
              <w:pStyle w:val="NoSpacing"/>
              <w:spacing w:before="120" w:after="120"/>
              <w:jc w:val="both"/>
              <w:rPr>
                <w:rFonts w:ascii="Times New Roman" w:hAnsi="Times New Roman"/>
                <w:color w:val="0000FF"/>
                <w:sz w:val="20"/>
                <w:szCs w:val="20"/>
                <w:u w:val="single"/>
              </w:rPr>
            </w:pPr>
            <w:r w:rsidRPr="00981468">
              <w:rPr>
                <w:rFonts w:ascii="Times New Roman" w:hAnsi="Times New Roman"/>
                <w:sz w:val="20"/>
                <w:szCs w:val="20"/>
              </w:rPr>
              <w:t xml:space="preserve">Par Latvijas Republikā reģistrētu uzņēmumu pārstāvēt tiesīgām personām, kas reģistrētas Latvijas Republikas Uzņēmumu reģistrā, pasūtītājs pārliecināsies Uzņēmumu reģistra mājaslapā </w:t>
            </w:r>
            <w:hyperlink r:id="rId21">
              <w:r w:rsidRPr="00981468">
                <w:rPr>
                  <w:rStyle w:val="Hyperlink"/>
                  <w:rFonts w:ascii="Times New Roman" w:hAnsi="Times New Roman"/>
                  <w:sz w:val="20"/>
                  <w:szCs w:val="20"/>
                </w:rPr>
                <w:t>www.ur.gov.lv</w:t>
              </w:r>
            </w:hyperlink>
            <w:r w:rsidRPr="00981468">
              <w:rPr>
                <w:rFonts w:ascii="Times New Roman" w:hAnsi="Times New Roman"/>
                <w:color w:val="0000FF"/>
                <w:sz w:val="20"/>
                <w:szCs w:val="20"/>
                <w:u w:val="single"/>
              </w:rPr>
              <w:t>.</w:t>
            </w:r>
          </w:p>
          <w:p w14:paraId="080540CA" w14:textId="77777777" w:rsidR="00761792" w:rsidRPr="00981468" w:rsidRDefault="00761792" w:rsidP="00550ECC">
            <w:pPr>
              <w:pStyle w:val="NoSpacing"/>
              <w:spacing w:before="120" w:after="120"/>
              <w:jc w:val="both"/>
              <w:rPr>
                <w:rFonts w:ascii="Times New Roman" w:hAnsi="Times New Roman"/>
                <w:bCs/>
                <w:sz w:val="20"/>
                <w:szCs w:val="20"/>
              </w:rPr>
            </w:pPr>
            <w:r w:rsidRPr="00981468">
              <w:rPr>
                <w:rFonts w:ascii="Times New Roman" w:hAnsi="Times New Roman"/>
                <w:bCs/>
                <w:sz w:val="20"/>
                <w:szCs w:val="20"/>
              </w:rPr>
              <w:t>Ārvalsts pretendentam reģistrācija ir jāapliecina atbilstoši attiecīgās valsts nosacījumiem (piemēram, norādot publiski pieejamu reģistru, kur pasūtītājs varētu pārliecināties par pretendenta reģistrācijas faktu).</w:t>
            </w:r>
            <w:r w:rsidRPr="00981468">
              <w:rPr>
                <w:rFonts w:ascii="Times New Roman" w:hAnsi="Times New Roman"/>
                <w:bCs/>
                <w:i/>
                <w:sz w:val="20"/>
                <w:szCs w:val="20"/>
              </w:rPr>
              <w:t xml:space="preserve"> </w:t>
            </w:r>
          </w:p>
        </w:tc>
      </w:tr>
      <w:tr w:rsidR="007017DC" w:rsidRPr="005B761B" w14:paraId="656EF69A" w14:textId="77777777" w:rsidTr="00D4287D">
        <w:tc>
          <w:tcPr>
            <w:tcW w:w="3919" w:type="dxa"/>
            <w:gridSpan w:val="2"/>
            <w:tcBorders>
              <w:top w:val="single" w:sz="4" w:space="0" w:color="000000"/>
              <w:left w:val="single" w:sz="4" w:space="0" w:color="000000"/>
              <w:bottom w:val="single" w:sz="4" w:space="0" w:color="000000"/>
              <w:right w:val="single" w:sz="4" w:space="0" w:color="000000"/>
            </w:tcBorders>
          </w:tcPr>
          <w:p w14:paraId="3F7301A0" w14:textId="6773C993" w:rsidR="007017DC" w:rsidRPr="00981468" w:rsidRDefault="007017DC" w:rsidP="007017DC">
            <w:pPr>
              <w:pStyle w:val="NoSpacing"/>
              <w:spacing w:before="120" w:after="120"/>
              <w:jc w:val="both"/>
              <w:rPr>
                <w:rFonts w:ascii="Times New Roman" w:hAnsi="Times New Roman"/>
                <w:sz w:val="20"/>
                <w:szCs w:val="20"/>
              </w:rPr>
            </w:pPr>
            <w:r>
              <w:rPr>
                <w:rFonts w:ascii="Times New Roman" w:hAnsi="Times New Roman"/>
                <w:sz w:val="20"/>
                <w:szCs w:val="20"/>
              </w:rPr>
              <w:t xml:space="preserve">3.1.2. </w:t>
            </w:r>
            <w:r w:rsidR="008B3944" w:rsidRPr="003620C4">
              <w:rPr>
                <w:rFonts w:ascii="Times New Roman" w:hAnsi="Times New Roman"/>
                <w:sz w:val="20"/>
                <w:szCs w:val="20"/>
              </w:rPr>
              <w:t>Pretendents ir licencēts vai sertificēts atbilstoši reģistrācijas valsts normatīvo aktu prasībām un tam ir tiesības sniegt fiziskās apsardzes pakalpojumus (Latvijas Republikā reģistrētam komersantam reģistrācija Apsardzes darbības reģistrā).</w:t>
            </w:r>
          </w:p>
        </w:tc>
        <w:tc>
          <w:tcPr>
            <w:tcW w:w="5295" w:type="dxa"/>
            <w:tcBorders>
              <w:top w:val="single" w:sz="4" w:space="0" w:color="000000"/>
              <w:left w:val="single" w:sz="4" w:space="0" w:color="000000"/>
              <w:bottom w:val="single" w:sz="4" w:space="0" w:color="000000"/>
              <w:right w:val="single" w:sz="4" w:space="0" w:color="000000"/>
            </w:tcBorders>
          </w:tcPr>
          <w:p w14:paraId="53648394" w14:textId="51840A95" w:rsidR="007017DC" w:rsidRDefault="008B3944" w:rsidP="007017DC">
            <w:pPr>
              <w:pStyle w:val="NoSpacing"/>
              <w:spacing w:before="120" w:after="120" w:line="256" w:lineRule="auto"/>
              <w:jc w:val="both"/>
              <w:rPr>
                <w:rFonts w:ascii="Times New Roman" w:hAnsi="Times New Roman"/>
                <w:sz w:val="20"/>
                <w:szCs w:val="20"/>
              </w:rPr>
            </w:pPr>
            <w:r w:rsidRPr="008B3944">
              <w:rPr>
                <w:rFonts w:ascii="Times New Roman" w:hAnsi="Times New Roman"/>
                <w:sz w:val="20"/>
                <w:szCs w:val="20"/>
              </w:rPr>
              <w:t xml:space="preserve">Latvijas Republikā reģistrēta pretendenta reģistrāciju atbilstoši Apsardzes darbības likuma 6.panta regulējumam Iepirkuma komisija pārbaudīs  Apsardzes darbības reģistrā Valsts policijas tīmekļa vietnē </w:t>
            </w:r>
            <w:hyperlink r:id="rId22" w:history="1">
              <w:r w:rsidRPr="00090993">
                <w:rPr>
                  <w:rStyle w:val="Hyperlink"/>
                  <w:rFonts w:ascii="Times New Roman" w:hAnsi="Times New Roman"/>
                  <w:sz w:val="20"/>
                  <w:szCs w:val="20"/>
                </w:rPr>
                <w:t>https://www.vp.gov.lv/lv/apsardzes-darbibas-registrs?utm_source=https%3A%2F%2Fwww.google.com%2F</w:t>
              </w:r>
            </w:hyperlink>
            <w:r>
              <w:rPr>
                <w:rFonts w:ascii="Times New Roman" w:hAnsi="Times New Roman"/>
                <w:sz w:val="20"/>
                <w:szCs w:val="20"/>
              </w:rPr>
              <w:t xml:space="preserve"> </w:t>
            </w:r>
          </w:p>
          <w:p w14:paraId="3A122700" w14:textId="1A58A0EC" w:rsidR="007017DC" w:rsidRPr="00981468" w:rsidRDefault="008B3944" w:rsidP="008B3944">
            <w:pPr>
              <w:pStyle w:val="NoSpacing"/>
              <w:spacing w:before="120" w:after="120" w:line="256" w:lineRule="auto"/>
              <w:jc w:val="both"/>
              <w:rPr>
                <w:rFonts w:ascii="Times New Roman" w:hAnsi="Times New Roman"/>
                <w:sz w:val="20"/>
                <w:szCs w:val="20"/>
              </w:rPr>
            </w:pPr>
            <w:r w:rsidRPr="008B3944">
              <w:rPr>
                <w:rFonts w:ascii="Times New Roman" w:hAnsi="Times New Roman"/>
                <w:sz w:val="20"/>
                <w:szCs w:val="20"/>
              </w:rPr>
              <w:t>Ja Pretendents ir reģistrēts ārvalstīs, tad pretendents iesniedz spēkā esošas apsardzes darbības veikšanai nepieciešamās speciālās atļaujas vai licences kopiju saskaņā ar reģistrācijas valsts normatīvajiem aktiem</w:t>
            </w:r>
          </w:p>
        </w:tc>
      </w:tr>
      <w:tr w:rsidR="00761792" w:rsidRPr="00981468" w14:paraId="01BF8F9E" w14:textId="77777777" w:rsidTr="00550ECC">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9110A" w14:textId="26D5E2C6" w:rsidR="00761792" w:rsidRPr="00981468" w:rsidRDefault="008B3944" w:rsidP="00550ECC">
            <w:pPr>
              <w:pStyle w:val="NoSpacing"/>
              <w:spacing w:before="120" w:after="120"/>
              <w:jc w:val="both"/>
              <w:rPr>
                <w:rFonts w:ascii="Times New Roman" w:hAnsi="Times New Roman"/>
                <w:b/>
                <w:sz w:val="20"/>
                <w:szCs w:val="20"/>
              </w:rPr>
            </w:pPr>
            <w:r>
              <w:rPr>
                <w:rFonts w:ascii="Times New Roman" w:hAnsi="Times New Roman"/>
                <w:b/>
                <w:sz w:val="20"/>
                <w:szCs w:val="20"/>
              </w:rPr>
              <w:t xml:space="preserve">3.2. </w:t>
            </w:r>
            <w:r w:rsidRPr="008B3944">
              <w:rPr>
                <w:rFonts w:ascii="Times New Roman" w:hAnsi="Times New Roman"/>
                <w:b/>
                <w:sz w:val="20"/>
                <w:szCs w:val="20"/>
              </w:rPr>
              <w:t>Prasības saimnieciskajam un finansiālajam stāvoklim</w:t>
            </w:r>
          </w:p>
        </w:tc>
      </w:tr>
      <w:tr w:rsidR="008B3944" w:rsidRPr="00981468" w14:paraId="0C9D97ED"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116433CF" w14:textId="77777777" w:rsidR="008B3944" w:rsidRPr="003620C4" w:rsidRDefault="008B3944" w:rsidP="003620C4">
            <w:pPr>
              <w:spacing w:before="120" w:after="120"/>
              <w:rPr>
                <w:bCs/>
                <w:sz w:val="20"/>
                <w:szCs w:val="20"/>
                <w:lang w:val="lv-LV"/>
              </w:rPr>
            </w:pPr>
            <w:r w:rsidRPr="00981468">
              <w:rPr>
                <w:sz w:val="20"/>
                <w:szCs w:val="20"/>
                <w:lang w:val="lv-LV"/>
              </w:rPr>
              <w:t xml:space="preserve">3.2.1. </w:t>
            </w:r>
            <w:r w:rsidRPr="008B3944">
              <w:rPr>
                <w:bCs/>
                <w:sz w:val="20"/>
                <w:szCs w:val="20"/>
                <w:lang w:val="lv-LV"/>
              </w:rPr>
              <w:t xml:space="preserve">Pretendenta gada vidējais finanšu apgrozījums par </w:t>
            </w:r>
            <w:r w:rsidRPr="003620C4">
              <w:rPr>
                <w:bCs/>
                <w:sz w:val="20"/>
                <w:szCs w:val="20"/>
                <w:lang w:val="lv-LV"/>
              </w:rPr>
              <w:t>iepriekšējiem trīs finanšu gadiem (t.i. 2021., 2022., 2023.gadā) ir:</w:t>
            </w:r>
          </w:p>
          <w:p w14:paraId="45842101" w14:textId="77777777" w:rsidR="008B3944" w:rsidRPr="003620C4" w:rsidRDefault="008B3944" w:rsidP="003620C4">
            <w:pPr>
              <w:spacing w:before="120" w:after="120"/>
              <w:rPr>
                <w:sz w:val="20"/>
                <w:szCs w:val="20"/>
                <w:lang w:val="lv-LV"/>
              </w:rPr>
            </w:pPr>
            <w:r w:rsidRPr="003620C4">
              <w:rPr>
                <w:b/>
                <w:sz w:val="20"/>
                <w:szCs w:val="20"/>
                <w:lang w:val="lv-LV"/>
              </w:rPr>
              <w:t>vismaz 3 000 000 EUR</w:t>
            </w:r>
            <w:r w:rsidR="006A3B97" w:rsidRPr="003620C4">
              <w:rPr>
                <w:sz w:val="20"/>
                <w:szCs w:val="20"/>
                <w:lang w:val="lv-LV"/>
              </w:rPr>
              <w:t>.</w:t>
            </w:r>
          </w:p>
          <w:p w14:paraId="78F2FDF3" w14:textId="77777777" w:rsidR="006A3B97" w:rsidRPr="007017DC" w:rsidRDefault="006A3B97" w:rsidP="006A3B97">
            <w:pPr>
              <w:numPr>
                <w:ilvl w:val="2"/>
                <w:numId w:val="0"/>
              </w:numPr>
              <w:spacing w:before="120" w:after="120"/>
              <w:rPr>
                <w:sz w:val="20"/>
                <w:szCs w:val="20"/>
                <w:lang w:val="lv-LV"/>
              </w:rPr>
            </w:pPr>
            <w:r w:rsidRPr="007017DC">
              <w:rPr>
                <w:sz w:val="20"/>
                <w:szCs w:val="20"/>
                <w:lang w:val="lv-LV"/>
              </w:rPr>
              <w:t xml:space="preserve">Ja </w:t>
            </w:r>
            <w:r>
              <w:rPr>
                <w:sz w:val="20"/>
                <w:szCs w:val="20"/>
                <w:lang w:val="lv-LV"/>
              </w:rPr>
              <w:t>pretendents</w:t>
            </w:r>
            <w:r w:rsidRPr="007017DC">
              <w:rPr>
                <w:sz w:val="20"/>
                <w:szCs w:val="20"/>
                <w:lang w:val="lv-LV"/>
              </w:rPr>
              <w:t xml:space="preserve"> ir dibināts vēlāk, tad </w:t>
            </w:r>
            <w:r>
              <w:rPr>
                <w:sz w:val="20"/>
                <w:szCs w:val="20"/>
                <w:lang w:val="lv-LV"/>
              </w:rPr>
              <w:t>pretendenta</w:t>
            </w:r>
            <w:r w:rsidRPr="007017DC">
              <w:rPr>
                <w:sz w:val="20"/>
                <w:szCs w:val="20"/>
                <w:lang w:val="lv-LV"/>
              </w:rPr>
              <w:t xml:space="preserve"> finanšu apgrozījumam jāatbilst </w:t>
            </w:r>
            <w:r w:rsidRPr="007017DC">
              <w:rPr>
                <w:sz w:val="20"/>
                <w:szCs w:val="20"/>
                <w:lang w:val="lv-LV"/>
              </w:rPr>
              <w:lastRenderedPageBreak/>
              <w:t>iepriekš minētajai prasībai attiecīgi īsākā laika periodā.</w:t>
            </w:r>
          </w:p>
          <w:p w14:paraId="1D054446" w14:textId="77777777" w:rsidR="006A3B97" w:rsidRPr="007017DC" w:rsidRDefault="006A3B97" w:rsidP="006A3B97">
            <w:pPr>
              <w:numPr>
                <w:ilvl w:val="2"/>
                <w:numId w:val="0"/>
              </w:numPr>
              <w:spacing w:before="120" w:after="120"/>
              <w:rPr>
                <w:sz w:val="20"/>
                <w:szCs w:val="20"/>
                <w:lang w:val="lv-LV"/>
              </w:rPr>
            </w:pPr>
            <w:r w:rsidRPr="007017DC">
              <w:rPr>
                <w:sz w:val="20"/>
                <w:szCs w:val="20"/>
                <w:lang w:val="lv-LV"/>
              </w:rPr>
              <w:t xml:space="preserve">Ja </w:t>
            </w:r>
            <w:r>
              <w:rPr>
                <w:sz w:val="20"/>
                <w:szCs w:val="20"/>
                <w:lang w:val="lv-LV"/>
              </w:rPr>
              <w:t>pretendenta</w:t>
            </w:r>
            <w:r w:rsidRPr="007017DC">
              <w:rPr>
                <w:sz w:val="20"/>
                <w:szCs w:val="20"/>
                <w:lang w:val="lv-LV"/>
              </w:rPr>
              <w:t xml:space="preserve"> pārskata gads atšķiras no kalendārā gada, tad kandidāts jebkurā gadījumā finanšu apgrozījumu norāda par iepriekšējiem trim pārskata gadiem. </w:t>
            </w:r>
          </w:p>
          <w:p w14:paraId="74C0FC13" w14:textId="6E18E19B" w:rsidR="006A3B97" w:rsidRPr="00FF50D8" w:rsidRDefault="006A3B97" w:rsidP="006A3B97">
            <w:pPr>
              <w:spacing w:before="120" w:after="120"/>
              <w:rPr>
                <w:sz w:val="20"/>
                <w:szCs w:val="20"/>
                <w:lang w:val="lv-LV"/>
              </w:rPr>
            </w:pPr>
            <w:r w:rsidRPr="007017DC">
              <w:rPr>
                <w:sz w:val="20"/>
                <w:szCs w:val="20"/>
                <w:lang w:val="lv-LV"/>
              </w:rPr>
              <w:t>Ja pieteikumu iesniedz personu apvienība, tad visu personu apvienības dalībnieku apgrozījuma summai jāveido nepieciešamais apgrozījuma apmērs.</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780223ED" w14:textId="77777777" w:rsidR="006A3B97" w:rsidRDefault="006A3B97" w:rsidP="006A3B97">
            <w:pPr>
              <w:spacing w:before="120" w:after="120"/>
              <w:jc w:val="both"/>
            </w:pPr>
            <w:r w:rsidRPr="006A3B97">
              <w:rPr>
                <w:sz w:val="20"/>
                <w:szCs w:val="20"/>
                <w:lang w:val="lv-LV"/>
              </w:rPr>
              <w:lastRenderedPageBreak/>
              <w:t>Pretendenta izziņa par finanšu apgrozījumu, saskaņā ar Nolikuma pielikumā Nr. B4 pievienoto veidni, un pievienoti iepriekšējo trīs auditēto un apstiprināto gadu pārskata dokumenti (ja to nosaka normatīvo aktu prasības).</w:t>
            </w:r>
            <w:r>
              <w:t xml:space="preserve"> </w:t>
            </w:r>
          </w:p>
          <w:p w14:paraId="3189C028" w14:textId="1EB53FE0" w:rsidR="008B3944" w:rsidRPr="00981468" w:rsidRDefault="008B3944" w:rsidP="006A3B97">
            <w:pPr>
              <w:spacing w:before="120" w:after="120"/>
              <w:jc w:val="both"/>
              <w:rPr>
                <w:sz w:val="20"/>
                <w:szCs w:val="20"/>
                <w:lang w:val="lv-LV"/>
              </w:rPr>
            </w:pPr>
          </w:p>
        </w:tc>
      </w:tr>
      <w:tr w:rsidR="006A3B97" w:rsidRPr="00981468" w14:paraId="020B4FCF"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357A91C9" w14:textId="7910C523" w:rsidR="003620C4" w:rsidRPr="00981468" w:rsidRDefault="006A3B97" w:rsidP="003620C4">
            <w:pPr>
              <w:spacing w:before="120" w:after="120"/>
              <w:rPr>
                <w:sz w:val="20"/>
                <w:szCs w:val="20"/>
                <w:lang w:val="lv-LV"/>
              </w:rPr>
            </w:pPr>
            <w:r>
              <w:rPr>
                <w:sz w:val="20"/>
                <w:szCs w:val="20"/>
                <w:lang w:val="lv-LV"/>
              </w:rPr>
              <w:t xml:space="preserve">3.2.2. </w:t>
            </w:r>
            <w:r w:rsidRPr="006A3B97">
              <w:rPr>
                <w:sz w:val="20"/>
                <w:szCs w:val="20"/>
                <w:lang w:val="lv-LV"/>
              </w:rPr>
              <w:t xml:space="preserve">Pretendenta samaksātais iedzīvotāju ienākuma </w:t>
            </w:r>
            <w:r w:rsidRPr="003620C4">
              <w:rPr>
                <w:sz w:val="20"/>
                <w:szCs w:val="20"/>
                <w:lang w:val="lv-LV"/>
              </w:rPr>
              <w:t xml:space="preserve">nodoklis (IIN) un valsts sociālās apdrošināšanas obligātās iemaksas (VSAOI) uz vienu apgrozījuma </w:t>
            </w:r>
            <w:r w:rsidR="008F6387" w:rsidRPr="003620C4">
              <w:rPr>
                <w:sz w:val="20"/>
                <w:szCs w:val="20"/>
                <w:lang w:val="lv-LV"/>
              </w:rPr>
              <w:t>EUR</w:t>
            </w:r>
            <w:r w:rsidR="008F6387" w:rsidRPr="006A3B97">
              <w:rPr>
                <w:sz w:val="20"/>
                <w:szCs w:val="20"/>
                <w:lang w:val="lv-LV"/>
              </w:rPr>
              <w:t xml:space="preserve"> </w:t>
            </w:r>
            <w:r w:rsidRPr="006A3B97">
              <w:rPr>
                <w:sz w:val="20"/>
                <w:szCs w:val="20"/>
                <w:lang w:val="lv-LV"/>
              </w:rPr>
              <w:t xml:space="preserve">2023.gadā ir lielāks par </w:t>
            </w:r>
            <w:r w:rsidRPr="003620C4">
              <w:rPr>
                <w:b/>
                <w:sz w:val="20"/>
                <w:szCs w:val="20"/>
                <w:lang w:val="lv-LV"/>
              </w:rPr>
              <w:t>0,</w:t>
            </w:r>
            <w:r w:rsidR="00380175" w:rsidRPr="003620C4">
              <w:rPr>
                <w:b/>
                <w:sz w:val="20"/>
                <w:szCs w:val="20"/>
                <w:lang w:val="lv-LV"/>
              </w:rPr>
              <w:t>10</w:t>
            </w:r>
            <w:r w:rsidRPr="006A3B97">
              <w:rPr>
                <w:sz w:val="20"/>
                <w:szCs w:val="20"/>
                <w:lang w:val="lv-LV"/>
              </w:rPr>
              <w:t>.</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594B4E31" w14:textId="77777777" w:rsidR="006A3B97" w:rsidRDefault="008F6387" w:rsidP="006A3B97">
            <w:pPr>
              <w:spacing w:before="120" w:after="120"/>
              <w:jc w:val="both"/>
              <w:rPr>
                <w:sz w:val="20"/>
                <w:szCs w:val="20"/>
                <w:lang w:val="lv-LV"/>
              </w:rPr>
            </w:pPr>
            <w:r w:rsidRPr="008F6387">
              <w:rPr>
                <w:sz w:val="20"/>
                <w:szCs w:val="20"/>
                <w:lang w:val="lv-LV"/>
              </w:rPr>
              <w:t>Pretendents iesniedz sagatavotu izziņu par pretendenta samaksāto IIN un VSAOI summas un neto apgrozījuma attiecību 2023.gadā, norādot aprēķināto koeficientu, koeficientu aprēķināšanai izmantojot formulu - (VSAOI+IIN) /neto apgrozījumu 2023.gadā.</w:t>
            </w:r>
          </w:p>
          <w:p w14:paraId="3A379992" w14:textId="636BBD51" w:rsidR="008F6387" w:rsidRPr="006A3B97" w:rsidRDefault="008F6387" w:rsidP="006A3B97">
            <w:pPr>
              <w:spacing w:before="120" w:after="120"/>
              <w:jc w:val="both"/>
              <w:rPr>
                <w:sz w:val="20"/>
                <w:szCs w:val="20"/>
                <w:lang w:val="lv-LV"/>
              </w:rPr>
            </w:pPr>
            <w:r w:rsidRPr="008F6387">
              <w:rPr>
                <w:sz w:val="20"/>
                <w:szCs w:val="20"/>
                <w:lang w:val="lv-LV"/>
              </w:rPr>
              <w:t>Ja pretendentam nav noslēgts finanšu gads, izziņa sagatavojama par periodu no nākamā mēneša pēc reģistrācijas mēneša līdz piedāvājuma iesniegšanas dienai.</w:t>
            </w:r>
          </w:p>
        </w:tc>
      </w:tr>
      <w:tr w:rsidR="003620C4" w:rsidRPr="00981468" w14:paraId="4186FDB3"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4B0E5542" w14:textId="67B1E408" w:rsidR="003620C4" w:rsidRDefault="003620C4" w:rsidP="003620C4">
            <w:pPr>
              <w:spacing w:before="120" w:after="120"/>
              <w:rPr>
                <w:sz w:val="20"/>
                <w:szCs w:val="20"/>
                <w:lang w:val="lv-LV"/>
              </w:rPr>
            </w:pPr>
            <w:r>
              <w:rPr>
                <w:sz w:val="20"/>
                <w:szCs w:val="20"/>
                <w:lang w:val="lv-LV"/>
              </w:rPr>
              <w:t xml:space="preserve">3.2.3. </w:t>
            </w:r>
            <w:r w:rsidRPr="00D05895">
              <w:rPr>
                <w:sz w:val="20"/>
                <w:szCs w:val="20"/>
                <w:lang w:val="lv-LV"/>
              </w:rPr>
              <w:t>Pretendenta likviditātes koeficientam (Apgrozāmie līdzekļi - Krājumi/Īstermiņa parādi) pēc VID iesniegtās pēdējās auditētās bilances datiem ir jābūt ne mazākam par 1 (viens). Iepriekš prasītajam likviditātes koeficientam jābūt katram personu apvienības dalībniekam.</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05A51A08" w14:textId="77777777" w:rsidR="003620C4" w:rsidRDefault="003620C4" w:rsidP="003620C4">
            <w:pPr>
              <w:spacing w:before="120" w:after="120"/>
              <w:jc w:val="both"/>
              <w:rPr>
                <w:sz w:val="20"/>
                <w:szCs w:val="20"/>
                <w:lang w:val="lv-LV"/>
              </w:rPr>
            </w:pPr>
            <w:r w:rsidRPr="00D05895">
              <w:rPr>
                <w:sz w:val="20"/>
                <w:szCs w:val="20"/>
                <w:lang w:val="lv-LV"/>
              </w:rPr>
              <w:t xml:space="preserve">Pretendents iesniedz pēdējā finanšu gada bilances izdruku no VID elektroniskās deklarēšanās sistēmas vai zvērināta revidenta apstiprinātu operatīvo bilanci. </w:t>
            </w:r>
          </w:p>
          <w:p w14:paraId="7FE9A5B5" w14:textId="29E4668C" w:rsidR="003620C4" w:rsidRPr="008F6387" w:rsidRDefault="003620C4" w:rsidP="003620C4">
            <w:pPr>
              <w:spacing w:before="120" w:after="120"/>
              <w:jc w:val="both"/>
              <w:rPr>
                <w:sz w:val="20"/>
                <w:szCs w:val="20"/>
                <w:lang w:val="lv-LV"/>
              </w:rPr>
            </w:pPr>
            <w:r w:rsidRPr="00D05895">
              <w:rPr>
                <w:sz w:val="20"/>
                <w:szCs w:val="20"/>
                <w:lang w:val="lv-LV"/>
              </w:rPr>
              <w:t>Ārvalstīs reģistrētajiem pretendentiem jāiesniedz finanšu pārskats, kas iesniegts attiecīgās valsts kompetentajā institūcijā vai zvērināta revidenta apstiprinātu operatīvo bilanci. Pretendents, kurš savu darbību uzsācis nesen, un pārskata gads vēl nav noslēdzies, iesniedz zvērināta revidenta apstiprinātu operatīvo bilanci.</w:t>
            </w:r>
          </w:p>
        </w:tc>
      </w:tr>
      <w:tr w:rsidR="008B3944" w:rsidRPr="00981468" w14:paraId="6F9DED99" w14:textId="77777777" w:rsidTr="00550ECC">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F4062F" w14:textId="4754BF4E" w:rsidR="008B3944" w:rsidRPr="00981468" w:rsidRDefault="008B3944" w:rsidP="00550ECC">
            <w:pPr>
              <w:pStyle w:val="NoSpacing"/>
              <w:spacing w:before="120" w:after="120"/>
              <w:jc w:val="both"/>
              <w:rPr>
                <w:rFonts w:ascii="Times New Roman" w:hAnsi="Times New Roman"/>
                <w:b/>
                <w:sz w:val="20"/>
                <w:szCs w:val="20"/>
              </w:rPr>
            </w:pPr>
            <w:r w:rsidRPr="00981468">
              <w:rPr>
                <w:rFonts w:ascii="Times New Roman" w:hAnsi="Times New Roman"/>
                <w:b/>
                <w:sz w:val="20"/>
                <w:szCs w:val="20"/>
              </w:rPr>
              <w:t>3.</w:t>
            </w:r>
            <w:r w:rsidR="008F6387">
              <w:rPr>
                <w:rFonts w:ascii="Times New Roman" w:hAnsi="Times New Roman"/>
                <w:b/>
                <w:sz w:val="20"/>
                <w:szCs w:val="20"/>
              </w:rPr>
              <w:t>3</w:t>
            </w:r>
            <w:r w:rsidRPr="00981468">
              <w:rPr>
                <w:rFonts w:ascii="Times New Roman" w:hAnsi="Times New Roman"/>
                <w:b/>
                <w:sz w:val="20"/>
                <w:szCs w:val="20"/>
              </w:rPr>
              <w:t>.</w:t>
            </w:r>
            <w:r w:rsidRPr="00981468">
              <w:rPr>
                <w:rFonts w:ascii="Times New Roman" w:hAnsi="Times New Roman"/>
                <w:b/>
                <w:sz w:val="20"/>
                <w:szCs w:val="20"/>
              </w:rPr>
              <w:tab/>
              <w:t>Tehniskās un profesionālās spējas</w:t>
            </w:r>
          </w:p>
        </w:tc>
      </w:tr>
      <w:tr w:rsidR="00761792" w:rsidRPr="00981468" w14:paraId="4FFEDD90"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4E33EB4E" w14:textId="3A3EC0D5" w:rsidR="000D4DC8" w:rsidRDefault="00761792" w:rsidP="007017DC">
            <w:pPr>
              <w:numPr>
                <w:ilvl w:val="2"/>
                <w:numId w:val="0"/>
              </w:numPr>
              <w:spacing w:before="120" w:after="120"/>
              <w:jc w:val="both"/>
              <w:rPr>
                <w:sz w:val="20"/>
                <w:szCs w:val="20"/>
                <w:lang w:val="lv-LV"/>
              </w:rPr>
            </w:pPr>
            <w:r w:rsidRPr="00981468">
              <w:rPr>
                <w:sz w:val="20"/>
                <w:szCs w:val="20"/>
                <w:lang w:val="lv-LV"/>
              </w:rPr>
              <w:t>3.</w:t>
            </w:r>
            <w:r w:rsidR="008F6387">
              <w:rPr>
                <w:sz w:val="20"/>
                <w:szCs w:val="20"/>
                <w:lang w:val="lv-LV"/>
              </w:rPr>
              <w:t>3</w:t>
            </w:r>
            <w:r w:rsidRPr="00981468">
              <w:rPr>
                <w:sz w:val="20"/>
                <w:szCs w:val="20"/>
                <w:lang w:val="lv-LV"/>
              </w:rPr>
              <w:t xml:space="preserve">.1. </w:t>
            </w:r>
            <w:r w:rsidR="008F6387" w:rsidRPr="008F6387">
              <w:rPr>
                <w:bCs/>
                <w:sz w:val="20"/>
                <w:szCs w:val="20"/>
                <w:lang w:val="lv-LV"/>
              </w:rPr>
              <w:t>Pretendentam iepriekšējo trīs gadu laikā (2021., 2022., 2023., kā arī 202</w:t>
            </w:r>
            <w:r w:rsidR="008F6387">
              <w:rPr>
                <w:bCs/>
                <w:sz w:val="20"/>
                <w:szCs w:val="20"/>
                <w:lang w:val="lv-LV"/>
              </w:rPr>
              <w:t>4</w:t>
            </w:r>
            <w:r w:rsidR="008F6387" w:rsidRPr="008F6387">
              <w:rPr>
                <w:bCs/>
                <w:sz w:val="20"/>
                <w:szCs w:val="20"/>
                <w:lang w:val="lv-LV"/>
              </w:rPr>
              <w:t xml:space="preserve">.gadā līdz </w:t>
            </w:r>
            <w:r w:rsidR="008F6387" w:rsidRPr="00E73B3E">
              <w:rPr>
                <w:bCs/>
                <w:sz w:val="20"/>
                <w:szCs w:val="20"/>
                <w:lang w:val="lv-LV"/>
              </w:rPr>
              <w:t xml:space="preserve">piedāvājumu iesniegšanas dienai) ir pieredze </w:t>
            </w:r>
            <w:r w:rsidR="008F6387" w:rsidRPr="00E73B3E">
              <w:rPr>
                <w:b/>
                <w:bCs/>
                <w:sz w:val="20"/>
                <w:szCs w:val="20"/>
                <w:lang w:val="lv-LV"/>
              </w:rPr>
              <w:t>vismaz trīs</w:t>
            </w:r>
            <w:r w:rsidR="008F6387" w:rsidRPr="00E73B3E">
              <w:rPr>
                <w:bCs/>
                <w:sz w:val="20"/>
                <w:szCs w:val="20"/>
                <w:lang w:val="lv-LV"/>
              </w:rPr>
              <w:t xml:space="preserve"> šādu veidu </w:t>
            </w:r>
            <w:r w:rsidR="008F6387" w:rsidRPr="00E73B3E">
              <w:rPr>
                <w:bCs/>
                <w:i/>
                <w:sz w:val="20"/>
                <w:szCs w:val="20"/>
                <w:lang w:val="lv-LV"/>
              </w:rPr>
              <w:t>objektos</w:t>
            </w:r>
            <w:r w:rsidR="00033C66" w:rsidRPr="00E73B3E">
              <w:rPr>
                <w:bCs/>
                <w:sz w:val="20"/>
                <w:szCs w:val="20"/>
                <w:lang w:val="lv-LV"/>
              </w:rPr>
              <w:t>*</w:t>
            </w:r>
            <w:r w:rsidR="008F6387" w:rsidRPr="00E73B3E">
              <w:rPr>
                <w:bCs/>
                <w:sz w:val="20"/>
                <w:szCs w:val="20"/>
                <w:lang w:val="lv-LV"/>
              </w:rPr>
              <w:t>, kuros tiek nodrošināta fiziskā</w:t>
            </w:r>
            <w:r w:rsidR="008F6387" w:rsidRPr="008F6387">
              <w:rPr>
                <w:bCs/>
                <w:sz w:val="20"/>
                <w:szCs w:val="20"/>
                <w:lang w:val="lv-LV"/>
              </w:rPr>
              <w:t xml:space="preserve"> apsardze</w:t>
            </w:r>
            <w:r w:rsidR="000D4DC8">
              <w:rPr>
                <w:sz w:val="20"/>
                <w:szCs w:val="20"/>
                <w:lang w:val="lv-LV"/>
              </w:rPr>
              <w:t>:</w:t>
            </w:r>
          </w:p>
          <w:p w14:paraId="581B1FCA" w14:textId="4AB83DA1" w:rsidR="003620C4" w:rsidRDefault="003620C4" w:rsidP="003620C4">
            <w:pPr>
              <w:pStyle w:val="ListParagraph"/>
              <w:numPr>
                <w:ilvl w:val="0"/>
                <w:numId w:val="45"/>
              </w:numPr>
              <w:spacing w:before="120" w:after="120"/>
              <w:ind w:left="314" w:hanging="219"/>
              <w:jc w:val="both"/>
              <w:rPr>
                <w:sz w:val="20"/>
                <w:szCs w:val="20"/>
                <w:lang w:val="lv-LV"/>
              </w:rPr>
            </w:pPr>
            <w:r w:rsidRPr="003620C4">
              <w:rPr>
                <w:b/>
                <w:sz w:val="20"/>
                <w:szCs w:val="20"/>
                <w:lang w:val="lv-LV"/>
              </w:rPr>
              <w:t>viens objekts</w:t>
            </w:r>
            <w:r w:rsidRPr="003620C4">
              <w:rPr>
                <w:sz w:val="20"/>
                <w:szCs w:val="20"/>
                <w:lang w:val="lv-LV"/>
              </w:rPr>
              <w:t xml:space="preserve"> - šī iepirkuma ietvaros par līdzīgu tiks uzskatīts  pakalpojums ārstniecības iestādēs, lidostās, bankās, viesnīcās, biroju ēkās, tirdzniecības centros ar kopējo ēku platību ne mazāku kā </w:t>
            </w:r>
            <w:r w:rsidRPr="00E73B3E">
              <w:rPr>
                <w:b/>
                <w:sz w:val="20"/>
                <w:szCs w:val="20"/>
                <w:lang w:val="lv-LV"/>
              </w:rPr>
              <w:t>50 000 m²,</w:t>
            </w:r>
            <w:r w:rsidRPr="003620C4">
              <w:rPr>
                <w:sz w:val="20"/>
                <w:szCs w:val="20"/>
                <w:lang w:val="lv-LV"/>
              </w:rPr>
              <w:t xml:space="preserve"> kuros apsardzes pakalpojums tika nodrošināts </w:t>
            </w:r>
            <w:r w:rsidRPr="00E73B3E">
              <w:rPr>
                <w:b/>
                <w:sz w:val="20"/>
                <w:szCs w:val="20"/>
                <w:lang w:val="lv-LV"/>
              </w:rPr>
              <w:t>24</w:t>
            </w:r>
            <w:r w:rsidR="00E73B3E" w:rsidRPr="00E73B3E">
              <w:rPr>
                <w:b/>
                <w:sz w:val="20"/>
                <w:szCs w:val="20"/>
                <w:lang w:val="lv-LV"/>
              </w:rPr>
              <w:t> </w:t>
            </w:r>
            <w:r w:rsidRPr="00E73B3E">
              <w:rPr>
                <w:b/>
                <w:sz w:val="20"/>
                <w:szCs w:val="20"/>
                <w:lang w:val="lv-LV"/>
              </w:rPr>
              <w:t>(divdesmit četras) stundas</w:t>
            </w:r>
            <w:r w:rsidRPr="003620C4">
              <w:rPr>
                <w:sz w:val="20"/>
                <w:szCs w:val="20"/>
                <w:lang w:val="lv-LV"/>
              </w:rPr>
              <w:t xml:space="preserve"> diennaktī, ar vismaz </w:t>
            </w:r>
            <w:r w:rsidRPr="003620C4">
              <w:rPr>
                <w:b/>
                <w:sz w:val="20"/>
                <w:szCs w:val="20"/>
                <w:lang w:val="lv-LV"/>
              </w:rPr>
              <w:t>trīs</w:t>
            </w:r>
            <w:r w:rsidRPr="003620C4">
              <w:rPr>
                <w:sz w:val="20"/>
                <w:szCs w:val="20"/>
                <w:lang w:val="lv-LV"/>
              </w:rPr>
              <w:t xml:space="preserve"> apsardzes posteņiem, no kuriem </w:t>
            </w:r>
            <w:r w:rsidRPr="003620C4">
              <w:rPr>
                <w:b/>
                <w:sz w:val="20"/>
                <w:szCs w:val="20"/>
                <w:lang w:val="lv-LV"/>
              </w:rPr>
              <w:t>divi</w:t>
            </w:r>
            <w:r w:rsidRPr="003620C4">
              <w:rPr>
                <w:sz w:val="20"/>
                <w:szCs w:val="20"/>
                <w:lang w:val="lv-LV"/>
              </w:rPr>
              <w:t xml:space="preserve"> ir diennakts posteņa darbinieki un </w:t>
            </w:r>
            <w:r w:rsidRPr="003620C4">
              <w:rPr>
                <w:b/>
                <w:sz w:val="20"/>
                <w:szCs w:val="20"/>
                <w:lang w:val="lv-LV"/>
              </w:rPr>
              <w:t>viens</w:t>
            </w:r>
            <w:r w:rsidRPr="003620C4">
              <w:rPr>
                <w:sz w:val="20"/>
                <w:szCs w:val="20"/>
                <w:lang w:val="lv-LV"/>
              </w:rPr>
              <w:t xml:space="preserve"> dienas</w:t>
            </w:r>
            <w:r w:rsidR="00E73B3E">
              <w:rPr>
                <w:sz w:val="20"/>
                <w:szCs w:val="20"/>
                <w:lang w:val="lv-LV"/>
              </w:rPr>
              <w:t>**</w:t>
            </w:r>
            <w:r w:rsidRPr="003620C4">
              <w:rPr>
                <w:sz w:val="20"/>
                <w:szCs w:val="20"/>
                <w:lang w:val="lv-LV"/>
              </w:rPr>
              <w:t xml:space="preserve"> posteņa darbiniek</w:t>
            </w:r>
            <w:r>
              <w:rPr>
                <w:sz w:val="20"/>
                <w:szCs w:val="20"/>
                <w:lang w:val="lv-LV"/>
              </w:rPr>
              <w:t>s</w:t>
            </w:r>
            <w:r w:rsidRPr="003620C4">
              <w:rPr>
                <w:sz w:val="20"/>
                <w:szCs w:val="20"/>
                <w:lang w:val="lv-LV"/>
              </w:rPr>
              <w:t xml:space="preserve">, kuri tiek nodarbināti vismaz </w:t>
            </w:r>
            <w:r w:rsidRPr="00E73B3E">
              <w:rPr>
                <w:b/>
                <w:sz w:val="20"/>
                <w:szCs w:val="20"/>
                <w:lang w:val="lv-LV"/>
              </w:rPr>
              <w:t>8</w:t>
            </w:r>
            <w:r w:rsidR="00E73B3E" w:rsidRPr="00E73B3E">
              <w:rPr>
                <w:b/>
                <w:sz w:val="20"/>
                <w:szCs w:val="20"/>
                <w:lang w:val="lv-LV"/>
              </w:rPr>
              <w:t> </w:t>
            </w:r>
            <w:r w:rsidRPr="00E73B3E">
              <w:rPr>
                <w:b/>
                <w:sz w:val="20"/>
                <w:szCs w:val="20"/>
                <w:lang w:val="lv-LV"/>
              </w:rPr>
              <w:t>stundas</w:t>
            </w:r>
            <w:r w:rsidRPr="003620C4">
              <w:rPr>
                <w:sz w:val="20"/>
                <w:szCs w:val="20"/>
                <w:lang w:val="lv-LV"/>
              </w:rPr>
              <w:t xml:space="preserve"> nepārtraukti, ēkās vienlaicīgi atrodas vismaz </w:t>
            </w:r>
            <w:r w:rsidRPr="00E73B3E">
              <w:rPr>
                <w:b/>
                <w:sz w:val="20"/>
                <w:szCs w:val="20"/>
                <w:lang w:val="lv-LV"/>
              </w:rPr>
              <w:t>500 (pieci simti)</w:t>
            </w:r>
            <w:r w:rsidRPr="003620C4">
              <w:rPr>
                <w:sz w:val="20"/>
                <w:szCs w:val="20"/>
                <w:lang w:val="lv-LV"/>
              </w:rPr>
              <w:t xml:space="preserve"> cilvēki darba laikā. Objekta izvietojums ir vienas adreses ietvaros vai teritorijas ietvaros un līguma termiņš ir </w:t>
            </w:r>
            <w:r w:rsidR="00E73B3E" w:rsidRPr="00E73B3E">
              <w:rPr>
                <w:sz w:val="20"/>
                <w:szCs w:val="20"/>
                <w:lang w:val="lv-LV"/>
              </w:rPr>
              <w:t xml:space="preserve">līguma termiņš ir vismaz </w:t>
            </w:r>
            <w:r w:rsidR="00E73B3E" w:rsidRPr="00E73B3E">
              <w:rPr>
                <w:b/>
                <w:sz w:val="20"/>
                <w:szCs w:val="20"/>
                <w:lang w:val="lv-LV"/>
              </w:rPr>
              <w:t>12 (divpadsmit) mēnešus</w:t>
            </w:r>
            <w:r w:rsidR="00E73B3E" w:rsidRPr="00E73B3E">
              <w:rPr>
                <w:sz w:val="20"/>
                <w:szCs w:val="20"/>
                <w:lang w:val="lv-LV"/>
              </w:rPr>
              <w:t xml:space="preserve"> nepārtraukti</w:t>
            </w:r>
            <w:r w:rsidRPr="003620C4">
              <w:rPr>
                <w:sz w:val="20"/>
                <w:szCs w:val="20"/>
                <w:lang w:val="lv-LV"/>
              </w:rPr>
              <w:t xml:space="preserve">. </w:t>
            </w:r>
          </w:p>
          <w:p w14:paraId="4C6841EA" w14:textId="26B9E62C" w:rsidR="00E73B3E" w:rsidRDefault="00E73B3E" w:rsidP="003620C4">
            <w:pPr>
              <w:pStyle w:val="ListParagraph"/>
              <w:numPr>
                <w:ilvl w:val="0"/>
                <w:numId w:val="45"/>
              </w:numPr>
              <w:spacing w:before="120" w:after="120"/>
              <w:ind w:left="314" w:hanging="219"/>
              <w:jc w:val="both"/>
              <w:rPr>
                <w:sz w:val="20"/>
                <w:szCs w:val="20"/>
                <w:lang w:val="lv-LV"/>
              </w:rPr>
            </w:pPr>
            <w:r w:rsidRPr="003620C4">
              <w:rPr>
                <w:sz w:val="20"/>
                <w:szCs w:val="20"/>
                <w:lang w:val="lv-LV"/>
              </w:rPr>
              <w:t>viens objekts</w:t>
            </w:r>
            <w:r>
              <w:rPr>
                <w:sz w:val="20"/>
                <w:szCs w:val="20"/>
                <w:lang w:val="lv-LV"/>
              </w:rPr>
              <w:t xml:space="preserve"> </w:t>
            </w:r>
            <w:r w:rsidRPr="003620C4">
              <w:rPr>
                <w:sz w:val="20"/>
                <w:szCs w:val="20"/>
                <w:lang w:val="lv-LV"/>
              </w:rPr>
              <w:t xml:space="preserve">- šī iepirkuma ietvaros par līdzīgu tiks uzskatīts pakalpojums ārstniecības iestādēs, lidostās, bankās, viesnīcās, biroju ēkās, tirdzniecības </w:t>
            </w:r>
            <w:r w:rsidRPr="003620C4">
              <w:rPr>
                <w:sz w:val="20"/>
                <w:szCs w:val="20"/>
                <w:lang w:val="lv-LV"/>
              </w:rPr>
              <w:lastRenderedPageBreak/>
              <w:t xml:space="preserve">centros ar kopējo ēku platību ne mazāku kā </w:t>
            </w:r>
            <w:r w:rsidRPr="00E73B3E">
              <w:rPr>
                <w:b/>
                <w:sz w:val="20"/>
                <w:szCs w:val="20"/>
                <w:lang w:val="lv-LV"/>
              </w:rPr>
              <w:t>25 000 m²</w:t>
            </w:r>
            <w:r w:rsidRPr="003620C4">
              <w:rPr>
                <w:sz w:val="20"/>
                <w:szCs w:val="20"/>
                <w:lang w:val="lv-LV"/>
              </w:rPr>
              <w:t xml:space="preserve">, kuros apsardzes pakalpojums tika nodrošināts </w:t>
            </w:r>
            <w:r w:rsidRPr="00E73B3E">
              <w:rPr>
                <w:b/>
                <w:sz w:val="20"/>
                <w:szCs w:val="20"/>
                <w:lang w:val="lv-LV"/>
              </w:rPr>
              <w:t>24 (divdesmit četras)</w:t>
            </w:r>
            <w:r w:rsidRPr="003620C4">
              <w:rPr>
                <w:sz w:val="20"/>
                <w:szCs w:val="20"/>
                <w:lang w:val="lv-LV"/>
              </w:rPr>
              <w:t xml:space="preserve"> stundas diennaktī, ar vismaz </w:t>
            </w:r>
            <w:r w:rsidRPr="00E73B3E">
              <w:rPr>
                <w:b/>
                <w:sz w:val="20"/>
                <w:szCs w:val="20"/>
                <w:lang w:val="lv-LV"/>
              </w:rPr>
              <w:t>diviem</w:t>
            </w:r>
            <w:r w:rsidRPr="003620C4">
              <w:rPr>
                <w:sz w:val="20"/>
                <w:szCs w:val="20"/>
                <w:lang w:val="lv-LV"/>
              </w:rPr>
              <w:t xml:space="preserve"> diennakts apsardzes posteņiem, ēkās vienlaicīgi atrodas vismaz </w:t>
            </w:r>
            <w:r w:rsidRPr="00E73B3E">
              <w:rPr>
                <w:b/>
                <w:sz w:val="20"/>
                <w:szCs w:val="20"/>
                <w:lang w:val="lv-LV"/>
              </w:rPr>
              <w:t>200 (divi simti)</w:t>
            </w:r>
            <w:r w:rsidRPr="003620C4">
              <w:rPr>
                <w:sz w:val="20"/>
                <w:szCs w:val="20"/>
                <w:lang w:val="lv-LV"/>
              </w:rPr>
              <w:t xml:space="preserve"> cilvēki darba laikā. Objekta izvietojums ir vienas adreses ietvaros vai teritorijas ietvaros un līguma termiņš ir </w:t>
            </w:r>
            <w:r w:rsidRPr="00E73B3E">
              <w:rPr>
                <w:sz w:val="20"/>
                <w:szCs w:val="20"/>
                <w:lang w:val="lv-LV"/>
              </w:rPr>
              <w:t xml:space="preserve">līguma termiņš ir vismaz </w:t>
            </w:r>
            <w:r w:rsidRPr="00E73B3E">
              <w:rPr>
                <w:b/>
                <w:sz w:val="20"/>
                <w:szCs w:val="20"/>
                <w:lang w:val="lv-LV"/>
              </w:rPr>
              <w:t>12</w:t>
            </w:r>
            <w:r>
              <w:rPr>
                <w:b/>
                <w:sz w:val="20"/>
                <w:szCs w:val="20"/>
                <w:lang w:val="lv-LV"/>
              </w:rPr>
              <w:t> </w:t>
            </w:r>
            <w:r w:rsidRPr="00E73B3E">
              <w:rPr>
                <w:b/>
                <w:sz w:val="20"/>
                <w:szCs w:val="20"/>
                <w:lang w:val="lv-LV"/>
              </w:rPr>
              <w:t>(divpadsmit) mēnešus</w:t>
            </w:r>
            <w:r w:rsidRPr="00E73B3E">
              <w:rPr>
                <w:sz w:val="20"/>
                <w:szCs w:val="20"/>
                <w:lang w:val="lv-LV"/>
              </w:rPr>
              <w:t xml:space="preserve"> nepārtraukti</w:t>
            </w:r>
            <w:r>
              <w:rPr>
                <w:sz w:val="20"/>
                <w:szCs w:val="20"/>
                <w:lang w:val="lv-LV"/>
              </w:rPr>
              <w:t>;</w:t>
            </w:r>
          </w:p>
          <w:p w14:paraId="49D41479" w14:textId="602E9B75" w:rsidR="00E73B3E" w:rsidRPr="003620C4" w:rsidRDefault="00E73B3E" w:rsidP="003620C4">
            <w:pPr>
              <w:pStyle w:val="ListParagraph"/>
              <w:numPr>
                <w:ilvl w:val="0"/>
                <w:numId w:val="45"/>
              </w:numPr>
              <w:spacing w:before="120" w:after="120"/>
              <w:ind w:left="314" w:hanging="219"/>
              <w:jc w:val="both"/>
              <w:rPr>
                <w:sz w:val="20"/>
                <w:szCs w:val="20"/>
                <w:lang w:val="lv-LV"/>
              </w:rPr>
            </w:pPr>
            <w:r w:rsidRPr="003620C4">
              <w:rPr>
                <w:sz w:val="20"/>
                <w:szCs w:val="20"/>
                <w:lang w:val="lv-LV"/>
              </w:rPr>
              <w:t xml:space="preserve">viens objekts - šī iepirkuma ietvaros par līdzīgu tiks uzskatīts  pakalpojums ārstniecības iestādēs, lidostās, bankās, viesnīcās, biroju ēkās, tirdzniecības centros ar kopējo ēku platību ne mazāku kā </w:t>
            </w:r>
            <w:r w:rsidRPr="00E73B3E">
              <w:rPr>
                <w:b/>
                <w:sz w:val="20"/>
                <w:szCs w:val="20"/>
                <w:lang w:val="lv-LV"/>
              </w:rPr>
              <w:t>10 000 m²</w:t>
            </w:r>
            <w:r w:rsidRPr="003620C4">
              <w:rPr>
                <w:sz w:val="20"/>
                <w:szCs w:val="20"/>
                <w:lang w:val="lv-LV"/>
              </w:rPr>
              <w:t xml:space="preserve">, kuros apsardzes pakalpojums tika nodrošināts </w:t>
            </w:r>
            <w:r w:rsidRPr="00E73B3E">
              <w:rPr>
                <w:b/>
                <w:sz w:val="20"/>
                <w:szCs w:val="20"/>
                <w:lang w:val="lv-LV"/>
              </w:rPr>
              <w:t>24 (divdesmit četras)</w:t>
            </w:r>
            <w:r w:rsidRPr="003620C4">
              <w:rPr>
                <w:sz w:val="20"/>
                <w:szCs w:val="20"/>
                <w:lang w:val="lv-LV"/>
              </w:rPr>
              <w:t xml:space="preserve"> stundas diennaktī, ar vismaz </w:t>
            </w:r>
            <w:r w:rsidRPr="00E73B3E">
              <w:rPr>
                <w:b/>
                <w:sz w:val="20"/>
                <w:szCs w:val="20"/>
                <w:lang w:val="lv-LV"/>
              </w:rPr>
              <w:t>diviem</w:t>
            </w:r>
            <w:r>
              <w:rPr>
                <w:sz w:val="20"/>
                <w:szCs w:val="20"/>
                <w:lang w:val="lv-LV"/>
              </w:rPr>
              <w:t xml:space="preserve"> </w:t>
            </w:r>
            <w:r w:rsidRPr="003620C4">
              <w:rPr>
                <w:sz w:val="20"/>
                <w:szCs w:val="20"/>
                <w:lang w:val="lv-LV"/>
              </w:rPr>
              <w:t xml:space="preserve">apsardzes posteņiem, no kuriem </w:t>
            </w:r>
            <w:r w:rsidRPr="00E73B3E">
              <w:rPr>
                <w:b/>
                <w:sz w:val="20"/>
                <w:szCs w:val="20"/>
                <w:lang w:val="lv-LV"/>
              </w:rPr>
              <w:t>viens</w:t>
            </w:r>
            <w:r w:rsidRPr="003620C4">
              <w:rPr>
                <w:sz w:val="20"/>
                <w:szCs w:val="20"/>
                <w:lang w:val="lv-LV"/>
              </w:rPr>
              <w:t xml:space="preserve"> ir diennakts posteņa darbinieks un </w:t>
            </w:r>
            <w:r w:rsidRPr="00E73B3E">
              <w:rPr>
                <w:b/>
                <w:sz w:val="20"/>
                <w:szCs w:val="20"/>
                <w:lang w:val="lv-LV"/>
              </w:rPr>
              <w:t>viens</w:t>
            </w:r>
            <w:r w:rsidRPr="003620C4">
              <w:rPr>
                <w:sz w:val="20"/>
                <w:szCs w:val="20"/>
                <w:lang w:val="lv-LV"/>
              </w:rPr>
              <w:t xml:space="preserve"> dienas</w:t>
            </w:r>
            <w:r>
              <w:rPr>
                <w:sz w:val="20"/>
                <w:szCs w:val="20"/>
                <w:lang w:val="lv-LV"/>
              </w:rPr>
              <w:t>**</w:t>
            </w:r>
            <w:r w:rsidRPr="003620C4">
              <w:rPr>
                <w:sz w:val="20"/>
                <w:szCs w:val="20"/>
                <w:lang w:val="lv-LV"/>
              </w:rPr>
              <w:t xml:space="preserve"> posteņa darbinieks, kurš tiek nodarbināts vismaz 8</w:t>
            </w:r>
            <w:r>
              <w:rPr>
                <w:sz w:val="20"/>
                <w:szCs w:val="20"/>
                <w:lang w:val="lv-LV"/>
              </w:rPr>
              <w:t> </w:t>
            </w:r>
            <w:r w:rsidRPr="003620C4">
              <w:rPr>
                <w:sz w:val="20"/>
                <w:szCs w:val="20"/>
                <w:lang w:val="lv-LV"/>
              </w:rPr>
              <w:t xml:space="preserve">stundas nepārtraukti, ēkās vienlaicīgi atrodas vismaz </w:t>
            </w:r>
            <w:r w:rsidRPr="00E73B3E">
              <w:rPr>
                <w:b/>
                <w:sz w:val="20"/>
                <w:szCs w:val="20"/>
                <w:lang w:val="lv-LV"/>
              </w:rPr>
              <w:t>100 (divi simti)</w:t>
            </w:r>
            <w:r w:rsidRPr="003620C4">
              <w:rPr>
                <w:sz w:val="20"/>
                <w:szCs w:val="20"/>
                <w:lang w:val="lv-LV"/>
              </w:rPr>
              <w:t xml:space="preserve"> cilvēki darba laikā. Objekta izvietojums ir vienas adreses ietvaros vai teritorijas ietvaros</w:t>
            </w:r>
            <w:r w:rsidR="00320D4B">
              <w:rPr>
                <w:sz w:val="20"/>
                <w:szCs w:val="20"/>
                <w:lang w:val="lv-LV"/>
              </w:rPr>
              <w:t xml:space="preserve"> un</w:t>
            </w:r>
            <w:r w:rsidRPr="003620C4">
              <w:rPr>
                <w:sz w:val="20"/>
                <w:szCs w:val="20"/>
                <w:lang w:val="lv-LV"/>
              </w:rPr>
              <w:t xml:space="preserve"> līguma termiņš </w:t>
            </w:r>
            <w:r w:rsidRPr="00E73B3E">
              <w:rPr>
                <w:sz w:val="20"/>
                <w:szCs w:val="20"/>
                <w:lang w:val="lv-LV"/>
              </w:rPr>
              <w:t xml:space="preserve">vismaz </w:t>
            </w:r>
            <w:r w:rsidRPr="00E73B3E">
              <w:rPr>
                <w:b/>
                <w:sz w:val="20"/>
                <w:szCs w:val="20"/>
                <w:lang w:val="lv-LV"/>
              </w:rPr>
              <w:t>12 (divpadsmit) mēnešus</w:t>
            </w:r>
            <w:r w:rsidRPr="00E73B3E">
              <w:rPr>
                <w:sz w:val="20"/>
                <w:szCs w:val="20"/>
                <w:lang w:val="lv-LV"/>
              </w:rPr>
              <w:t xml:space="preserve"> nepārtraukti</w:t>
            </w:r>
            <w:r>
              <w:rPr>
                <w:sz w:val="20"/>
                <w:szCs w:val="20"/>
                <w:lang w:val="lv-LV"/>
              </w:rPr>
              <w:t>.</w:t>
            </w:r>
          </w:p>
          <w:p w14:paraId="5A51ED8A" w14:textId="44BFF7BB" w:rsidR="00550ECC" w:rsidRPr="00FF50D8" w:rsidRDefault="00550ECC" w:rsidP="00E73B3E">
            <w:pPr>
              <w:numPr>
                <w:ilvl w:val="2"/>
                <w:numId w:val="0"/>
              </w:numPr>
              <w:spacing w:before="120" w:after="120"/>
              <w:jc w:val="both"/>
              <w:rPr>
                <w:sz w:val="20"/>
                <w:szCs w:val="20"/>
                <w:lang w:val="lv-LV"/>
              </w:rPr>
            </w:pPr>
            <w:r>
              <w:rPr>
                <w:sz w:val="20"/>
                <w:szCs w:val="20"/>
                <w:lang w:val="lv-LV"/>
              </w:rPr>
              <w:t>*</w:t>
            </w:r>
            <w:r w:rsidRPr="00550ECC">
              <w:rPr>
                <w:sz w:val="20"/>
                <w:szCs w:val="20"/>
                <w:lang w:val="lv-LV"/>
              </w:rPr>
              <w:t>*</w:t>
            </w:r>
            <w:r w:rsidRPr="00550ECC">
              <w:rPr>
                <w:i/>
                <w:sz w:val="20"/>
                <w:szCs w:val="20"/>
                <w:lang w:val="lv-LV"/>
              </w:rPr>
              <w:t>Par dienas posteni šī iepirkuma ietvaros tiek uzskatīts laika periods sākot no plkst.06:00 – plkst.</w:t>
            </w:r>
            <w:r w:rsidR="003C0367">
              <w:rPr>
                <w:i/>
                <w:sz w:val="20"/>
                <w:szCs w:val="20"/>
                <w:lang w:val="lv-LV"/>
              </w:rPr>
              <w:t>19</w:t>
            </w:r>
            <w:r w:rsidRPr="00550ECC">
              <w:rPr>
                <w:i/>
                <w:sz w:val="20"/>
                <w:szCs w:val="20"/>
                <w:lang w:val="lv-LV"/>
              </w:rPr>
              <w:t>:00</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1412B3B5" w14:textId="6C408572" w:rsidR="00761792" w:rsidRPr="00981468" w:rsidRDefault="00761792" w:rsidP="00761792">
            <w:pPr>
              <w:pStyle w:val="ListParagraph"/>
              <w:numPr>
                <w:ilvl w:val="0"/>
                <w:numId w:val="34"/>
              </w:numPr>
              <w:spacing w:before="120" w:after="120"/>
              <w:ind w:left="335"/>
              <w:jc w:val="both"/>
              <w:rPr>
                <w:sz w:val="20"/>
                <w:szCs w:val="20"/>
                <w:lang w:val="lv-LV"/>
              </w:rPr>
            </w:pPr>
            <w:bookmarkStart w:id="61" w:name="_Hlk34658540"/>
            <w:r w:rsidRPr="00981468">
              <w:rPr>
                <w:sz w:val="20"/>
                <w:szCs w:val="20"/>
                <w:lang w:val="lv-LV"/>
              </w:rPr>
              <w:lastRenderedPageBreak/>
              <w:t>Pretendenta apstiprināts pieredzes saraksts saskaņā ar nolikuma B3 pielikumā pievienoto veidni, kas apliecina pretendenta atbilstību Atklāta konkursa nolikuma 3.</w:t>
            </w:r>
            <w:r w:rsidR="00E73B3E">
              <w:rPr>
                <w:sz w:val="20"/>
                <w:szCs w:val="20"/>
                <w:lang w:val="lv-LV"/>
              </w:rPr>
              <w:t>3</w:t>
            </w:r>
            <w:r w:rsidRPr="00981468">
              <w:rPr>
                <w:sz w:val="20"/>
                <w:szCs w:val="20"/>
                <w:lang w:val="lv-LV"/>
              </w:rPr>
              <w:t xml:space="preserve">.1.punkta prasībām, </w:t>
            </w:r>
          </w:p>
          <w:p w14:paraId="2C84E1CD" w14:textId="77777777" w:rsidR="00761792" w:rsidRPr="00981468" w:rsidRDefault="00761792" w:rsidP="00761792">
            <w:pPr>
              <w:pStyle w:val="ListParagraph"/>
              <w:numPr>
                <w:ilvl w:val="0"/>
                <w:numId w:val="34"/>
              </w:numPr>
              <w:spacing w:before="120" w:after="120"/>
              <w:ind w:left="335"/>
              <w:jc w:val="both"/>
              <w:rPr>
                <w:sz w:val="20"/>
                <w:szCs w:val="20"/>
                <w:lang w:val="lv-LV"/>
              </w:rPr>
            </w:pPr>
            <w:bookmarkStart w:id="62" w:name="_Hlk34658554"/>
            <w:bookmarkEnd w:id="61"/>
            <w:r w:rsidRPr="00981468">
              <w:rPr>
                <w:sz w:val="20"/>
                <w:szCs w:val="20"/>
                <w:lang w:val="lv-LV"/>
              </w:rPr>
              <w:t xml:space="preserve">pieredzi apliecinošo dokumentu kopijas (tajā skaitā: </w:t>
            </w:r>
            <w:bookmarkStart w:id="63" w:name="_Hlk34825088"/>
            <w:r w:rsidRPr="00981468">
              <w:rPr>
                <w:sz w:val="20"/>
                <w:szCs w:val="20"/>
                <w:lang w:val="lv-LV"/>
              </w:rPr>
              <w:t xml:space="preserve">Pasūtītāju pozitīvas atsauksmes vai citi alternatīvi dokumenti par izpildītiem </w:t>
            </w:r>
            <w:bookmarkEnd w:id="63"/>
            <w:r w:rsidRPr="00981468">
              <w:rPr>
                <w:sz w:val="20"/>
                <w:szCs w:val="20"/>
                <w:lang w:val="lv-LV"/>
              </w:rPr>
              <w:t>darbiem)</w:t>
            </w:r>
          </w:p>
          <w:p w14:paraId="14C2BB44"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t>Lai pārliecinātos par pretendenta atbilstību, Pasūtītājam ir tiesības:</w:t>
            </w:r>
          </w:p>
          <w:p w14:paraId="0D96E6AA" w14:textId="77777777" w:rsidR="00761792" w:rsidRPr="00981468" w:rsidRDefault="00761792" w:rsidP="00761792">
            <w:pPr>
              <w:pStyle w:val="ListParagraph"/>
              <w:numPr>
                <w:ilvl w:val="0"/>
                <w:numId w:val="36"/>
              </w:numPr>
              <w:spacing w:before="120" w:after="120"/>
              <w:ind w:left="335"/>
              <w:jc w:val="both"/>
              <w:rPr>
                <w:sz w:val="20"/>
                <w:szCs w:val="20"/>
                <w:lang w:val="lv-LV"/>
              </w:rPr>
            </w:pPr>
            <w:bookmarkStart w:id="64" w:name="_Hlk34658582"/>
            <w:bookmarkEnd w:id="62"/>
            <w:r w:rsidRPr="00981468">
              <w:rPr>
                <w:sz w:val="20"/>
                <w:szCs w:val="20"/>
                <w:lang w:val="lv-LV"/>
              </w:rPr>
              <w:t>pārliecināties par sniegto ziņu patiesumu (piemēram, vērsties pie atsauksmju sniedzējiem u.tml.);</w:t>
            </w:r>
          </w:p>
          <w:p w14:paraId="711BBBC1" w14:textId="77777777" w:rsidR="00761792" w:rsidRPr="00981468" w:rsidRDefault="00761792" w:rsidP="00761792">
            <w:pPr>
              <w:pStyle w:val="ListParagraph"/>
              <w:numPr>
                <w:ilvl w:val="0"/>
                <w:numId w:val="36"/>
              </w:numPr>
              <w:spacing w:before="120" w:after="120"/>
              <w:ind w:left="335"/>
              <w:jc w:val="both"/>
              <w:rPr>
                <w:sz w:val="20"/>
                <w:szCs w:val="20"/>
                <w:lang w:val="lv-LV"/>
              </w:rPr>
            </w:pPr>
            <w:r w:rsidRPr="00981468">
              <w:rPr>
                <w:sz w:val="20"/>
                <w:szCs w:val="20"/>
                <w:lang w:val="lv-LV"/>
              </w:rPr>
              <w:t>pieprasīt papildu informāciju, tajā skaitā dokumentus, kas pierāda pretendenta atbilstību nolikuma prasībām un to, ka pretendents ir veicis norādīto darbu.</w:t>
            </w:r>
            <w:bookmarkEnd w:id="64"/>
          </w:p>
        </w:tc>
      </w:tr>
      <w:tr w:rsidR="00003356" w:rsidRPr="00981468" w14:paraId="72536833"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263DBE0B" w14:textId="54E7F31E" w:rsidR="00003356" w:rsidRPr="00981468" w:rsidRDefault="00003356" w:rsidP="007017DC">
            <w:pPr>
              <w:numPr>
                <w:ilvl w:val="2"/>
                <w:numId w:val="0"/>
              </w:numPr>
              <w:spacing w:before="120" w:after="120"/>
              <w:jc w:val="both"/>
              <w:rPr>
                <w:sz w:val="20"/>
                <w:szCs w:val="20"/>
                <w:lang w:val="lv-LV"/>
              </w:rPr>
            </w:pPr>
            <w:r>
              <w:rPr>
                <w:sz w:val="20"/>
                <w:szCs w:val="20"/>
                <w:lang w:val="lv-LV"/>
              </w:rPr>
              <w:t xml:space="preserve">3.3.2. </w:t>
            </w:r>
            <w:r w:rsidRPr="00003356">
              <w:rPr>
                <w:sz w:val="20"/>
                <w:szCs w:val="20"/>
                <w:lang w:val="lv-LV"/>
              </w:rPr>
              <w:t xml:space="preserve">Pretendentam ir iespējas par saviem līdzekļiem, piecu dienu laikā pirms pakalpojumu sniegšanas dienas uzstādīt </w:t>
            </w:r>
            <w:r w:rsidR="00077CEA" w:rsidRPr="00E73B3E">
              <w:rPr>
                <w:b/>
                <w:sz w:val="20"/>
                <w:szCs w:val="20"/>
                <w:lang w:val="lv-LV"/>
              </w:rPr>
              <w:t>100</w:t>
            </w:r>
            <w:r w:rsidR="00E73B3E" w:rsidRPr="00E73B3E">
              <w:rPr>
                <w:b/>
                <w:sz w:val="20"/>
                <w:szCs w:val="20"/>
                <w:lang w:val="lv-LV"/>
              </w:rPr>
              <w:t> </w:t>
            </w:r>
            <w:r w:rsidRPr="00E73B3E">
              <w:rPr>
                <w:b/>
                <w:sz w:val="20"/>
                <w:szCs w:val="20"/>
                <w:lang w:val="lv-LV"/>
              </w:rPr>
              <w:t>objektu</w:t>
            </w:r>
            <w:r w:rsidRPr="00003356">
              <w:rPr>
                <w:sz w:val="20"/>
                <w:szCs w:val="20"/>
                <w:lang w:val="lv-LV"/>
              </w:rPr>
              <w:t xml:space="preserve"> signalizāciju raidītājus sakariem ar apsardzes dispečera pulti.</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29B07A5F" w14:textId="55F3DAB9" w:rsidR="00003356" w:rsidRPr="00E73B3E" w:rsidRDefault="00E73B3E" w:rsidP="00E73B3E">
            <w:pPr>
              <w:spacing w:before="120" w:after="120"/>
              <w:jc w:val="both"/>
              <w:rPr>
                <w:sz w:val="20"/>
                <w:szCs w:val="20"/>
                <w:lang w:val="lv-LV"/>
              </w:rPr>
            </w:pPr>
            <w:r w:rsidRPr="00E73B3E">
              <w:rPr>
                <w:sz w:val="20"/>
                <w:szCs w:val="20"/>
                <w:lang w:val="lv-LV"/>
              </w:rPr>
              <w:t xml:space="preserve">Pretendenta apliecinājums (brīvā formā), ka pretendents spēs par saviem līdzekļiem piecu dienu laikā, uzstādīt </w:t>
            </w:r>
            <w:r w:rsidRPr="00E73B3E">
              <w:rPr>
                <w:b/>
                <w:sz w:val="20"/>
                <w:szCs w:val="20"/>
                <w:lang w:val="lv-LV"/>
              </w:rPr>
              <w:t>100 objektu</w:t>
            </w:r>
            <w:r w:rsidRPr="00E73B3E">
              <w:rPr>
                <w:sz w:val="20"/>
                <w:szCs w:val="20"/>
                <w:lang w:val="lv-LV"/>
              </w:rPr>
              <w:t xml:space="preserve"> signalizāciju raidītājus sakariem ar apsardzes dispečera pulti.</w:t>
            </w:r>
          </w:p>
        </w:tc>
      </w:tr>
      <w:tr w:rsidR="00003356" w:rsidRPr="00981468" w14:paraId="5374BDE5"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2B5BE097" w14:textId="1407499B" w:rsidR="00003356" w:rsidRPr="00003356" w:rsidRDefault="00003356" w:rsidP="00003356">
            <w:pPr>
              <w:numPr>
                <w:ilvl w:val="2"/>
                <w:numId w:val="0"/>
              </w:numPr>
              <w:spacing w:before="120" w:after="120"/>
              <w:jc w:val="both"/>
              <w:rPr>
                <w:sz w:val="20"/>
                <w:szCs w:val="20"/>
                <w:lang w:val="lv-LV"/>
              </w:rPr>
            </w:pPr>
            <w:r>
              <w:rPr>
                <w:sz w:val="20"/>
                <w:szCs w:val="20"/>
                <w:lang w:val="lv-LV"/>
              </w:rPr>
              <w:t xml:space="preserve">3.3.3. </w:t>
            </w:r>
            <w:r w:rsidRPr="00003356">
              <w:rPr>
                <w:sz w:val="20"/>
                <w:szCs w:val="20"/>
                <w:lang w:val="lv-LV"/>
              </w:rPr>
              <w:t xml:space="preserve">Pretendenta rīcībā iepirkuma līguma izpildes laikā būs </w:t>
            </w:r>
            <w:r w:rsidRPr="00003356">
              <w:rPr>
                <w:b/>
                <w:sz w:val="20"/>
                <w:szCs w:val="20"/>
                <w:lang w:val="lv-LV"/>
              </w:rPr>
              <w:t>viens</w:t>
            </w:r>
            <w:r w:rsidRPr="00003356">
              <w:rPr>
                <w:sz w:val="20"/>
                <w:szCs w:val="20"/>
                <w:lang w:val="lv-LV"/>
              </w:rPr>
              <w:t xml:space="preserve"> darbinieks – </w:t>
            </w:r>
            <w:r w:rsidRPr="00003356">
              <w:rPr>
                <w:b/>
                <w:sz w:val="20"/>
                <w:szCs w:val="20"/>
                <w:u w:val="single"/>
                <w:lang w:val="lv-LV"/>
              </w:rPr>
              <w:t>apsardzes vadītājs</w:t>
            </w:r>
            <w:r w:rsidRPr="00003356">
              <w:rPr>
                <w:sz w:val="20"/>
                <w:szCs w:val="20"/>
                <w:lang w:val="lv-LV"/>
              </w:rPr>
              <w:t>, kurš būs atbildīgs par apsardzes pakalpojumu darba organizāciju RAKUS un kuram:</w:t>
            </w:r>
          </w:p>
          <w:p w14:paraId="7EC3BE85" w14:textId="5FC98642" w:rsidR="00003356" w:rsidRPr="00003356" w:rsidRDefault="00003356" w:rsidP="00003356">
            <w:pPr>
              <w:numPr>
                <w:ilvl w:val="2"/>
                <w:numId w:val="0"/>
              </w:numPr>
              <w:spacing w:before="120" w:after="120"/>
              <w:jc w:val="both"/>
              <w:rPr>
                <w:sz w:val="20"/>
                <w:szCs w:val="20"/>
                <w:lang w:val="lv-LV"/>
              </w:rPr>
            </w:pPr>
            <w:r w:rsidRPr="00003356">
              <w:rPr>
                <w:sz w:val="20"/>
                <w:szCs w:val="20"/>
                <w:lang w:val="lv-LV"/>
              </w:rPr>
              <w:t>a)</w:t>
            </w:r>
            <w:r>
              <w:rPr>
                <w:sz w:val="20"/>
                <w:szCs w:val="20"/>
                <w:lang w:val="lv-LV"/>
              </w:rPr>
              <w:t xml:space="preserve"> </w:t>
            </w:r>
            <w:r w:rsidRPr="00003356">
              <w:rPr>
                <w:sz w:val="20"/>
                <w:szCs w:val="20"/>
                <w:lang w:val="lv-LV"/>
              </w:rPr>
              <w:t>ir spēkā esošs apsardzes sertifikāts ;</w:t>
            </w:r>
          </w:p>
          <w:p w14:paraId="3670E0F7" w14:textId="75EF614A" w:rsidR="00003356" w:rsidRDefault="00003356" w:rsidP="00003356">
            <w:pPr>
              <w:numPr>
                <w:ilvl w:val="2"/>
                <w:numId w:val="0"/>
              </w:numPr>
              <w:spacing w:before="120" w:after="120"/>
              <w:jc w:val="both"/>
              <w:rPr>
                <w:sz w:val="20"/>
                <w:szCs w:val="20"/>
                <w:lang w:val="lv-LV"/>
              </w:rPr>
            </w:pPr>
            <w:r w:rsidRPr="00003356">
              <w:rPr>
                <w:sz w:val="20"/>
                <w:szCs w:val="20"/>
                <w:lang w:val="lv-LV"/>
              </w:rPr>
              <w:t>b)</w:t>
            </w:r>
            <w:r>
              <w:rPr>
                <w:sz w:val="20"/>
                <w:szCs w:val="20"/>
                <w:lang w:val="lv-LV"/>
              </w:rPr>
              <w:t xml:space="preserve"> </w:t>
            </w:r>
            <w:r w:rsidRPr="00003356">
              <w:rPr>
                <w:sz w:val="20"/>
                <w:szCs w:val="20"/>
                <w:lang w:val="lv-LV"/>
              </w:rPr>
              <w:t xml:space="preserve">ir valsts valodas zināšanas vismaz </w:t>
            </w:r>
            <w:r w:rsidR="00077CEA" w:rsidRPr="00E73B3E">
              <w:rPr>
                <w:b/>
                <w:sz w:val="20"/>
                <w:szCs w:val="20"/>
                <w:lang w:val="lv-LV"/>
              </w:rPr>
              <w:t>C1</w:t>
            </w:r>
            <w:r w:rsidR="00077CEA" w:rsidRPr="00003356">
              <w:rPr>
                <w:sz w:val="20"/>
                <w:szCs w:val="20"/>
                <w:lang w:val="lv-LV"/>
              </w:rPr>
              <w:t xml:space="preserve"> </w:t>
            </w:r>
            <w:r w:rsidRPr="00003356">
              <w:rPr>
                <w:sz w:val="20"/>
                <w:szCs w:val="20"/>
                <w:lang w:val="lv-LV"/>
              </w:rPr>
              <w:t>līmenī, ja valsts valoda nav dzimtā valoda;</w:t>
            </w:r>
          </w:p>
          <w:p w14:paraId="0400204F" w14:textId="1A6EE323" w:rsidR="00003356" w:rsidRDefault="00003356" w:rsidP="00003356">
            <w:pPr>
              <w:numPr>
                <w:ilvl w:val="2"/>
                <w:numId w:val="0"/>
              </w:numPr>
              <w:spacing w:before="120" w:after="120"/>
              <w:jc w:val="both"/>
              <w:rPr>
                <w:bCs/>
                <w:sz w:val="20"/>
                <w:szCs w:val="20"/>
                <w:lang w:val="lv-LV"/>
              </w:rPr>
            </w:pPr>
            <w:r>
              <w:rPr>
                <w:sz w:val="20"/>
                <w:szCs w:val="20"/>
                <w:lang w:val="lv-LV"/>
              </w:rPr>
              <w:t xml:space="preserve">c) </w:t>
            </w:r>
            <w:r w:rsidRPr="008F6387">
              <w:rPr>
                <w:bCs/>
                <w:sz w:val="20"/>
                <w:szCs w:val="20"/>
                <w:lang w:val="lv-LV"/>
              </w:rPr>
              <w:t>iepriekšējo trīs gadu laikā (2021., 2022., 2023., kā arī 202</w:t>
            </w:r>
            <w:r>
              <w:rPr>
                <w:bCs/>
                <w:sz w:val="20"/>
                <w:szCs w:val="20"/>
                <w:lang w:val="lv-LV"/>
              </w:rPr>
              <w:t>4</w:t>
            </w:r>
            <w:r w:rsidRPr="008F6387">
              <w:rPr>
                <w:bCs/>
                <w:sz w:val="20"/>
                <w:szCs w:val="20"/>
                <w:lang w:val="lv-LV"/>
              </w:rPr>
              <w:t>.gadā līdz piedāvājumu iesniegšanas dienai) ir pieredze</w:t>
            </w:r>
            <w:r>
              <w:t xml:space="preserve"> </w:t>
            </w:r>
            <w:r w:rsidRPr="00550ECC">
              <w:rPr>
                <w:b/>
                <w:bCs/>
                <w:sz w:val="20"/>
                <w:szCs w:val="20"/>
                <w:lang w:val="lv-LV"/>
              </w:rPr>
              <w:t>vismaz viena</w:t>
            </w:r>
            <w:r w:rsidRPr="00003356">
              <w:rPr>
                <w:bCs/>
                <w:sz w:val="20"/>
                <w:szCs w:val="20"/>
                <w:lang w:val="lv-LV"/>
              </w:rPr>
              <w:t xml:space="preserve"> tāda </w:t>
            </w:r>
            <w:r w:rsidRPr="00550ECC">
              <w:rPr>
                <w:bCs/>
                <w:i/>
                <w:sz w:val="20"/>
                <w:szCs w:val="20"/>
                <w:lang w:val="lv-LV"/>
              </w:rPr>
              <w:t>objekt</w:t>
            </w:r>
            <w:r w:rsidR="00550ECC" w:rsidRPr="00550ECC">
              <w:rPr>
                <w:bCs/>
                <w:i/>
                <w:sz w:val="20"/>
                <w:szCs w:val="20"/>
                <w:lang w:val="lv-LV"/>
              </w:rPr>
              <w:t>a</w:t>
            </w:r>
            <w:r w:rsidRPr="00003356">
              <w:rPr>
                <w:bCs/>
                <w:sz w:val="20"/>
                <w:szCs w:val="20"/>
                <w:lang w:val="lv-LV"/>
              </w:rPr>
              <w:t xml:space="preserve"> </w:t>
            </w:r>
            <w:r w:rsidR="00550ECC">
              <w:rPr>
                <w:bCs/>
                <w:sz w:val="20"/>
                <w:szCs w:val="20"/>
                <w:lang w:val="lv-LV"/>
              </w:rPr>
              <w:t xml:space="preserve">fiziskās </w:t>
            </w:r>
            <w:r w:rsidRPr="00003356">
              <w:rPr>
                <w:bCs/>
                <w:sz w:val="20"/>
                <w:szCs w:val="20"/>
                <w:lang w:val="lv-LV"/>
              </w:rPr>
              <w:t>apsardzes organizēšanā, kas ir līdzīgs iepirkuma priekšmetā ietvertajiem objektiem fiziskās apsardzes pakalpojumu nodrošināšanā.</w:t>
            </w:r>
          </w:p>
          <w:p w14:paraId="5397CD19" w14:textId="1CC40BCC" w:rsidR="00550ECC" w:rsidRPr="00320D4B" w:rsidRDefault="00550ECC" w:rsidP="00003356">
            <w:pPr>
              <w:numPr>
                <w:ilvl w:val="2"/>
                <w:numId w:val="0"/>
              </w:numPr>
              <w:spacing w:before="120" w:after="120"/>
              <w:jc w:val="both"/>
              <w:rPr>
                <w:sz w:val="20"/>
                <w:szCs w:val="20"/>
                <w:lang w:val="lv-LV"/>
              </w:rPr>
            </w:pPr>
            <w:r w:rsidRPr="00320D4B">
              <w:rPr>
                <w:sz w:val="20"/>
                <w:szCs w:val="20"/>
                <w:lang w:val="lv-LV"/>
              </w:rPr>
              <w:t xml:space="preserve">Šī iepirkuma ietvaros par līdzīgu tiks uzskatīts pakalpojums ārstniecības iestādēs, lidostās, bankās, viesnīcās, biroju ēkās, tirdzniecības centros ar kopējo ēku platību ne mazāku kā </w:t>
            </w:r>
            <w:r w:rsidR="00077CEA" w:rsidRPr="00320D4B">
              <w:rPr>
                <w:b/>
                <w:sz w:val="20"/>
                <w:szCs w:val="20"/>
                <w:lang w:val="lv-LV"/>
              </w:rPr>
              <w:t>50 </w:t>
            </w:r>
            <w:r w:rsidRPr="00320D4B">
              <w:rPr>
                <w:b/>
                <w:sz w:val="20"/>
                <w:szCs w:val="20"/>
                <w:lang w:val="lv-LV"/>
              </w:rPr>
              <w:t>000 m²,</w:t>
            </w:r>
            <w:r w:rsidRPr="00320D4B">
              <w:rPr>
                <w:sz w:val="20"/>
                <w:szCs w:val="20"/>
                <w:lang w:val="lv-LV"/>
              </w:rPr>
              <w:t xml:space="preserve"> kuros apsardzes pakalpojums tika </w:t>
            </w:r>
            <w:r w:rsidRPr="00320D4B">
              <w:rPr>
                <w:sz w:val="20"/>
                <w:szCs w:val="20"/>
                <w:lang w:val="lv-LV"/>
              </w:rPr>
              <w:lastRenderedPageBreak/>
              <w:t xml:space="preserve">nodrošināts </w:t>
            </w:r>
            <w:r w:rsidRPr="00320D4B">
              <w:rPr>
                <w:b/>
                <w:sz w:val="20"/>
                <w:szCs w:val="20"/>
                <w:lang w:val="lv-LV"/>
              </w:rPr>
              <w:t>24 (divdesmit četras)</w:t>
            </w:r>
            <w:r w:rsidRPr="00320D4B">
              <w:rPr>
                <w:sz w:val="20"/>
                <w:szCs w:val="20"/>
                <w:lang w:val="lv-LV"/>
              </w:rPr>
              <w:t xml:space="preserve"> stundas diennaktī, ar vismaz </w:t>
            </w:r>
            <w:r w:rsidR="00320D4B" w:rsidRPr="00320D4B">
              <w:rPr>
                <w:b/>
                <w:sz w:val="20"/>
                <w:szCs w:val="20"/>
                <w:lang w:val="lv-LV"/>
              </w:rPr>
              <w:t>trīs</w:t>
            </w:r>
            <w:r w:rsidRPr="00320D4B">
              <w:rPr>
                <w:sz w:val="20"/>
                <w:szCs w:val="20"/>
                <w:lang w:val="lv-LV"/>
              </w:rPr>
              <w:t xml:space="preserve"> apsardzes posteņiem, no kuriem </w:t>
            </w:r>
            <w:r w:rsidR="00320D4B" w:rsidRPr="00320D4B">
              <w:rPr>
                <w:b/>
                <w:sz w:val="20"/>
                <w:szCs w:val="20"/>
                <w:lang w:val="lv-LV"/>
              </w:rPr>
              <w:t>divi</w:t>
            </w:r>
            <w:r w:rsidRPr="00320D4B">
              <w:rPr>
                <w:sz w:val="20"/>
                <w:szCs w:val="20"/>
                <w:lang w:val="lv-LV"/>
              </w:rPr>
              <w:t xml:space="preserve"> ir diennakts posteņa darbinieki un </w:t>
            </w:r>
            <w:r w:rsidR="00320D4B" w:rsidRPr="00320D4B">
              <w:rPr>
                <w:b/>
                <w:sz w:val="20"/>
                <w:szCs w:val="20"/>
                <w:lang w:val="lv-LV"/>
              </w:rPr>
              <w:t>viens</w:t>
            </w:r>
            <w:r w:rsidRPr="00320D4B">
              <w:rPr>
                <w:sz w:val="20"/>
                <w:szCs w:val="20"/>
                <w:lang w:val="lv-LV"/>
              </w:rPr>
              <w:t xml:space="preserve"> dienas posteņa darbinieki, kuri tiek nodarbināti vismaz 8 stundas nepārtraukti,  ēkās vienlaicīgi atrodas vismaz 500 (pieci simti) cilvēki darba laikā. Objekta izvietojums ir vienas adreses ietvaros vai teritorijas ietvaros </w:t>
            </w:r>
            <w:r w:rsidR="00320D4B" w:rsidRPr="00320D4B">
              <w:rPr>
                <w:sz w:val="20"/>
                <w:szCs w:val="20"/>
                <w:lang w:val="lv-LV"/>
              </w:rPr>
              <w:t xml:space="preserve">un līguma termiņš vismaz </w:t>
            </w:r>
            <w:r w:rsidR="00320D4B" w:rsidRPr="00320D4B">
              <w:rPr>
                <w:b/>
                <w:sz w:val="20"/>
                <w:szCs w:val="20"/>
                <w:lang w:val="lv-LV"/>
              </w:rPr>
              <w:t>12 (divpadsmit) mēnešus</w:t>
            </w:r>
            <w:r w:rsidR="00320D4B" w:rsidRPr="00320D4B">
              <w:rPr>
                <w:sz w:val="20"/>
                <w:szCs w:val="20"/>
                <w:lang w:val="lv-LV"/>
              </w:rPr>
              <w:t xml:space="preserve"> nepārtraukti</w:t>
            </w:r>
            <w:r w:rsidRPr="00320D4B">
              <w:rPr>
                <w:sz w:val="20"/>
                <w:szCs w:val="20"/>
                <w:lang w:val="lv-LV"/>
              </w:rPr>
              <w:t>.</w:t>
            </w:r>
          </w:p>
          <w:p w14:paraId="4EF73D99" w14:textId="39D90029" w:rsidR="00003356" w:rsidRPr="00003356" w:rsidRDefault="00550ECC" w:rsidP="007017DC">
            <w:pPr>
              <w:numPr>
                <w:ilvl w:val="2"/>
                <w:numId w:val="0"/>
              </w:numPr>
              <w:spacing w:before="120" w:after="120"/>
              <w:jc w:val="both"/>
              <w:rPr>
                <w:sz w:val="20"/>
                <w:szCs w:val="20"/>
                <w:lang w:val="lv-LV"/>
              </w:rPr>
            </w:pPr>
            <w:r w:rsidRPr="00550ECC">
              <w:rPr>
                <w:sz w:val="20"/>
                <w:szCs w:val="20"/>
                <w:lang w:val="lv-LV"/>
              </w:rPr>
              <w:t>*</w:t>
            </w:r>
            <w:r w:rsidRPr="00550ECC">
              <w:rPr>
                <w:i/>
                <w:sz w:val="20"/>
                <w:szCs w:val="20"/>
                <w:lang w:val="lv-LV"/>
              </w:rPr>
              <w:t>Par dienas posteni šī iepirkuma ietvaros tiek uzskatīts laika periods sākot no plkst.06:00 – plkst.</w:t>
            </w:r>
            <w:r w:rsidR="003C0367">
              <w:rPr>
                <w:i/>
                <w:sz w:val="20"/>
                <w:szCs w:val="20"/>
                <w:lang w:val="lv-LV"/>
              </w:rPr>
              <w:t>19</w:t>
            </w:r>
            <w:r w:rsidRPr="00550ECC">
              <w:rPr>
                <w:i/>
                <w:sz w:val="20"/>
                <w:szCs w:val="20"/>
                <w:lang w:val="lv-LV"/>
              </w:rPr>
              <w:t>:00</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53592889" w14:textId="4F86963A" w:rsidR="00E73B3E" w:rsidRDefault="00E73B3E" w:rsidP="00E73B3E">
            <w:pPr>
              <w:spacing w:before="120" w:after="120"/>
              <w:jc w:val="both"/>
              <w:rPr>
                <w:sz w:val="20"/>
                <w:szCs w:val="20"/>
                <w:lang w:val="lv-LV"/>
              </w:rPr>
            </w:pPr>
            <w:r w:rsidRPr="00E73B3E">
              <w:rPr>
                <w:sz w:val="20"/>
                <w:szCs w:val="20"/>
                <w:lang w:val="lv-LV"/>
              </w:rPr>
              <w:lastRenderedPageBreak/>
              <w:t>Pretendents iesniedz apliecinājumu brīvā formā (B5.pielikums), kurā ietverta informācija par apsardzes vadītāja vārdu, uzvārdu, sertifikāta numuru, norādīts darbinieka valsts valodas zināšanu līmenis, sniegta informācija par darbinieku pieredzi atbilstoši iepirkuma nolikuma 3.</w:t>
            </w:r>
            <w:r>
              <w:rPr>
                <w:sz w:val="20"/>
                <w:szCs w:val="20"/>
                <w:lang w:val="lv-LV"/>
              </w:rPr>
              <w:t>3</w:t>
            </w:r>
            <w:r w:rsidRPr="00E73B3E">
              <w:rPr>
                <w:sz w:val="20"/>
                <w:szCs w:val="20"/>
                <w:lang w:val="lv-LV"/>
              </w:rPr>
              <w:t>.3.punktam.</w:t>
            </w:r>
          </w:p>
          <w:p w14:paraId="793E16B1" w14:textId="02B346B0" w:rsidR="00E73B3E" w:rsidRPr="00E73B3E" w:rsidRDefault="00E73B3E" w:rsidP="00E73B3E">
            <w:pPr>
              <w:spacing w:before="120" w:after="120"/>
              <w:jc w:val="both"/>
              <w:rPr>
                <w:sz w:val="20"/>
                <w:szCs w:val="20"/>
                <w:lang w:val="lv-LV"/>
              </w:rPr>
            </w:pPr>
            <w:r w:rsidRPr="00E73B3E">
              <w:rPr>
                <w:sz w:val="20"/>
                <w:szCs w:val="20"/>
                <w:lang w:val="lv-LV"/>
              </w:rPr>
              <w:t>Pretendents iesniedz apsardzes vadītāj</w:t>
            </w:r>
            <w:r>
              <w:rPr>
                <w:sz w:val="20"/>
                <w:szCs w:val="20"/>
                <w:lang w:val="lv-LV"/>
              </w:rPr>
              <w:t>a</w:t>
            </w:r>
            <w:r w:rsidRPr="00E73B3E">
              <w:rPr>
                <w:sz w:val="20"/>
                <w:szCs w:val="20"/>
                <w:lang w:val="lv-LV"/>
              </w:rPr>
              <w:t xml:space="preserve"> </w:t>
            </w:r>
            <w:r w:rsidRPr="00981468">
              <w:rPr>
                <w:sz w:val="20"/>
                <w:szCs w:val="20"/>
                <w:lang w:val="lv-LV"/>
              </w:rPr>
              <w:t>pieredzi apliecinošo dokumentu kopijas (tajā skaitā: Pasūtītāju pozitīvas atsauksmes vai citi alternatīvi dokumenti par izpildītiem darbiem</w:t>
            </w:r>
            <w:r w:rsidR="00320D4B">
              <w:rPr>
                <w:sz w:val="20"/>
                <w:szCs w:val="20"/>
                <w:lang w:val="lv-LV"/>
              </w:rPr>
              <w:t xml:space="preserve">, </w:t>
            </w:r>
            <w:r w:rsidR="00320D4B" w:rsidRPr="00E73B3E">
              <w:rPr>
                <w:sz w:val="20"/>
                <w:szCs w:val="20"/>
                <w:lang w:val="lv-LV"/>
              </w:rPr>
              <w:t>kur ietverta piedāvātā speciālista identificējoša informācija</w:t>
            </w:r>
            <w:r w:rsidRPr="00981468">
              <w:rPr>
                <w:sz w:val="20"/>
                <w:szCs w:val="20"/>
                <w:lang w:val="lv-LV"/>
              </w:rPr>
              <w:t>)</w:t>
            </w:r>
            <w:r w:rsidR="00320D4B">
              <w:rPr>
                <w:sz w:val="20"/>
                <w:szCs w:val="20"/>
                <w:lang w:val="lv-LV"/>
              </w:rPr>
              <w:t>.</w:t>
            </w:r>
          </w:p>
          <w:p w14:paraId="084C5F2A" w14:textId="77777777" w:rsidR="00E73B3E" w:rsidRPr="00E73B3E" w:rsidRDefault="00E73B3E" w:rsidP="00E73B3E">
            <w:pPr>
              <w:spacing w:before="120" w:after="120"/>
              <w:jc w:val="both"/>
              <w:rPr>
                <w:sz w:val="20"/>
                <w:szCs w:val="20"/>
                <w:lang w:val="lv-LV"/>
              </w:rPr>
            </w:pPr>
            <w:r w:rsidRPr="00E73B3E">
              <w:rPr>
                <w:sz w:val="20"/>
                <w:szCs w:val="20"/>
                <w:lang w:val="lv-LV"/>
              </w:rPr>
              <w:t>Pretendents par piedāvāto speciālistu iesniedz apsardzes sertifikāta kopiju.</w:t>
            </w:r>
          </w:p>
          <w:p w14:paraId="74EB7DE9" w14:textId="77777777" w:rsidR="00E73B3E" w:rsidRPr="00E73B3E" w:rsidRDefault="00E73B3E" w:rsidP="00E73B3E">
            <w:pPr>
              <w:spacing w:before="120" w:after="120"/>
              <w:jc w:val="both"/>
              <w:rPr>
                <w:sz w:val="20"/>
                <w:szCs w:val="20"/>
                <w:lang w:val="lv-LV"/>
              </w:rPr>
            </w:pPr>
          </w:p>
          <w:p w14:paraId="094A4191" w14:textId="77777777" w:rsidR="00E73B3E" w:rsidRPr="00E73B3E" w:rsidRDefault="00E73B3E" w:rsidP="00E73B3E">
            <w:pPr>
              <w:spacing w:before="120" w:after="120"/>
              <w:jc w:val="both"/>
              <w:rPr>
                <w:sz w:val="20"/>
                <w:szCs w:val="20"/>
                <w:lang w:val="lv-LV"/>
              </w:rPr>
            </w:pPr>
            <w:r w:rsidRPr="00E73B3E">
              <w:rPr>
                <w:sz w:val="20"/>
                <w:szCs w:val="20"/>
                <w:lang w:val="lv-LV"/>
              </w:rPr>
              <w:t>Lai pārliecinātos par speciālista atbilstību, Pasūtītājam ir tiesības:</w:t>
            </w:r>
          </w:p>
          <w:p w14:paraId="00C21D23" w14:textId="77777777" w:rsidR="00E73B3E" w:rsidRPr="00E73B3E" w:rsidRDefault="00E73B3E" w:rsidP="00E73B3E">
            <w:pPr>
              <w:spacing w:before="120" w:after="120"/>
              <w:jc w:val="both"/>
              <w:rPr>
                <w:sz w:val="20"/>
                <w:szCs w:val="20"/>
                <w:lang w:val="lv-LV"/>
              </w:rPr>
            </w:pPr>
            <w:r w:rsidRPr="00E73B3E">
              <w:rPr>
                <w:sz w:val="20"/>
                <w:szCs w:val="20"/>
                <w:lang w:val="lv-LV"/>
              </w:rPr>
              <w:t>-</w:t>
            </w:r>
            <w:r w:rsidRPr="00E73B3E">
              <w:rPr>
                <w:sz w:val="20"/>
                <w:szCs w:val="20"/>
                <w:lang w:val="lv-LV"/>
              </w:rPr>
              <w:tab/>
              <w:t>pārliecināties par sniegto ziņu patiesumu (piemēram, vērsties pie atsauksmju sniedzējiem u.tml.);</w:t>
            </w:r>
          </w:p>
          <w:p w14:paraId="31E489CE" w14:textId="77777777" w:rsidR="00E73B3E" w:rsidRPr="00E73B3E" w:rsidRDefault="00E73B3E" w:rsidP="00E73B3E">
            <w:pPr>
              <w:spacing w:before="120" w:after="120"/>
              <w:jc w:val="both"/>
              <w:rPr>
                <w:sz w:val="20"/>
                <w:szCs w:val="20"/>
                <w:lang w:val="lv-LV"/>
              </w:rPr>
            </w:pPr>
            <w:r w:rsidRPr="00E73B3E">
              <w:rPr>
                <w:sz w:val="20"/>
                <w:szCs w:val="20"/>
                <w:lang w:val="lv-LV"/>
              </w:rPr>
              <w:t>-</w:t>
            </w:r>
            <w:r w:rsidRPr="00E73B3E">
              <w:rPr>
                <w:sz w:val="20"/>
                <w:szCs w:val="20"/>
                <w:lang w:val="lv-LV"/>
              </w:rPr>
              <w:tab/>
              <w:t>pieprasīt papildu informāciju, tajā skaitā dokumentus, kas pierāda pretendenta norādītā speciālista atbilstību nolikuma prasībām un to, ka tas ir veicis norādīto darbu.</w:t>
            </w:r>
          </w:p>
          <w:p w14:paraId="486A1BA4" w14:textId="77777777" w:rsidR="00003356" w:rsidRDefault="00003356" w:rsidP="00E73B3E">
            <w:pPr>
              <w:spacing w:before="120" w:after="120"/>
              <w:jc w:val="both"/>
              <w:rPr>
                <w:sz w:val="20"/>
                <w:szCs w:val="20"/>
                <w:lang w:val="lv-LV"/>
              </w:rPr>
            </w:pPr>
          </w:p>
          <w:p w14:paraId="7E02FB6F" w14:textId="29B336F3" w:rsidR="00804790" w:rsidRPr="00E73B3E" w:rsidRDefault="00804790" w:rsidP="00E73B3E">
            <w:pPr>
              <w:spacing w:before="120" w:after="120"/>
              <w:jc w:val="both"/>
              <w:rPr>
                <w:sz w:val="20"/>
                <w:szCs w:val="20"/>
                <w:lang w:val="lv-LV"/>
              </w:rPr>
            </w:pPr>
            <w:r w:rsidRPr="00804790">
              <w:rPr>
                <w:sz w:val="20"/>
                <w:szCs w:val="20"/>
                <w:lang w:val="lv-LV"/>
              </w:rPr>
              <w:t xml:space="preserve">Visiem </w:t>
            </w:r>
            <w:r>
              <w:rPr>
                <w:sz w:val="20"/>
                <w:szCs w:val="20"/>
                <w:lang w:val="lv-LV"/>
              </w:rPr>
              <w:t xml:space="preserve">pretendenta </w:t>
            </w:r>
            <w:r w:rsidRPr="00804790">
              <w:rPr>
                <w:sz w:val="20"/>
                <w:szCs w:val="20"/>
                <w:lang w:val="lv-LV"/>
              </w:rPr>
              <w:t>pakalpojuma sniegšanā iesaistītajiem darbiniekiem ir jābūt nodibinātām darba tiesiskajām attiecībām ar Izpildītāju</w:t>
            </w:r>
            <w:r>
              <w:rPr>
                <w:sz w:val="20"/>
                <w:szCs w:val="20"/>
                <w:lang w:val="lv-LV"/>
              </w:rPr>
              <w:t>,</w:t>
            </w:r>
            <w:r w:rsidRPr="00804790">
              <w:rPr>
                <w:sz w:val="20"/>
                <w:szCs w:val="20"/>
                <w:lang w:val="lv-LV"/>
              </w:rPr>
              <w:t xml:space="preserve"> ievērojot Latvijas Republikā spēkā esošo normatīvo aktu prasīb</w:t>
            </w:r>
            <w:r>
              <w:rPr>
                <w:sz w:val="20"/>
                <w:szCs w:val="20"/>
                <w:lang w:val="lv-LV"/>
              </w:rPr>
              <w:t>a</w:t>
            </w:r>
            <w:r w:rsidRPr="00804790">
              <w:rPr>
                <w:sz w:val="20"/>
                <w:szCs w:val="20"/>
                <w:lang w:val="lv-LV"/>
              </w:rPr>
              <w:t>s.</w:t>
            </w:r>
          </w:p>
        </w:tc>
      </w:tr>
      <w:tr w:rsidR="00550ECC" w:rsidRPr="00981468" w14:paraId="14A9A624"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2CB1E8D3" w14:textId="42DFB78F" w:rsidR="00550ECC" w:rsidRPr="00550ECC" w:rsidRDefault="00141898" w:rsidP="00550ECC">
            <w:pPr>
              <w:spacing w:before="120" w:after="120"/>
              <w:rPr>
                <w:sz w:val="20"/>
                <w:szCs w:val="20"/>
                <w:lang w:val="lv-LV"/>
              </w:rPr>
            </w:pPr>
            <w:r>
              <w:rPr>
                <w:sz w:val="20"/>
                <w:szCs w:val="20"/>
                <w:lang w:val="lv-LV"/>
              </w:rPr>
              <w:lastRenderedPageBreak/>
              <w:t xml:space="preserve">3.3.4. </w:t>
            </w:r>
            <w:r w:rsidR="00550ECC" w:rsidRPr="00550ECC">
              <w:rPr>
                <w:sz w:val="20"/>
                <w:szCs w:val="20"/>
                <w:lang w:val="lv-LV"/>
              </w:rPr>
              <w:t xml:space="preserve">Pretendenta rīcībā iepirkuma līguma izpildes laikā </w:t>
            </w:r>
            <w:r w:rsidR="00550ECC" w:rsidRPr="00AD1BE2">
              <w:rPr>
                <w:sz w:val="20"/>
                <w:szCs w:val="20"/>
                <w:lang w:val="lv-LV"/>
              </w:rPr>
              <w:t xml:space="preserve">būs </w:t>
            </w:r>
            <w:r w:rsidR="00550ECC" w:rsidRPr="00AD1BE2">
              <w:rPr>
                <w:b/>
                <w:sz w:val="20"/>
                <w:szCs w:val="20"/>
                <w:lang w:val="lv-LV"/>
              </w:rPr>
              <w:t>pieci</w:t>
            </w:r>
            <w:r w:rsidR="00550ECC" w:rsidRPr="00AD1BE2">
              <w:rPr>
                <w:sz w:val="20"/>
                <w:szCs w:val="20"/>
                <w:lang w:val="lv-LV"/>
              </w:rPr>
              <w:t xml:space="preserve"> darbinieki – </w:t>
            </w:r>
            <w:r w:rsidR="00550ECC" w:rsidRPr="00AD1BE2">
              <w:rPr>
                <w:b/>
                <w:sz w:val="20"/>
                <w:szCs w:val="20"/>
                <w:u w:val="single"/>
                <w:lang w:val="lv-LV"/>
              </w:rPr>
              <w:t>maiņas vadītāji</w:t>
            </w:r>
            <w:r w:rsidR="00550ECC" w:rsidRPr="00AD1BE2">
              <w:rPr>
                <w:sz w:val="20"/>
                <w:szCs w:val="20"/>
                <w:lang w:val="lv-LV"/>
              </w:rPr>
              <w:t>, kuri at</w:t>
            </w:r>
            <w:r w:rsidR="00550ECC" w:rsidRPr="00550ECC">
              <w:rPr>
                <w:sz w:val="20"/>
                <w:szCs w:val="20"/>
                <w:lang w:val="lv-LV"/>
              </w:rPr>
              <w:t>bilst šādām prasībām:</w:t>
            </w:r>
          </w:p>
          <w:p w14:paraId="403DAF42" w14:textId="3F454D57" w:rsidR="00550ECC" w:rsidRPr="00550ECC" w:rsidRDefault="00141898" w:rsidP="00141898">
            <w:pPr>
              <w:spacing w:before="120" w:after="120"/>
              <w:rPr>
                <w:sz w:val="20"/>
                <w:szCs w:val="20"/>
                <w:lang w:val="lv-LV"/>
              </w:rPr>
            </w:pPr>
            <w:r>
              <w:rPr>
                <w:sz w:val="20"/>
                <w:szCs w:val="20"/>
                <w:lang w:val="lv-LV"/>
              </w:rPr>
              <w:t xml:space="preserve">a) </w:t>
            </w:r>
            <w:r w:rsidR="00550ECC" w:rsidRPr="00550ECC">
              <w:rPr>
                <w:sz w:val="20"/>
                <w:szCs w:val="20"/>
                <w:lang w:val="lv-LV"/>
              </w:rPr>
              <w:t>ir spēkā esošs apsardzes sertifikāts;</w:t>
            </w:r>
          </w:p>
          <w:p w14:paraId="19795131" w14:textId="7A620519" w:rsidR="00550ECC" w:rsidRPr="00550ECC" w:rsidRDefault="00141898" w:rsidP="00141898">
            <w:pPr>
              <w:spacing w:before="120" w:after="120"/>
              <w:ind w:firstLine="32"/>
              <w:rPr>
                <w:sz w:val="20"/>
                <w:szCs w:val="20"/>
                <w:lang w:val="lv-LV"/>
              </w:rPr>
            </w:pPr>
            <w:r>
              <w:rPr>
                <w:sz w:val="20"/>
                <w:szCs w:val="20"/>
                <w:lang w:val="lv-LV"/>
              </w:rPr>
              <w:t xml:space="preserve">b) </w:t>
            </w:r>
            <w:r w:rsidR="00550ECC" w:rsidRPr="00550ECC">
              <w:rPr>
                <w:sz w:val="20"/>
                <w:szCs w:val="20"/>
                <w:lang w:val="lv-LV"/>
              </w:rPr>
              <w:t xml:space="preserve">ir valsts valodas zināšanas vismaz </w:t>
            </w:r>
            <w:r w:rsidR="003C0367">
              <w:rPr>
                <w:sz w:val="20"/>
                <w:szCs w:val="20"/>
                <w:lang w:val="lv-LV"/>
              </w:rPr>
              <w:t>C1</w:t>
            </w:r>
            <w:r w:rsidR="00804790">
              <w:rPr>
                <w:sz w:val="20"/>
                <w:szCs w:val="20"/>
                <w:lang w:val="lv-LV"/>
              </w:rPr>
              <w:t> </w:t>
            </w:r>
            <w:r w:rsidR="00550ECC" w:rsidRPr="00550ECC">
              <w:rPr>
                <w:sz w:val="20"/>
                <w:szCs w:val="20"/>
                <w:lang w:val="lv-LV"/>
              </w:rPr>
              <w:t>līmenī, ja valsts valoda nav dzimtā valoda;</w:t>
            </w:r>
          </w:p>
          <w:p w14:paraId="466CE2C6" w14:textId="283DD201" w:rsidR="00550ECC" w:rsidRDefault="00550ECC" w:rsidP="00550ECC">
            <w:pPr>
              <w:numPr>
                <w:ilvl w:val="2"/>
                <w:numId w:val="0"/>
              </w:numPr>
              <w:spacing w:before="120" w:after="120"/>
              <w:jc w:val="both"/>
              <w:rPr>
                <w:sz w:val="20"/>
                <w:szCs w:val="20"/>
                <w:lang w:val="lv-LV"/>
              </w:rPr>
            </w:pPr>
            <w:r w:rsidRPr="00550ECC">
              <w:rPr>
                <w:sz w:val="20"/>
                <w:szCs w:val="20"/>
                <w:lang w:val="lv-LV"/>
              </w:rPr>
              <w:t>c)</w:t>
            </w:r>
            <w:r w:rsidR="00141898">
              <w:rPr>
                <w:sz w:val="20"/>
                <w:szCs w:val="20"/>
                <w:lang w:val="lv-LV"/>
              </w:rPr>
              <w:t xml:space="preserve"> </w:t>
            </w:r>
            <w:r w:rsidRPr="00550ECC">
              <w:rPr>
                <w:sz w:val="20"/>
                <w:szCs w:val="20"/>
                <w:lang w:val="lv-LV"/>
              </w:rPr>
              <w:t>ir izgājuši ugunsdrošības apmācību kursu atbilstoši Izglītības un zinātnes ministrijas licencētai profesionālās izglītības programmai (ne mazāk kā 160 stundas) vai ieguvuši profesionālo izglītību ugunsdrošībā.</w:t>
            </w:r>
            <w:r w:rsidRPr="00550ECC">
              <w:rPr>
                <w:sz w:val="20"/>
                <w:szCs w:val="20"/>
                <w:vertAlign w:val="superscript"/>
                <w:lang w:val="lv-LV"/>
              </w:rPr>
              <w:footnoteReference w:id="3"/>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2D2C38DB" w14:textId="1BAE7CE5" w:rsidR="00804790" w:rsidRDefault="00804790" w:rsidP="00804790">
            <w:pPr>
              <w:spacing w:before="120" w:after="120"/>
              <w:jc w:val="both"/>
              <w:rPr>
                <w:sz w:val="20"/>
                <w:szCs w:val="20"/>
                <w:lang w:val="lv-LV"/>
              </w:rPr>
            </w:pPr>
            <w:r w:rsidRPr="00E73B3E">
              <w:rPr>
                <w:sz w:val="20"/>
                <w:szCs w:val="20"/>
                <w:lang w:val="lv-LV"/>
              </w:rPr>
              <w:t>Pretendents iesniedz apliecinājumu brīvā formā (B5.pielikums), kurā ietverta informācija par apsardzes</w:t>
            </w:r>
            <w:r>
              <w:rPr>
                <w:sz w:val="20"/>
                <w:szCs w:val="20"/>
                <w:lang w:val="lv-LV"/>
              </w:rPr>
              <w:t xml:space="preserve"> maiņas</w:t>
            </w:r>
            <w:r w:rsidRPr="00E73B3E">
              <w:rPr>
                <w:sz w:val="20"/>
                <w:szCs w:val="20"/>
                <w:lang w:val="lv-LV"/>
              </w:rPr>
              <w:t xml:space="preserve"> vadītāj</w:t>
            </w:r>
            <w:r>
              <w:rPr>
                <w:sz w:val="20"/>
                <w:szCs w:val="20"/>
                <w:lang w:val="lv-LV"/>
              </w:rPr>
              <w:t>u</w:t>
            </w:r>
            <w:r w:rsidRPr="00E73B3E">
              <w:rPr>
                <w:sz w:val="20"/>
                <w:szCs w:val="20"/>
                <w:lang w:val="lv-LV"/>
              </w:rPr>
              <w:t xml:space="preserve"> vārdu, uzvārdu, sertifikāta numuru, norādīts darbinieka valsts valodas zināšanu līmenis, sniegta informācija par darbinieku pieredzi atbilstoši iepirkuma nolikuma 3.</w:t>
            </w:r>
            <w:r>
              <w:rPr>
                <w:sz w:val="20"/>
                <w:szCs w:val="20"/>
                <w:lang w:val="lv-LV"/>
              </w:rPr>
              <w:t>3</w:t>
            </w:r>
            <w:r w:rsidRPr="00E73B3E">
              <w:rPr>
                <w:sz w:val="20"/>
                <w:szCs w:val="20"/>
                <w:lang w:val="lv-LV"/>
              </w:rPr>
              <w:t>.</w:t>
            </w:r>
            <w:r>
              <w:rPr>
                <w:sz w:val="20"/>
                <w:szCs w:val="20"/>
                <w:lang w:val="lv-LV"/>
              </w:rPr>
              <w:t>4</w:t>
            </w:r>
            <w:r w:rsidRPr="00E73B3E">
              <w:rPr>
                <w:sz w:val="20"/>
                <w:szCs w:val="20"/>
                <w:lang w:val="lv-LV"/>
              </w:rPr>
              <w:t>.punktam.</w:t>
            </w:r>
          </w:p>
          <w:p w14:paraId="148DF8FC" w14:textId="29A454D2" w:rsidR="00804790" w:rsidRPr="00E73B3E" w:rsidRDefault="00804790" w:rsidP="00804790">
            <w:pPr>
              <w:spacing w:before="120" w:after="120"/>
              <w:jc w:val="both"/>
              <w:rPr>
                <w:sz w:val="20"/>
                <w:szCs w:val="20"/>
                <w:lang w:val="lv-LV"/>
              </w:rPr>
            </w:pPr>
            <w:r w:rsidRPr="00E73B3E">
              <w:rPr>
                <w:sz w:val="20"/>
                <w:szCs w:val="20"/>
                <w:lang w:val="lv-LV"/>
              </w:rPr>
              <w:t xml:space="preserve">Pretendents iesniedz </w:t>
            </w:r>
            <w:r>
              <w:rPr>
                <w:sz w:val="20"/>
                <w:szCs w:val="20"/>
                <w:lang w:val="lv-LV"/>
              </w:rPr>
              <w:t xml:space="preserve">dokumentu, kas apliecina, specialisti </w:t>
            </w:r>
            <w:r w:rsidRPr="00550ECC">
              <w:rPr>
                <w:sz w:val="20"/>
                <w:szCs w:val="20"/>
                <w:lang w:val="lv-LV"/>
              </w:rPr>
              <w:t>ir izgājuši ugunsdrošības apmācību kursu atbilstoši Izglītības un zinātnes ministrijas licencētai profesionālās izglītības programmai (ne mazāk kā 160 stundas) vai ieguvuši profesionālo izglītību ugunsdrošībā</w:t>
            </w:r>
            <w:r>
              <w:rPr>
                <w:sz w:val="20"/>
                <w:szCs w:val="20"/>
                <w:lang w:val="lv-LV"/>
              </w:rPr>
              <w:t>.</w:t>
            </w:r>
          </w:p>
          <w:p w14:paraId="2595A3B4" w14:textId="77777777" w:rsidR="00804790" w:rsidRPr="00E73B3E" w:rsidRDefault="00804790" w:rsidP="00804790">
            <w:pPr>
              <w:spacing w:before="120" w:after="120"/>
              <w:jc w:val="both"/>
              <w:rPr>
                <w:sz w:val="20"/>
                <w:szCs w:val="20"/>
                <w:lang w:val="lv-LV"/>
              </w:rPr>
            </w:pPr>
            <w:r w:rsidRPr="00E73B3E">
              <w:rPr>
                <w:sz w:val="20"/>
                <w:szCs w:val="20"/>
                <w:lang w:val="lv-LV"/>
              </w:rPr>
              <w:t>Pretendents par piedāvāto speciālistu iesniedz apsardzes sertifikāta kopiju.</w:t>
            </w:r>
          </w:p>
          <w:p w14:paraId="78B60728" w14:textId="77777777" w:rsidR="00804790" w:rsidRPr="00E73B3E" w:rsidRDefault="00804790" w:rsidP="00804790">
            <w:pPr>
              <w:spacing w:before="120" w:after="120"/>
              <w:jc w:val="both"/>
              <w:rPr>
                <w:sz w:val="20"/>
                <w:szCs w:val="20"/>
                <w:lang w:val="lv-LV"/>
              </w:rPr>
            </w:pPr>
          </w:p>
          <w:p w14:paraId="7A3D7068" w14:textId="77777777" w:rsidR="00804790" w:rsidRPr="00E73B3E" w:rsidRDefault="00804790" w:rsidP="00804790">
            <w:pPr>
              <w:spacing w:before="120" w:after="120"/>
              <w:jc w:val="both"/>
              <w:rPr>
                <w:sz w:val="20"/>
                <w:szCs w:val="20"/>
                <w:lang w:val="lv-LV"/>
              </w:rPr>
            </w:pPr>
            <w:r w:rsidRPr="00E73B3E">
              <w:rPr>
                <w:sz w:val="20"/>
                <w:szCs w:val="20"/>
                <w:lang w:val="lv-LV"/>
              </w:rPr>
              <w:t>Lai pārliecinātos par speciālista atbilstību, Pasūtītājam ir tiesības:</w:t>
            </w:r>
          </w:p>
          <w:p w14:paraId="220E2EC2" w14:textId="77777777" w:rsidR="00804790" w:rsidRPr="00E73B3E" w:rsidRDefault="00804790" w:rsidP="00804790">
            <w:pPr>
              <w:spacing w:before="120" w:after="120"/>
              <w:jc w:val="both"/>
              <w:rPr>
                <w:sz w:val="20"/>
                <w:szCs w:val="20"/>
                <w:lang w:val="lv-LV"/>
              </w:rPr>
            </w:pPr>
            <w:r w:rsidRPr="00E73B3E">
              <w:rPr>
                <w:sz w:val="20"/>
                <w:szCs w:val="20"/>
                <w:lang w:val="lv-LV"/>
              </w:rPr>
              <w:t>-</w:t>
            </w:r>
            <w:r w:rsidRPr="00E73B3E">
              <w:rPr>
                <w:sz w:val="20"/>
                <w:szCs w:val="20"/>
                <w:lang w:val="lv-LV"/>
              </w:rPr>
              <w:tab/>
              <w:t>pārliecināties par sniegto ziņu patiesumu (piemēram, vērsties pie atsauksmju sniedzējiem u.tml.);</w:t>
            </w:r>
          </w:p>
          <w:p w14:paraId="15248E63" w14:textId="2056CF63" w:rsidR="00804790" w:rsidRPr="00E73B3E" w:rsidRDefault="00804790" w:rsidP="00804790">
            <w:pPr>
              <w:spacing w:before="120" w:after="120"/>
              <w:jc w:val="both"/>
              <w:rPr>
                <w:sz w:val="20"/>
                <w:szCs w:val="20"/>
                <w:lang w:val="lv-LV"/>
              </w:rPr>
            </w:pPr>
            <w:r w:rsidRPr="00E73B3E">
              <w:rPr>
                <w:sz w:val="20"/>
                <w:szCs w:val="20"/>
                <w:lang w:val="lv-LV"/>
              </w:rPr>
              <w:t>-</w:t>
            </w:r>
            <w:r w:rsidRPr="00E73B3E">
              <w:rPr>
                <w:sz w:val="20"/>
                <w:szCs w:val="20"/>
                <w:lang w:val="lv-LV"/>
              </w:rPr>
              <w:tab/>
              <w:t>pieprasīt papildu informāciju, tajā skaitā dokumentus, kas pierāda pretendenta norādītā speciālista atbilstību nolikuma prasībām.</w:t>
            </w:r>
          </w:p>
          <w:p w14:paraId="5A4498E0" w14:textId="34187A83" w:rsidR="00550ECC" w:rsidRPr="00804790" w:rsidRDefault="00804790" w:rsidP="00804790">
            <w:pPr>
              <w:spacing w:before="120" w:after="120"/>
              <w:jc w:val="both"/>
              <w:rPr>
                <w:sz w:val="20"/>
                <w:szCs w:val="20"/>
                <w:lang w:val="lv-LV"/>
              </w:rPr>
            </w:pPr>
            <w:r w:rsidRPr="00804790">
              <w:rPr>
                <w:sz w:val="20"/>
                <w:szCs w:val="20"/>
                <w:lang w:val="lv-LV"/>
              </w:rPr>
              <w:t xml:space="preserve">Visiem </w:t>
            </w:r>
            <w:r>
              <w:rPr>
                <w:sz w:val="20"/>
                <w:szCs w:val="20"/>
                <w:lang w:val="lv-LV"/>
              </w:rPr>
              <w:t xml:space="preserve">pretendenta </w:t>
            </w:r>
            <w:r w:rsidRPr="00804790">
              <w:rPr>
                <w:sz w:val="20"/>
                <w:szCs w:val="20"/>
                <w:lang w:val="lv-LV"/>
              </w:rPr>
              <w:t>pakalpojuma sniegšanā iesaistītajiem darbiniekiem ir jābūt nodibinātām darba tiesiskajām attiecībām ar Izpildītāju</w:t>
            </w:r>
            <w:r>
              <w:rPr>
                <w:sz w:val="20"/>
                <w:szCs w:val="20"/>
                <w:lang w:val="lv-LV"/>
              </w:rPr>
              <w:t>,</w:t>
            </w:r>
            <w:r w:rsidRPr="00804790">
              <w:rPr>
                <w:sz w:val="20"/>
                <w:szCs w:val="20"/>
                <w:lang w:val="lv-LV"/>
              </w:rPr>
              <w:t xml:space="preserve"> ievērojot Latvijas Republikā spēkā esošo normatīvo aktu prasīb</w:t>
            </w:r>
            <w:r>
              <w:rPr>
                <w:sz w:val="20"/>
                <w:szCs w:val="20"/>
                <w:lang w:val="lv-LV"/>
              </w:rPr>
              <w:t>a</w:t>
            </w:r>
            <w:r w:rsidRPr="00804790">
              <w:rPr>
                <w:sz w:val="20"/>
                <w:szCs w:val="20"/>
                <w:lang w:val="lv-LV"/>
              </w:rPr>
              <w:t>s.</w:t>
            </w:r>
          </w:p>
        </w:tc>
      </w:tr>
      <w:tr w:rsidR="00141898" w:rsidRPr="00981468" w14:paraId="549F93A0"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08EF477B" w14:textId="0BFBF4EC" w:rsidR="00141898" w:rsidRPr="00141898" w:rsidRDefault="00141898" w:rsidP="00141898">
            <w:pPr>
              <w:pStyle w:val="NoSpacing"/>
              <w:spacing w:before="120" w:after="120"/>
              <w:rPr>
                <w:rFonts w:ascii="Times New Roman" w:hAnsi="Times New Roman"/>
                <w:sz w:val="20"/>
                <w:szCs w:val="20"/>
              </w:rPr>
            </w:pPr>
            <w:r>
              <w:rPr>
                <w:rFonts w:ascii="Times New Roman" w:hAnsi="Times New Roman"/>
                <w:sz w:val="20"/>
                <w:szCs w:val="20"/>
              </w:rPr>
              <w:t xml:space="preserve">3.3.6. </w:t>
            </w:r>
            <w:r w:rsidRPr="00141898">
              <w:rPr>
                <w:rFonts w:ascii="Times New Roman" w:hAnsi="Times New Roman"/>
                <w:sz w:val="20"/>
                <w:szCs w:val="20"/>
              </w:rPr>
              <w:t xml:space="preserve">Pretendenta rīcībā iepirkuma līguma izpildes laikā būs </w:t>
            </w:r>
            <w:r w:rsidRPr="00141898">
              <w:rPr>
                <w:rFonts w:ascii="Times New Roman" w:hAnsi="Times New Roman"/>
                <w:b/>
                <w:sz w:val="20"/>
                <w:szCs w:val="20"/>
              </w:rPr>
              <w:t>apsardzes darbinieki</w:t>
            </w:r>
            <w:r w:rsidRPr="00141898">
              <w:rPr>
                <w:rFonts w:ascii="Times New Roman" w:hAnsi="Times New Roman"/>
                <w:sz w:val="20"/>
                <w:szCs w:val="20"/>
              </w:rPr>
              <w:t>, kuri atbilst šādām prasībām:</w:t>
            </w:r>
          </w:p>
          <w:p w14:paraId="5E95F1CE" w14:textId="28FE2B89" w:rsidR="00141898" w:rsidRPr="00141898" w:rsidRDefault="00141898" w:rsidP="00141898">
            <w:pPr>
              <w:pStyle w:val="NoSpacing"/>
              <w:numPr>
                <w:ilvl w:val="0"/>
                <w:numId w:val="40"/>
              </w:numPr>
              <w:spacing w:before="120" w:after="120"/>
              <w:ind w:left="316"/>
              <w:rPr>
                <w:rFonts w:ascii="Times New Roman" w:hAnsi="Times New Roman"/>
                <w:sz w:val="20"/>
                <w:szCs w:val="20"/>
              </w:rPr>
            </w:pPr>
            <w:r w:rsidRPr="00141898">
              <w:rPr>
                <w:rFonts w:ascii="Times New Roman" w:hAnsi="Times New Roman"/>
                <w:sz w:val="20"/>
                <w:szCs w:val="20"/>
              </w:rPr>
              <w:t>ir spēkā esošs apsardzes sertifikāts;</w:t>
            </w:r>
          </w:p>
          <w:p w14:paraId="6E933D99" w14:textId="54CBC981" w:rsidR="00141898" w:rsidRDefault="00141898" w:rsidP="00141898">
            <w:pPr>
              <w:pStyle w:val="NoSpacing"/>
              <w:spacing w:before="120" w:after="120"/>
              <w:ind w:left="316" w:hanging="360"/>
              <w:rPr>
                <w:rFonts w:ascii="Times New Roman" w:hAnsi="Times New Roman"/>
                <w:sz w:val="20"/>
                <w:szCs w:val="20"/>
              </w:rPr>
            </w:pPr>
            <w:r w:rsidRPr="00141898">
              <w:rPr>
                <w:rFonts w:ascii="Times New Roman" w:hAnsi="Times New Roman"/>
                <w:sz w:val="20"/>
                <w:szCs w:val="20"/>
              </w:rPr>
              <w:t>b)</w:t>
            </w:r>
            <w:r w:rsidRPr="00141898">
              <w:rPr>
                <w:rFonts w:ascii="Times New Roman" w:hAnsi="Times New Roman"/>
                <w:sz w:val="20"/>
                <w:szCs w:val="20"/>
              </w:rPr>
              <w:tab/>
              <w:t xml:space="preserve">ir valsts valodas zināšanas vismaz </w:t>
            </w:r>
            <w:r w:rsidR="003C0367">
              <w:rPr>
                <w:rFonts w:ascii="Times New Roman" w:hAnsi="Times New Roman"/>
                <w:sz w:val="20"/>
                <w:szCs w:val="20"/>
              </w:rPr>
              <w:t>B2</w:t>
            </w:r>
            <w:r w:rsidR="003C0367" w:rsidRPr="00141898">
              <w:rPr>
                <w:rFonts w:ascii="Times New Roman" w:hAnsi="Times New Roman"/>
                <w:sz w:val="20"/>
                <w:szCs w:val="20"/>
              </w:rPr>
              <w:t xml:space="preserve"> </w:t>
            </w:r>
            <w:r w:rsidRPr="00141898">
              <w:rPr>
                <w:rFonts w:ascii="Times New Roman" w:hAnsi="Times New Roman"/>
                <w:sz w:val="20"/>
                <w:szCs w:val="20"/>
              </w:rPr>
              <w:t>līmenī, ja valsts valoda nav dzimtā valoda.</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0D1D54D1" w14:textId="77777777" w:rsidR="00141898" w:rsidRDefault="00141898" w:rsidP="00141898">
            <w:pPr>
              <w:spacing w:before="120" w:after="120"/>
              <w:jc w:val="both"/>
              <w:rPr>
                <w:sz w:val="20"/>
                <w:szCs w:val="20"/>
                <w:lang w:val="lv-LV"/>
              </w:rPr>
            </w:pPr>
            <w:r w:rsidRPr="00141898">
              <w:rPr>
                <w:sz w:val="20"/>
                <w:szCs w:val="20"/>
                <w:lang w:val="lv-LV"/>
              </w:rPr>
              <w:t>Pretendenta apliecinājums (brīvā formā), ka pretendents spēs nodrošināt visus fiziskās apsardzes posteņus tehniskajā specifikācijā un finanšu piedāvājuma formā norādītajā apjomā.</w:t>
            </w:r>
          </w:p>
          <w:p w14:paraId="7720CA6A" w14:textId="0F74AF95" w:rsidR="00141898" w:rsidRDefault="00141898" w:rsidP="00141898">
            <w:pPr>
              <w:spacing w:before="120" w:after="120"/>
              <w:jc w:val="both"/>
              <w:rPr>
                <w:sz w:val="20"/>
                <w:szCs w:val="20"/>
                <w:shd w:val="clear" w:color="auto" w:fill="E2EFD9" w:themeFill="accent6" w:themeFillTint="33"/>
                <w:lang w:val="lv-LV"/>
              </w:rPr>
            </w:pPr>
            <w:r w:rsidRPr="00D4287D">
              <w:rPr>
                <w:sz w:val="20"/>
                <w:szCs w:val="20"/>
                <w:lang w:val="lv-LV"/>
              </w:rPr>
              <w:t>Pretendents iesniedz sarakstu ar plānoto apsardzes darbinieku skaitu, kurus plāno nodarbināt līguma ietvaros, Pasūtītājam jebkurā līguma darbības brīdī ir tiesības pieprasīt pretendentam uzrādīt minēto sertifikātu.</w:t>
            </w:r>
          </w:p>
          <w:p w14:paraId="531309C6" w14:textId="5B4FCFFB" w:rsidR="00C3264A" w:rsidRDefault="00804790" w:rsidP="00804790">
            <w:pPr>
              <w:spacing w:before="120" w:after="120"/>
              <w:jc w:val="both"/>
              <w:rPr>
                <w:sz w:val="20"/>
                <w:szCs w:val="20"/>
                <w:lang w:val="lv-LV"/>
              </w:rPr>
            </w:pPr>
            <w:r w:rsidRPr="00804790">
              <w:rPr>
                <w:sz w:val="20"/>
                <w:szCs w:val="20"/>
                <w:lang w:val="lv-LV"/>
              </w:rPr>
              <w:t xml:space="preserve">Visiem </w:t>
            </w:r>
            <w:r>
              <w:rPr>
                <w:sz w:val="20"/>
                <w:szCs w:val="20"/>
                <w:lang w:val="lv-LV"/>
              </w:rPr>
              <w:t xml:space="preserve">pretendenta </w:t>
            </w:r>
            <w:r w:rsidRPr="00804790">
              <w:rPr>
                <w:sz w:val="20"/>
                <w:szCs w:val="20"/>
                <w:lang w:val="lv-LV"/>
              </w:rPr>
              <w:t>pakalpojuma sniegšanā iesaistītajiem darbiniekiem ir jābūt nodibinātām darba tiesiskajām attiecībām ar Izpildītāju</w:t>
            </w:r>
            <w:r>
              <w:rPr>
                <w:sz w:val="20"/>
                <w:szCs w:val="20"/>
                <w:lang w:val="lv-LV"/>
              </w:rPr>
              <w:t>,</w:t>
            </w:r>
            <w:r w:rsidRPr="00804790">
              <w:rPr>
                <w:sz w:val="20"/>
                <w:szCs w:val="20"/>
                <w:lang w:val="lv-LV"/>
              </w:rPr>
              <w:t xml:space="preserve"> ievērojot Latvijas Republikā spēkā esošo normatīvo aktu prasīb</w:t>
            </w:r>
            <w:r>
              <w:rPr>
                <w:sz w:val="20"/>
                <w:szCs w:val="20"/>
                <w:lang w:val="lv-LV"/>
              </w:rPr>
              <w:t>a</w:t>
            </w:r>
            <w:r w:rsidRPr="00804790">
              <w:rPr>
                <w:sz w:val="20"/>
                <w:szCs w:val="20"/>
                <w:lang w:val="lv-LV"/>
              </w:rPr>
              <w:t>s.</w:t>
            </w:r>
          </w:p>
          <w:p w14:paraId="47174311" w14:textId="77777777" w:rsidR="003620C4" w:rsidRDefault="003620C4" w:rsidP="00141898">
            <w:pPr>
              <w:spacing w:before="120" w:after="120"/>
              <w:jc w:val="both"/>
              <w:rPr>
                <w:sz w:val="20"/>
                <w:szCs w:val="20"/>
                <w:lang w:val="lv-LV"/>
              </w:rPr>
            </w:pPr>
          </w:p>
          <w:p w14:paraId="21AF1404" w14:textId="0C460F39" w:rsidR="003620C4" w:rsidRPr="00141898" w:rsidRDefault="003620C4" w:rsidP="00141898">
            <w:pPr>
              <w:spacing w:before="120" w:after="120"/>
              <w:jc w:val="both"/>
              <w:rPr>
                <w:sz w:val="20"/>
                <w:szCs w:val="20"/>
                <w:lang w:val="lv-LV"/>
              </w:rPr>
            </w:pPr>
            <w:r w:rsidRPr="003620C4">
              <w:rPr>
                <w:sz w:val="20"/>
                <w:szCs w:val="20"/>
                <w:lang w:val="lv-LV"/>
              </w:rPr>
              <w:t xml:space="preserve">Pasūtītājam </w:t>
            </w:r>
            <w:r w:rsidR="00400A45">
              <w:rPr>
                <w:sz w:val="20"/>
                <w:szCs w:val="20"/>
                <w:lang w:val="lv-LV"/>
              </w:rPr>
              <w:t xml:space="preserve">atbilstoši </w:t>
            </w:r>
            <w:r w:rsidR="00400A45" w:rsidRPr="00400A45">
              <w:rPr>
                <w:sz w:val="20"/>
                <w:szCs w:val="20"/>
                <w:lang w:val="lv-LV"/>
              </w:rPr>
              <w:t xml:space="preserve">Ministru kabineta 2021. gada 6. jūlija noteikumi Nr. 508 "Kritiskās infrastruktūras, tajā skaitā Eiropas </w:t>
            </w:r>
            <w:r w:rsidR="00400A45" w:rsidRPr="00400A45">
              <w:rPr>
                <w:sz w:val="20"/>
                <w:szCs w:val="20"/>
                <w:lang w:val="lv-LV"/>
              </w:rPr>
              <w:lastRenderedPageBreak/>
              <w:t>kritiskās infrastruktūras, apzināšanas, drošības pasākumu un darbības nepārtrauktības plānošanas un īstenošanas kārtība"</w:t>
            </w:r>
            <w:r w:rsidR="00400A45">
              <w:rPr>
                <w:sz w:val="20"/>
                <w:szCs w:val="20"/>
                <w:lang w:val="lv-LV"/>
              </w:rPr>
              <w:t xml:space="preserve"> 16.punktam </w:t>
            </w:r>
            <w:r w:rsidRPr="003620C4">
              <w:rPr>
                <w:sz w:val="20"/>
                <w:szCs w:val="20"/>
                <w:lang w:val="lv-LV"/>
              </w:rPr>
              <w:t>ir tiesības pārbaudīt pretendenta līguma izpildē iesaistītos darbiniekus, kā arī, pretendenta īpašnieku, valdes locekļus un darbiniekus, un izvērtēt informāciju attiecībā uz personas sodāmību par tīšu noziedzīgu nodarījumu un faktiem, kas dod pamatu apšaubīt tās spēju saglabāt ierobežotas pieejamības vai klasificētu informāciju.</w:t>
            </w:r>
            <w:bookmarkStart w:id="65" w:name="_GoBack"/>
            <w:bookmarkEnd w:id="65"/>
          </w:p>
        </w:tc>
      </w:tr>
      <w:tr w:rsidR="00141898" w:rsidRPr="00981468" w14:paraId="7727F1CD"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2B22B9E3" w14:textId="36AAAC2B" w:rsidR="00141898" w:rsidRDefault="00141898" w:rsidP="00141898">
            <w:pPr>
              <w:pStyle w:val="NoSpacing"/>
              <w:spacing w:before="120" w:after="120"/>
              <w:rPr>
                <w:rFonts w:ascii="Times New Roman" w:hAnsi="Times New Roman"/>
                <w:sz w:val="20"/>
                <w:szCs w:val="20"/>
              </w:rPr>
            </w:pPr>
            <w:r>
              <w:rPr>
                <w:rFonts w:ascii="Times New Roman" w:hAnsi="Times New Roman"/>
                <w:sz w:val="20"/>
                <w:szCs w:val="20"/>
              </w:rPr>
              <w:lastRenderedPageBreak/>
              <w:t xml:space="preserve">3.3.7. </w:t>
            </w:r>
            <w:r w:rsidRPr="00141898">
              <w:rPr>
                <w:rFonts w:ascii="Times New Roman" w:hAnsi="Times New Roman"/>
                <w:sz w:val="20"/>
                <w:szCs w:val="20"/>
              </w:rPr>
              <w:t xml:space="preserve">Pretendenta rīcībā ir vismaz </w:t>
            </w:r>
            <w:r w:rsidR="00804790">
              <w:rPr>
                <w:rFonts w:ascii="Times New Roman" w:hAnsi="Times New Roman"/>
                <w:b/>
                <w:sz w:val="20"/>
                <w:szCs w:val="20"/>
              </w:rPr>
              <w:t>astoņas</w:t>
            </w:r>
            <w:r w:rsidR="003C0367" w:rsidRPr="00141898">
              <w:rPr>
                <w:rFonts w:ascii="Times New Roman" w:hAnsi="Times New Roman"/>
                <w:sz w:val="20"/>
                <w:szCs w:val="20"/>
              </w:rPr>
              <w:t xml:space="preserve"> </w:t>
            </w:r>
            <w:r w:rsidRPr="00141898">
              <w:rPr>
                <w:rFonts w:ascii="Times New Roman" w:hAnsi="Times New Roman"/>
                <w:sz w:val="20"/>
                <w:szCs w:val="20"/>
              </w:rPr>
              <w:t>dienesta operatīvās grupas automašīnas.</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6E420E35" w14:textId="5B0B1FB2" w:rsidR="00141898" w:rsidRPr="00141898" w:rsidRDefault="00141898" w:rsidP="00141898">
            <w:pPr>
              <w:spacing w:before="120" w:after="120"/>
              <w:jc w:val="both"/>
              <w:rPr>
                <w:sz w:val="20"/>
                <w:szCs w:val="20"/>
                <w:lang w:val="lv-LV"/>
              </w:rPr>
            </w:pPr>
            <w:r>
              <w:rPr>
                <w:sz w:val="20"/>
                <w:szCs w:val="20"/>
                <w:lang w:val="lv-LV"/>
              </w:rPr>
              <w:t>P</w:t>
            </w:r>
            <w:r w:rsidRPr="00141898">
              <w:rPr>
                <w:sz w:val="20"/>
                <w:szCs w:val="20"/>
                <w:lang w:val="lv-LV"/>
              </w:rPr>
              <w:t xml:space="preserve">retendents iesniedz apliecinājumu, kā tā rīcībā ir vismaz </w:t>
            </w:r>
            <w:proofErr w:type="spellStart"/>
            <w:r w:rsidR="00D4287D">
              <w:rPr>
                <w:b/>
                <w:sz w:val="20"/>
                <w:szCs w:val="20"/>
              </w:rPr>
              <w:t>astoņas</w:t>
            </w:r>
            <w:proofErr w:type="spellEnd"/>
            <w:r>
              <w:rPr>
                <w:sz w:val="20"/>
                <w:szCs w:val="20"/>
                <w:lang w:val="lv-LV"/>
              </w:rPr>
              <w:t> </w:t>
            </w:r>
            <w:r w:rsidRPr="00141898">
              <w:rPr>
                <w:sz w:val="20"/>
                <w:szCs w:val="20"/>
                <w:lang w:val="lv-LV"/>
              </w:rPr>
              <w:t xml:space="preserve">operatīvās grupas automašīnas, norādot šo automašīnu valsts numurzīmes un markas. Kā arī automašīnu </w:t>
            </w:r>
            <w:proofErr w:type="spellStart"/>
            <w:r w:rsidRPr="00141898">
              <w:rPr>
                <w:sz w:val="20"/>
                <w:szCs w:val="20"/>
                <w:lang w:val="lv-LV"/>
              </w:rPr>
              <w:t>vizualizācija</w:t>
            </w:r>
            <w:proofErr w:type="spellEnd"/>
            <w:r w:rsidRPr="00141898">
              <w:rPr>
                <w:sz w:val="20"/>
                <w:szCs w:val="20"/>
                <w:lang w:val="lv-LV"/>
              </w:rPr>
              <w:t xml:space="preserve"> (attēls), kas apliecina, ka uzņēmumam ir vienota standarta automašīnas un Pasūtītājs tās var atpazīt līguma izpildes laikā.</w:t>
            </w:r>
          </w:p>
        </w:tc>
      </w:tr>
      <w:tr w:rsidR="00141898" w:rsidRPr="00981468" w14:paraId="7F5A6BD0"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00628A1E" w14:textId="397FBB64" w:rsidR="00141898" w:rsidRDefault="00141898" w:rsidP="00141898">
            <w:pPr>
              <w:pStyle w:val="NoSpacing"/>
              <w:spacing w:before="120" w:after="120"/>
              <w:rPr>
                <w:rFonts w:ascii="Times New Roman" w:hAnsi="Times New Roman"/>
                <w:sz w:val="20"/>
                <w:szCs w:val="20"/>
              </w:rPr>
            </w:pPr>
            <w:r>
              <w:rPr>
                <w:rFonts w:ascii="Times New Roman" w:hAnsi="Times New Roman"/>
                <w:sz w:val="20"/>
                <w:szCs w:val="20"/>
              </w:rPr>
              <w:t xml:space="preserve">3.3.9. </w:t>
            </w:r>
            <w:r w:rsidRPr="00141898">
              <w:rPr>
                <w:rFonts w:ascii="Times New Roman" w:hAnsi="Times New Roman"/>
                <w:sz w:val="20"/>
                <w:szCs w:val="20"/>
              </w:rPr>
              <w:t xml:space="preserve">Pretendents līguma slēgšanas tiesību piešķiršanas gadījumā (bet ne vēlāk kā pirms pakalpojuma </w:t>
            </w:r>
            <w:r w:rsidRPr="00804790">
              <w:rPr>
                <w:rFonts w:ascii="Times New Roman" w:hAnsi="Times New Roman"/>
                <w:sz w:val="20"/>
                <w:szCs w:val="20"/>
              </w:rPr>
              <w:t>uzsākšanas) veiks savas profesionālās darbības civiltiesiskās atbildības apdrošināšanu 500 000,00 EUR apmērā un 10 (desmi</w:t>
            </w:r>
            <w:r w:rsidRPr="00141898">
              <w:rPr>
                <w:rFonts w:ascii="Times New Roman" w:hAnsi="Times New Roman"/>
                <w:sz w:val="20"/>
                <w:szCs w:val="20"/>
              </w:rPr>
              <w:t>t) darba dienu laikā pēc Līguma spēkā stāšanās iesniegs Pasūtītājam minētās apdrošināšanas polises un dokumentu, kas apliecina apdrošināšanas prēmijas apmaksu kopijas, uzrādot minēto dokumentu oriģinālus.</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5F594935" w14:textId="05B05161" w:rsidR="00141898" w:rsidRDefault="00804790" w:rsidP="00141898">
            <w:pPr>
              <w:spacing w:before="120" w:after="120"/>
              <w:jc w:val="both"/>
              <w:rPr>
                <w:sz w:val="20"/>
                <w:szCs w:val="20"/>
                <w:lang w:val="lv-LV"/>
              </w:rPr>
            </w:pPr>
            <w:r>
              <w:rPr>
                <w:sz w:val="20"/>
                <w:szCs w:val="20"/>
                <w:lang w:val="lv-LV"/>
              </w:rPr>
              <w:t xml:space="preserve">Lai </w:t>
            </w:r>
            <w:r w:rsidRPr="00804790">
              <w:rPr>
                <w:sz w:val="20"/>
                <w:szCs w:val="20"/>
                <w:lang w:val="lv-LV"/>
              </w:rPr>
              <w:t xml:space="preserve">apliecinātu atbilstību Nolikuma </w:t>
            </w:r>
            <w:r>
              <w:rPr>
                <w:sz w:val="20"/>
                <w:szCs w:val="20"/>
                <w:lang w:val="lv-LV"/>
              </w:rPr>
              <w:t>3.3.9</w:t>
            </w:r>
            <w:r w:rsidRPr="00804790">
              <w:rPr>
                <w:sz w:val="20"/>
                <w:szCs w:val="20"/>
                <w:lang w:val="lv-LV"/>
              </w:rPr>
              <w:t xml:space="preserve">.punkta prasībām, Pretendentam jāiesniedz Pretendenta parakstīts apliecinājums, ka līguma slēgšanas tiesību piešķiršanas gadījumā tas veiks savas civiltiesiskās atbildības apdrošināšanu, saskaņā ar Nolikuma </w:t>
            </w:r>
            <w:r>
              <w:rPr>
                <w:sz w:val="20"/>
                <w:szCs w:val="20"/>
                <w:lang w:val="lv-LV"/>
              </w:rPr>
              <w:t>3.3.9</w:t>
            </w:r>
            <w:r w:rsidRPr="00804790">
              <w:rPr>
                <w:sz w:val="20"/>
                <w:szCs w:val="20"/>
                <w:lang w:val="lv-LV"/>
              </w:rPr>
              <w:t>.punktā noteikto vai apdrošināšanas polises, kas apliecina, ka pretendenta profesionālā darbība ir apdrošināta, apliecinātu kopiju</w:t>
            </w:r>
          </w:p>
        </w:tc>
      </w:tr>
      <w:tr w:rsidR="00D05895" w:rsidRPr="00981468" w14:paraId="00E65D8D" w14:textId="77777777" w:rsidTr="00D4287D">
        <w:tc>
          <w:tcPr>
            <w:tcW w:w="3919" w:type="dxa"/>
            <w:gridSpan w:val="2"/>
            <w:tcBorders>
              <w:top w:val="single" w:sz="4" w:space="0" w:color="000000"/>
              <w:left w:val="single" w:sz="4" w:space="0" w:color="000000"/>
              <w:bottom w:val="single" w:sz="4" w:space="0" w:color="000000"/>
              <w:right w:val="single" w:sz="4" w:space="0" w:color="auto"/>
            </w:tcBorders>
            <w:shd w:val="clear" w:color="auto" w:fill="auto"/>
          </w:tcPr>
          <w:p w14:paraId="57FB0F87" w14:textId="16C11FD9" w:rsidR="00D05895" w:rsidRDefault="00D05895" w:rsidP="00141898">
            <w:pPr>
              <w:pStyle w:val="NoSpacing"/>
              <w:spacing w:before="120" w:after="120"/>
              <w:rPr>
                <w:rFonts w:ascii="Times New Roman" w:hAnsi="Times New Roman"/>
                <w:sz w:val="20"/>
                <w:szCs w:val="20"/>
              </w:rPr>
            </w:pPr>
            <w:r>
              <w:rPr>
                <w:rFonts w:ascii="Times New Roman" w:hAnsi="Times New Roman"/>
                <w:sz w:val="20"/>
                <w:szCs w:val="20"/>
              </w:rPr>
              <w:t xml:space="preserve">3.3.10. </w:t>
            </w:r>
            <w:r w:rsidRPr="00D05895">
              <w:rPr>
                <w:rFonts w:ascii="Times New Roman" w:hAnsi="Times New Roman"/>
                <w:sz w:val="20"/>
                <w:szCs w:val="20"/>
              </w:rPr>
              <w:t xml:space="preserve">Pretendentam jānodrošina apsardzes pakalpojums </w:t>
            </w:r>
            <w:r w:rsidRPr="00D4287D">
              <w:rPr>
                <w:rFonts w:ascii="Times New Roman" w:hAnsi="Times New Roman"/>
                <w:sz w:val="20"/>
                <w:szCs w:val="20"/>
              </w:rPr>
              <w:t>Pasūtītāja objektam arī Valstī izsludinātas ārkārtējas situācijas vai</w:t>
            </w:r>
            <w:r w:rsidRPr="00D05895">
              <w:rPr>
                <w:rFonts w:ascii="Times New Roman" w:hAnsi="Times New Roman"/>
                <w:sz w:val="20"/>
                <w:szCs w:val="20"/>
              </w:rPr>
              <w:t xml:space="preserve"> izsludināta Izņēmuma stāvokļa laikā</w:t>
            </w:r>
          </w:p>
        </w:tc>
        <w:tc>
          <w:tcPr>
            <w:tcW w:w="5295" w:type="dxa"/>
            <w:tcBorders>
              <w:top w:val="single" w:sz="4" w:space="0" w:color="000000"/>
              <w:left w:val="single" w:sz="4" w:space="0" w:color="auto"/>
              <w:bottom w:val="single" w:sz="4" w:space="0" w:color="000000"/>
              <w:right w:val="single" w:sz="4" w:space="0" w:color="000000"/>
            </w:tcBorders>
            <w:shd w:val="clear" w:color="auto" w:fill="auto"/>
          </w:tcPr>
          <w:p w14:paraId="558F98D1" w14:textId="7F96049F" w:rsidR="00D05895" w:rsidRDefault="00D4287D" w:rsidP="00141898">
            <w:pPr>
              <w:spacing w:before="120" w:after="120"/>
              <w:jc w:val="both"/>
              <w:rPr>
                <w:sz w:val="20"/>
                <w:szCs w:val="20"/>
                <w:lang w:val="lv-LV"/>
              </w:rPr>
            </w:pPr>
            <w:r w:rsidRPr="00D4287D">
              <w:rPr>
                <w:sz w:val="20"/>
                <w:szCs w:val="20"/>
                <w:lang w:val="lv-LV"/>
              </w:rPr>
              <w:t>Pretendents iesniedz brīvas formas apliecinājumu, ka līguma darbības laikā nodrošinās apsardzes pakalpojuma pilnā apmērā arī gadījumos, ja Valstī izsludinātas ārkārtējas situācija vai izsludināts Izņēmuma stāvoklis.</w:t>
            </w:r>
          </w:p>
        </w:tc>
      </w:tr>
      <w:tr w:rsidR="00761792" w:rsidRPr="00981468" w14:paraId="23817636" w14:textId="77777777" w:rsidTr="00550ECC">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AAAB7B" w14:textId="599E9518" w:rsidR="00761792" w:rsidRPr="00981468" w:rsidRDefault="00761792" w:rsidP="00550ECC">
            <w:pPr>
              <w:numPr>
                <w:ilvl w:val="3"/>
                <w:numId w:val="0"/>
              </w:numPr>
              <w:spacing w:before="120" w:after="120"/>
              <w:rPr>
                <w:b/>
                <w:sz w:val="20"/>
                <w:szCs w:val="20"/>
                <w:lang w:val="lv-LV"/>
              </w:rPr>
            </w:pPr>
            <w:r w:rsidRPr="00981468">
              <w:rPr>
                <w:b/>
                <w:sz w:val="20"/>
                <w:szCs w:val="20"/>
                <w:lang w:val="lv-LV"/>
              </w:rPr>
              <w:t>3.</w:t>
            </w:r>
            <w:r w:rsidR="00D4287D">
              <w:rPr>
                <w:b/>
                <w:sz w:val="20"/>
                <w:szCs w:val="20"/>
                <w:lang w:val="lv-LV"/>
              </w:rPr>
              <w:t>4</w:t>
            </w:r>
            <w:r w:rsidRPr="00981468">
              <w:rPr>
                <w:b/>
                <w:sz w:val="20"/>
                <w:szCs w:val="20"/>
                <w:lang w:val="lv-LV"/>
              </w:rPr>
              <w:t>. Prasības par balstīšanos uz trešo personu iespējām</w:t>
            </w:r>
          </w:p>
        </w:tc>
      </w:tr>
      <w:tr w:rsidR="00761792" w:rsidRPr="005B761B" w14:paraId="1C2F4518" w14:textId="77777777" w:rsidTr="00D4287D">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8A0B814" w14:textId="01AA972A" w:rsidR="00761792" w:rsidRPr="00981468" w:rsidRDefault="00761792" w:rsidP="00761792">
            <w:pPr>
              <w:numPr>
                <w:ilvl w:val="3"/>
                <w:numId w:val="0"/>
              </w:numPr>
              <w:spacing w:before="120" w:after="120"/>
              <w:jc w:val="both"/>
              <w:rPr>
                <w:sz w:val="20"/>
                <w:szCs w:val="20"/>
                <w:lang w:val="lv-LV"/>
              </w:rPr>
            </w:pPr>
            <w:r w:rsidRPr="00981468">
              <w:rPr>
                <w:sz w:val="20"/>
                <w:szCs w:val="20"/>
                <w:lang w:val="lv-LV"/>
              </w:rPr>
              <w:t>3.</w:t>
            </w:r>
            <w:r w:rsidR="00D4287D">
              <w:rPr>
                <w:sz w:val="20"/>
                <w:szCs w:val="20"/>
                <w:lang w:val="lv-LV"/>
              </w:rPr>
              <w:t>4</w:t>
            </w:r>
            <w:r w:rsidRPr="00981468">
              <w:rPr>
                <w:sz w:val="20"/>
                <w:szCs w:val="20"/>
                <w:lang w:val="lv-LV"/>
              </w:rPr>
              <w:t xml:space="preserve">.1. Pretendents var balstīties uz trešo personu iespējām, lai izpildītu prasības attiecībā uz Pretendenta finansiālo un saimniecisko stāvokli. </w:t>
            </w:r>
          </w:p>
          <w:p w14:paraId="08C2B587" w14:textId="77777777" w:rsidR="00761792" w:rsidRPr="00981468" w:rsidRDefault="00761792" w:rsidP="00761792">
            <w:pPr>
              <w:numPr>
                <w:ilvl w:val="3"/>
                <w:numId w:val="0"/>
              </w:numPr>
              <w:spacing w:before="120" w:after="120"/>
              <w:jc w:val="both"/>
              <w:rPr>
                <w:b/>
                <w:sz w:val="20"/>
                <w:szCs w:val="20"/>
                <w:lang w:val="lv-LV"/>
              </w:rPr>
            </w:pPr>
            <w:r w:rsidRPr="00981468">
              <w:rPr>
                <w:sz w:val="20"/>
                <w:szCs w:val="20"/>
                <w:lang w:val="lv-LV"/>
              </w:rPr>
              <w:t>Ja Pretendents balstās uz trešās personas finanšu iespējām vai saimniecisko stāvokli, tad Pretendentam un attiecīgajai trešajai personai ir jāuzņemas solidāra atbildība par visa līguma saistību izpildi.</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30BAC2DA" w14:textId="77777777" w:rsidR="00761792" w:rsidRPr="00981468" w:rsidRDefault="00761792" w:rsidP="00761792">
            <w:pPr>
              <w:numPr>
                <w:ilvl w:val="3"/>
                <w:numId w:val="0"/>
              </w:numPr>
              <w:spacing w:before="120" w:after="120"/>
              <w:jc w:val="both"/>
              <w:rPr>
                <w:sz w:val="20"/>
                <w:szCs w:val="20"/>
                <w:lang w:val="lv-LV"/>
              </w:rPr>
            </w:pPr>
            <w:r w:rsidRPr="00981468">
              <w:rPr>
                <w:sz w:val="20"/>
                <w:szCs w:val="20"/>
                <w:lang w:val="lv-LV"/>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07D1F1A0" w14:textId="77777777" w:rsidR="00761792" w:rsidRPr="00981468" w:rsidRDefault="00761792" w:rsidP="00761792">
            <w:pPr>
              <w:spacing w:before="120" w:after="120"/>
              <w:jc w:val="both"/>
              <w:outlineLvl w:val="1"/>
              <w:rPr>
                <w:sz w:val="20"/>
                <w:szCs w:val="20"/>
                <w:lang w:val="lv-LV"/>
              </w:rPr>
            </w:pPr>
            <w:r w:rsidRPr="00981468">
              <w:rPr>
                <w:sz w:val="20"/>
                <w:szCs w:val="20"/>
                <w:lang w:val="lv-LV"/>
              </w:rPr>
              <w:t xml:space="preserve">Ja Pretendents, iesniedzot pieteikumu, balstās uz citu personu </w:t>
            </w:r>
            <w:r w:rsidRPr="00981468">
              <w:rPr>
                <w:i/>
                <w:sz w:val="20"/>
                <w:szCs w:val="20"/>
                <w:lang w:val="lv-LV"/>
              </w:rPr>
              <w:t>saimnieciskajām vai finansiālajām iespējām</w:t>
            </w:r>
            <w:r w:rsidRPr="00981468">
              <w:rPr>
                <w:sz w:val="20"/>
                <w:szCs w:val="20"/>
                <w:lang w:val="lv-LV"/>
              </w:rPr>
              <w:t xml:space="preserve">, tas pierāda Pasūtītājam, ka tā rīcībā būs nepieciešamie resursi, iesniedzot </w:t>
            </w:r>
            <w:r w:rsidRPr="00981468">
              <w:rPr>
                <w:sz w:val="20"/>
                <w:szCs w:val="20"/>
                <w:u w:val="single"/>
                <w:lang w:val="lv-LV"/>
              </w:rPr>
              <w:t>dokumentu, kas apliecina</w:t>
            </w:r>
            <w:r w:rsidRPr="00981468">
              <w:rPr>
                <w:sz w:val="20"/>
                <w:szCs w:val="20"/>
                <w:lang w:val="lv-LV"/>
              </w:rPr>
              <w:t xml:space="preserve"> šīs personas sadarbību konkrētā līguma izpildē, norādot, ka Pretendents un attiecīgā persona būs </w:t>
            </w:r>
            <w:r w:rsidRPr="00981468">
              <w:rPr>
                <w:b/>
                <w:sz w:val="20"/>
                <w:szCs w:val="20"/>
                <w:lang w:val="lv-LV"/>
              </w:rPr>
              <w:t>solidāri</w:t>
            </w:r>
            <w:r w:rsidRPr="00981468">
              <w:rPr>
                <w:sz w:val="20"/>
                <w:szCs w:val="20"/>
                <w:lang w:val="lv-LV"/>
              </w:rPr>
              <w:t xml:space="preserve"> atbildīgi par iepirkuma līguma izpildi.</w:t>
            </w:r>
          </w:p>
        </w:tc>
      </w:tr>
      <w:tr w:rsidR="00761792" w:rsidRPr="005B761B" w14:paraId="40781346" w14:textId="77777777" w:rsidTr="00D4287D">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C7A6583" w14:textId="29ADCFD0" w:rsidR="00761792" w:rsidRPr="00981468" w:rsidRDefault="00761792" w:rsidP="00550ECC">
            <w:pPr>
              <w:numPr>
                <w:ilvl w:val="3"/>
                <w:numId w:val="0"/>
              </w:numPr>
              <w:spacing w:before="120" w:after="120"/>
              <w:rPr>
                <w:sz w:val="20"/>
                <w:szCs w:val="20"/>
                <w:lang w:val="lv-LV"/>
              </w:rPr>
            </w:pPr>
            <w:r w:rsidRPr="00981468">
              <w:rPr>
                <w:sz w:val="20"/>
                <w:szCs w:val="20"/>
                <w:lang w:val="lv-LV"/>
              </w:rPr>
              <w:t>3.</w:t>
            </w:r>
            <w:r w:rsidR="00D4287D">
              <w:rPr>
                <w:sz w:val="20"/>
                <w:szCs w:val="20"/>
                <w:lang w:val="lv-LV"/>
              </w:rPr>
              <w:t>4</w:t>
            </w:r>
            <w:r w:rsidRPr="00981468">
              <w:rPr>
                <w:sz w:val="20"/>
                <w:szCs w:val="20"/>
                <w:lang w:val="lv-LV"/>
              </w:rPr>
              <w:t>.2. Pretendents var balstīties uz trešo personu iespējām, lai izpildītu prasības attiecībā uz Pretendenta saimniecisko stāvokli, tehniskām un profesionālām spējām.</w:t>
            </w:r>
          </w:p>
          <w:p w14:paraId="5E952A7B"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t xml:space="preserve">Pretendents, lai apliecinātu profesionālo pieredzi vai Pasūtītāja prasībām atbilstoša personāla pieejamību, </w:t>
            </w:r>
            <w:r w:rsidRPr="00981468">
              <w:rPr>
                <w:sz w:val="20"/>
                <w:szCs w:val="20"/>
                <w:u w:val="single"/>
                <w:lang w:val="lv-LV"/>
              </w:rPr>
              <w:t xml:space="preserve">var balstīties uz citu personu iespējām tikai tad, ja šīs personas </w:t>
            </w:r>
            <w:r w:rsidRPr="00981468">
              <w:rPr>
                <w:sz w:val="20"/>
                <w:szCs w:val="20"/>
                <w:u w:val="single"/>
                <w:lang w:val="lv-LV"/>
              </w:rPr>
              <w:lastRenderedPageBreak/>
              <w:t>sniegs pakalpojumus, kuru izpildei attiecīgās spējas ir nepieciešamas</w:t>
            </w:r>
            <w:r w:rsidRPr="00981468">
              <w:rPr>
                <w:sz w:val="20"/>
                <w:szCs w:val="20"/>
                <w:lang w:val="lv-LV"/>
              </w:rPr>
              <w:t>.</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1B8B8CFF"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lastRenderedPageBreak/>
              <w:t>Pretendents pierāda Pasūtītājam, ka tā rīcībā būs nepieciešamie resursi, iesniedzot personu, uz kuru iespējām Pretendents balstās, apliecinājumu vai vienošanos par nepieciešamo resursu nodošanu Pretendenta rīcībā norādot, ka:</w:t>
            </w:r>
          </w:p>
          <w:p w14:paraId="53ACE415" w14:textId="77777777" w:rsidR="00761792" w:rsidRPr="00981468" w:rsidRDefault="00761792" w:rsidP="00761792">
            <w:pPr>
              <w:numPr>
                <w:ilvl w:val="2"/>
                <w:numId w:val="35"/>
              </w:numPr>
              <w:spacing w:before="120" w:after="120"/>
              <w:ind w:left="242" w:hanging="165"/>
              <w:rPr>
                <w:sz w:val="20"/>
                <w:szCs w:val="20"/>
                <w:lang w:val="lv-LV"/>
              </w:rPr>
            </w:pPr>
            <w:r w:rsidRPr="00981468">
              <w:rPr>
                <w:sz w:val="20"/>
                <w:szCs w:val="20"/>
                <w:lang w:val="lv-LV"/>
              </w:rPr>
              <w:t>tam būs nepieciešamie resursi, uz kuriem Pretendents balstījies, iesniedzot piedāvājumu un,</w:t>
            </w:r>
          </w:p>
          <w:p w14:paraId="2AB6E47A" w14:textId="77777777" w:rsidR="00761792" w:rsidRPr="00981468" w:rsidRDefault="00761792" w:rsidP="00761792">
            <w:pPr>
              <w:numPr>
                <w:ilvl w:val="2"/>
                <w:numId w:val="35"/>
              </w:numPr>
              <w:spacing w:before="120" w:after="120"/>
              <w:ind w:left="242" w:hanging="165"/>
              <w:rPr>
                <w:sz w:val="20"/>
                <w:szCs w:val="20"/>
                <w:lang w:val="lv-LV"/>
              </w:rPr>
            </w:pPr>
            <w:r w:rsidRPr="00981468">
              <w:rPr>
                <w:sz w:val="20"/>
                <w:szCs w:val="20"/>
                <w:lang w:val="lv-LV"/>
              </w:rPr>
              <w:t>šie resursi Pretendentam tiks nodoti un būs Pretendenta rīcībā visu iepirku</w:t>
            </w:r>
            <w:r w:rsidRPr="00981468">
              <w:rPr>
                <w:sz w:val="20"/>
                <w:szCs w:val="20"/>
                <w:lang w:val="lv-LV"/>
              </w:rPr>
              <w:softHyphen/>
              <w:t xml:space="preserve">ma līguma izpildes laiku (norādot </w:t>
            </w:r>
            <w:r w:rsidRPr="00981468">
              <w:rPr>
                <w:sz w:val="20"/>
                <w:szCs w:val="20"/>
                <w:lang w:val="lv-LV"/>
              </w:rPr>
              <w:lastRenderedPageBreak/>
              <w:t>konkrētus darbus kādi tiks veikti līguma izpildes laikā), gadījumā, ja ar Pretendentu tiks noslēgts iepirkuma līgums.</w:t>
            </w:r>
          </w:p>
          <w:p w14:paraId="4567F6E9"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tc>
      </w:tr>
      <w:tr w:rsidR="00761792" w:rsidRPr="00981468" w14:paraId="5A4B346D" w14:textId="77777777" w:rsidTr="00550ECC">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9883AF8" w14:textId="7C819B60" w:rsidR="00761792" w:rsidRPr="00981468" w:rsidRDefault="00761792" w:rsidP="00550ECC">
            <w:pPr>
              <w:numPr>
                <w:ilvl w:val="3"/>
                <w:numId w:val="0"/>
              </w:numPr>
              <w:spacing w:before="120" w:after="120"/>
              <w:rPr>
                <w:b/>
                <w:sz w:val="20"/>
                <w:szCs w:val="20"/>
                <w:lang w:val="lv-LV"/>
              </w:rPr>
            </w:pPr>
            <w:bookmarkStart w:id="66" w:name="_Hlk50020976"/>
            <w:r w:rsidRPr="00981468">
              <w:rPr>
                <w:b/>
                <w:sz w:val="20"/>
                <w:szCs w:val="20"/>
                <w:lang w:val="lv-LV"/>
              </w:rPr>
              <w:lastRenderedPageBreak/>
              <w:t>3.</w:t>
            </w:r>
            <w:r w:rsidR="00D4287D">
              <w:rPr>
                <w:b/>
                <w:sz w:val="20"/>
                <w:szCs w:val="20"/>
                <w:lang w:val="lv-LV"/>
              </w:rPr>
              <w:t>5</w:t>
            </w:r>
            <w:r w:rsidRPr="00981468">
              <w:rPr>
                <w:b/>
                <w:sz w:val="20"/>
                <w:szCs w:val="20"/>
                <w:lang w:val="lv-LV"/>
              </w:rPr>
              <w:t>. Prasības apakšuzņēmēju piesaistei</w:t>
            </w:r>
          </w:p>
        </w:tc>
      </w:tr>
      <w:tr w:rsidR="00761792" w:rsidRPr="005B761B" w14:paraId="5E8D8F73" w14:textId="77777777" w:rsidTr="00D4287D">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2272EDD" w14:textId="18F3C16A" w:rsidR="00761792" w:rsidRPr="00981468" w:rsidRDefault="00761792" w:rsidP="00550ECC">
            <w:pPr>
              <w:numPr>
                <w:ilvl w:val="3"/>
                <w:numId w:val="0"/>
              </w:numPr>
              <w:spacing w:before="120" w:after="120"/>
              <w:rPr>
                <w:sz w:val="20"/>
                <w:szCs w:val="20"/>
                <w:lang w:val="lv-LV"/>
              </w:rPr>
            </w:pPr>
            <w:r w:rsidRPr="00981468">
              <w:rPr>
                <w:b/>
                <w:sz w:val="20"/>
                <w:szCs w:val="20"/>
                <w:lang w:val="lv-LV"/>
              </w:rPr>
              <w:t>3.</w:t>
            </w:r>
            <w:r w:rsidR="00D4287D">
              <w:rPr>
                <w:b/>
                <w:sz w:val="20"/>
                <w:szCs w:val="20"/>
                <w:lang w:val="lv-LV"/>
              </w:rPr>
              <w:t>5</w:t>
            </w:r>
            <w:r w:rsidRPr="00981468">
              <w:rPr>
                <w:b/>
                <w:sz w:val="20"/>
                <w:szCs w:val="20"/>
                <w:lang w:val="lv-LV"/>
              </w:rPr>
              <w:t>.1.</w:t>
            </w:r>
            <w:r w:rsidRPr="00981468">
              <w:rPr>
                <w:sz w:val="20"/>
                <w:szCs w:val="20"/>
                <w:lang w:val="lv-LV"/>
              </w:rPr>
              <w:t xml:space="preserve"> Pretendentam jānorāda apakšuzņēmēji un apakšuzņēmēja apakšuzņēmēji, kurus piesaistīs iepirkuma līguma izpildē.</w:t>
            </w:r>
          </w:p>
          <w:p w14:paraId="043D9208"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t xml:space="preserve">Obligāti ir norādāmi tikai apakšuzņēmēji, kuru </w:t>
            </w:r>
            <w:bookmarkStart w:id="67" w:name="_Hlk144706486"/>
            <w:r w:rsidRPr="00981468">
              <w:rPr>
                <w:sz w:val="20"/>
                <w:szCs w:val="20"/>
                <w:lang w:val="lv-LV"/>
              </w:rPr>
              <w:t>sniedzamo pakalpojumu</w:t>
            </w:r>
            <w:bookmarkEnd w:id="67"/>
            <w:r w:rsidRPr="00981468">
              <w:rPr>
                <w:sz w:val="20"/>
                <w:szCs w:val="20"/>
                <w:lang w:val="lv-LV"/>
              </w:rPr>
              <w:t xml:space="preserve"> vērtība ir </w:t>
            </w:r>
            <w:bookmarkStart w:id="68" w:name="_Hlk144706501"/>
            <w:r w:rsidRPr="00981468">
              <w:rPr>
                <w:sz w:val="20"/>
                <w:szCs w:val="20"/>
                <w:lang w:val="lv-LV"/>
              </w:rPr>
              <w:t xml:space="preserve">vismaz </w:t>
            </w:r>
            <w:bookmarkEnd w:id="68"/>
            <w:r w:rsidRPr="00981468">
              <w:rPr>
                <w:sz w:val="20"/>
                <w:szCs w:val="20"/>
                <w:lang w:val="lv-LV"/>
              </w:rPr>
              <w:t xml:space="preserve">10 000 </w:t>
            </w:r>
            <w:r w:rsidRPr="00981468">
              <w:rPr>
                <w:i/>
                <w:sz w:val="20"/>
                <w:szCs w:val="20"/>
                <w:lang w:val="lv-LV"/>
              </w:rPr>
              <w:t>euro</w:t>
            </w:r>
            <w:r w:rsidRPr="00981468">
              <w:rPr>
                <w:sz w:val="20"/>
                <w:szCs w:val="20"/>
                <w:lang w:val="lv-LV"/>
              </w:rPr>
              <w:t>.</w:t>
            </w:r>
          </w:p>
          <w:p w14:paraId="4917E3CB" w14:textId="77777777" w:rsidR="00761792" w:rsidRPr="00981468" w:rsidRDefault="00761792" w:rsidP="00550ECC">
            <w:pPr>
              <w:numPr>
                <w:ilvl w:val="3"/>
                <w:numId w:val="0"/>
              </w:numPr>
              <w:spacing w:before="120" w:after="120"/>
              <w:rPr>
                <w:sz w:val="20"/>
                <w:szCs w:val="20"/>
                <w:lang w:val="lv-LV"/>
              </w:rPr>
            </w:pPr>
          </w:p>
          <w:p w14:paraId="348AC700"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t>Ar apakšuzņēmēju ir saprotama Pretendenta nolīgta persona vai savukārt tās nolīgta persona, kura sniedz pakalpojumus/ iepirkuma līguma izpildei.</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4B012630"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t>Ja pretendents līguma izpildē plāno iesaistīt apakšuzņēmējus, pretendents pievieno līguma izpildē iesaistīto personu sarakstu, kas sagatavots atbilstoši D1.pielikumā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0622DB74"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t xml:space="preserve">Apakšuzņēmēja sniedzamo pakalpojumu vērtību noteic,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0249A6B8" w14:textId="77777777" w:rsidR="00761792" w:rsidRPr="00981468" w:rsidRDefault="00761792" w:rsidP="00550ECC">
            <w:pPr>
              <w:numPr>
                <w:ilvl w:val="3"/>
                <w:numId w:val="0"/>
              </w:numPr>
              <w:spacing w:before="120" w:after="120"/>
              <w:rPr>
                <w:sz w:val="20"/>
                <w:szCs w:val="20"/>
                <w:lang w:val="lv-LV"/>
              </w:rPr>
            </w:pPr>
            <w:r w:rsidRPr="00981468">
              <w:rPr>
                <w:sz w:val="20"/>
                <w:szCs w:val="20"/>
                <w:lang w:val="lv-LV"/>
              </w:rPr>
              <w:t>Par apakšuzņēmējiem jāiesniedz katra apakšuzņēmēja apliecinājums saskaņā ar D2.pielikuma formu.</w:t>
            </w:r>
          </w:p>
        </w:tc>
      </w:tr>
      <w:bookmarkEnd w:id="66"/>
      <w:tr w:rsidR="00761792" w:rsidRPr="00981468" w14:paraId="5CCBBF5D" w14:textId="77777777" w:rsidTr="00550ECC">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7C507DE" w14:textId="42B12FC2" w:rsidR="00761792" w:rsidRPr="00981468" w:rsidRDefault="00761792" w:rsidP="00550ECC">
            <w:pPr>
              <w:numPr>
                <w:ilvl w:val="3"/>
                <w:numId w:val="0"/>
              </w:numPr>
              <w:spacing w:before="120" w:after="120"/>
              <w:rPr>
                <w:b/>
                <w:sz w:val="20"/>
                <w:szCs w:val="20"/>
                <w:lang w:val="lv-LV"/>
              </w:rPr>
            </w:pPr>
            <w:r w:rsidRPr="00981468">
              <w:rPr>
                <w:b/>
                <w:sz w:val="20"/>
                <w:szCs w:val="20"/>
                <w:lang w:val="lv-LV"/>
              </w:rPr>
              <w:t>3.</w:t>
            </w:r>
            <w:r w:rsidR="00D4287D">
              <w:rPr>
                <w:b/>
                <w:sz w:val="20"/>
                <w:szCs w:val="20"/>
                <w:lang w:val="lv-LV"/>
              </w:rPr>
              <w:t>6</w:t>
            </w:r>
            <w:r w:rsidRPr="00981468">
              <w:rPr>
                <w:b/>
                <w:sz w:val="20"/>
                <w:szCs w:val="20"/>
                <w:lang w:val="lv-LV"/>
              </w:rPr>
              <w:t>. Prasības piegādātāju apvienībām</w:t>
            </w:r>
          </w:p>
        </w:tc>
      </w:tr>
      <w:tr w:rsidR="00761792" w:rsidRPr="00981468" w14:paraId="3B7490F7" w14:textId="77777777" w:rsidTr="00550ECC">
        <w:tc>
          <w:tcPr>
            <w:tcW w:w="9214" w:type="dxa"/>
            <w:gridSpan w:val="3"/>
            <w:tcBorders>
              <w:top w:val="single" w:sz="4" w:space="0" w:color="000000"/>
              <w:left w:val="single" w:sz="4" w:space="0" w:color="000000"/>
              <w:bottom w:val="single" w:sz="4" w:space="0" w:color="000000"/>
              <w:right w:val="single" w:sz="4" w:space="0" w:color="000000"/>
            </w:tcBorders>
            <w:shd w:val="clear" w:color="auto" w:fill="auto"/>
          </w:tcPr>
          <w:p w14:paraId="0F794C66" w14:textId="6DAB94EF" w:rsidR="00761792" w:rsidRPr="00981468" w:rsidRDefault="00761792" w:rsidP="00550ECC">
            <w:pPr>
              <w:numPr>
                <w:ilvl w:val="3"/>
                <w:numId w:val="0"/>
              </w:numPr>
              <w:spacing w:before="120" w:after="120"/>
              <w:jc w:val="both"/>
              <w:rPr>
                <w:sz w:val="20"/>
                <w:szCs w:val="20"/>
                <w:lang w:val="lv-LV"/>
              </w:rPr>
            </w:pPr>
            <w:r w:rsidRPr="00981468">
              <w:rPr>
                <w:b/>
                <w:sz w:val="20"/>
                <w:szCs w:val="20"/>
                <w:lang w:val="lv-LV"/>
              </w:rPr>
              <w:t>3.</w:t>
            </w:r>
            <w:r w:rsidR="00D4287D">
              <w:rPr>
                <w:b/>
                <w:sz w:val="20"/>
                <w:szCs w:val="20"/>
                <w:lang w:val="lv-LV"/>
              </w:rPr>
              <w:t>6</w:t>
            </w:r>
            <w:r w:rsidRPr="00981468">
              <w:rPr>
                <w:b/>
                <w:sz w:val="20"/>
                <w:szCs w:val="20"/>
                <w:lang w:val="lv-LV"/>
              </w:rPr>
              <w:t>.1.</w:t>
            </w:r>
            <w:r w:rsidRPr="00981468">
              <w:rPr>
                <w:sz w:val="20"/>
                <w:szCs w:val="20"/>
                <w:lang w:val="lv-LV"/>
              </w:rPr>
              <w:t xml:space="preserve"> Ja Pretendents ir piegādātāju apvienība jebkurā juridiskā statusā, nolikuma </w:t>
            </w:r>
            <w:r w:rsidR="004E0A5B" w:rsidRPr="00981468">
              <w:rPr>
                <w:sz w:val="20"/>
                <w:szCs w:val="20"/>
                <w:lang w:val="lv-LV"/>
              </w:rPr>
              <w:t>3.sadaļā</w:t>
            </w:r>
            <w:r w:rsidRPr="00981468">
              <w:rPr>
                <w:sz w:val="20"/>
                <w:szCs w:val="20"/>
                <w:lang w:val="lv-LV"/>
              </w:rPr>
              <w:t xml:space="preserve"> noteiktās prasības jāizpilda vismaz vienam no piegādātāju apvienības biedriem vai visiem piegādātāju apvienības dalībniekiem kopā.</w:t>
            </w:r>
          </w:p>
        </w:tc>
      </w:tr>
    </w:tbl>
    <w:bookmarkEnd w:id="60"/>
    <w:p w14:paraId="01EA1825" w14:textId="6E77A31D" w:rsidR="00766FF7" w:rsidRPr="00981468" w:rsidRDefault="007E6F34" w:rsidP="00766FF7">
      <w:pPr>
        <w:pStyle w:val="ListParagraph"/>
        <w:spacing w:before="120" w:after="120"/>
        <w:ind w:left="709" w:hanging="709"/>
        <w:jc w:val="both"/>
        <w:rPr>
          <w:rFonts w:eastAsia="Calibri"/>
          <w:bCs/>
          <w:sz w:val="22"/>
          <w:szCs w:val="22"/>
          <w:lang w:val="lv-LV"/>
        </w:rPr>
      </w:pPr>
      <w:r w:rsidRPr="00981468">
        <w:rPr>
          <w:rFonts w:eastAsia="Calibri"/>
          <w:bCs/>
          <w:sz w:val="22"/>
          <w:szCs w:val="22"/>
          <w:lang w:val="lv-LV"/>
        </w:rPr>
        <w:t>3.</w:t>
      </w:r>
      <w:r w:rsidR="00D4287D">
        <w:rPr>
          <w:rFonts w:eastAsia="Calibri"/>
          <w:bCs/>
          <w:sz w:val="22"/>
          <w:szCs w:val="22"/>
          <w:lang w:val="lv-LV"/>
        </w:rPr>
        <w:t>7</w:t>
      </w:r>
      <w:r w:rsidRPr="00981468">
        <w:rPr>
          <w:rFonts w:eastAsia="Calibri"/>
          <w:bCs/>
          <w:sz w:val="22"/>
          <w:szCs w:val="22"/>
          <w:lang w:val="lv-LV"/>
        </w:rPr>
        <w:t>.</w:t>
      </w:r>
      <w:r w:rsidRPr="00981468">
        <w:rPr>
          <w:rFonts w:eastAsia="Calibri"/>
          <w:bCs/>
          <w:sz w:val="22"/>
          <w:szCs w:val="22"/>
          <w:lang w:val="lv-LV"/>
        </w:rPr>
        <w:tab/>
      </w:r>
      <w:r w:rsidR="00766FF7" w:rsidRPr="00981468">
        <w:rPr>
          <w:rFonts w:eastAsia="Calibri"/>
          <w:bCs/>
          <w:sz w:val="22"/>
          <w:szCs w:val="22"/>
          <w:lang w:val="lv-LV"/>
        </w:rPr>
        <w:t>Pretendentu kvalifikācijas prasības ir obligātas visiem pretendentiem, kuri vēlas iegūt Līguma slēgšanas tiesības.</w:t>
      </w:r>
    </w:p>
    <w:p w14:paraId="0CACF0B4" w14:textId="2CBB5ACA" w:rsidR="00766FF7" w:rsidRPr="00981468" w:rsidRDefault="00766FF7" w:rsidP="00766FF7">
      <w:pPr>
        <w:pStyle w:val="ListParagraph"/>
        <w:spacing w:before="120" w:after="120"/>
        <w:ind w:left="709" w:hanging="709"/>
        <w:jc w:val="both"/>
        <w:rPr>
          <w:sz w:val="22"/>
          <w:szCs w:val="22"/>
          <w:lang w:val="lv-LV"/>
        </w:rPr>
      </w:pPr>
      <w:r w:rsidRPr="00981468">
        <w:rPr>
          <w:sz w:val="22"/>
          <w:szCs w:val="22"/>
          <w:lang w:val="lv-LV"/>
        </w:rPr>
        <w:t>3.</w:t>
      </w:r>
      <w:r w:rsidR="00D4287D">
        <w:rPr>
          <w:sz w:val="22"/>
          <w:szCs w:val="22"/>
          <w:lang w:val="lv-LV"/>
        </w:rPr>
        <w:t>8</w:t>
      </w:r>
      <w:r w:rsidRPr="00981468">
        <w:rPr>
          <w:sz w:val="22"/>
          <w:szCs w:val="22"/>
          <w:lang w:val="lv-LV"/>
        </w:rPr>
        <w:t>.</w:t>
      </w:r>
      <w:r w:rsidRPr="00981468">
        <w:rPr>
          <w:sz w:val="22"/>
          <w:szCs w:val="22"/>
          <w:lang w:val="lv-LV"/>
        </w:rPr>
        <w:tab/>
      </w:r>
      <w:r w:rsidRPr="00981468">
        <w:rPr>
          <w:sz w:val="22"/>
          <w:szCs w:val="22"/>
          <w:lang w:val="lv-LV"/>
        </w:rPr>
        <w:tab/>
      </w:r>
      <w:r w:rsidRPr="00981468">
        <w:rPr>
          <w:rFonts w:eastAsia="Calibri"/>
          <w:bCs/>
          <w:sz w:val="22"/>
          <w:szCs w:val="22"/>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19AD1C7" w14:textId="750DDE96" w:rsidR="00766FF7" w:rsidRPr="00981468" w:rsidRDefault="00766FF7" w:rsidP="00766FF7">
      <w:pPr>
        <w:pStyle w:val="ListParagraph"/>
        <w:spacing w:before="120" w:after="120"/>
        <w:ind w:left="709" w:hanging="709"/>
        <w:jc w:val="both"/>
        <w:rPr>
          <w:sz w:val="22"/>
          <w:szCs w:val="22"/>
          <w:lang w:val="lv-LV" w:eastAsia="ru-RU"/>
        </w:rPr>
      </w:pPr>
      <w:r w:rsidRPr="00981468">
        <w:rPr>
          <w:sz w:val="22"/>
          <w:szCs w:val="22"/>
          <w:lang w:val="lv-LV" w:eastAsia="ru-RU"/>
        </w:rPr>
        <w:t>3.</w:t>
      </w:r>
      <w:r w:rsidR="00D4287D">
        <w:rPr>
          <w:sz w:val="22"/>
          <w:szCs w:val="22"/>
          <w:lang w:val="lv-LV" w:eastAsia="ru-RU"/>
        </w:rPr>
        <w:t>9</w:t>
      </w:r>
      <w:r w:rsidRPr="00981468">
        <w:rPr>
          <w:sz w:val="22"/>
          <w:szCs w:val="22"/>
          <w:lang w:val="lv-LV" w:eastAsia="ru-RU"/>
        </w:rPr>
        <w:t>.</w:t>
      </w:r>
      <w:r w:rsidRPr="00981468">
        <w:rPr>
          <w:sz w:val="22"/>
          <w:szCs w:val="22"/>
          <w:lang w:val="lv-LV" w:eastAsia="ru-RU"/>
        </w:rPr>
        <w:tab/>
        <w:t>Pretendentam jāatbilst šādām pretendentu kvalifikācijas prasībām (dokumenti attiecināmi uz visām iepirkuma priekšmeta daļām):</w:t>
      </w:r>
    </w:p>
    <w:p w14:paraId="0B6EAC75" w14:textId="703BF496" w:rsidR="00766FF7" w:rsidRPr="00981468" w:rsidRDefault="00766FF7" w:rsidP="00766FF7">
      <w:pPr>
        <w:spacing w:before="120" w:after="120"/>
        <w:ind w:left="709" w:hanging="709"/>
        <w:jc w:val="both"/>
        <w:rPr>
          <w:sz w:val="22"/>
          <w:szCs w:val="22"/>
          <w:lang w:val="lv-LV"/>
        </w:rPr>
      </w:pPr>
      <w:r w:rsidRPr="00981468">
        <w:rPr>
          <w:rFonts w:eastAsia="Calibri"/>
          <w:bCs/>
          <w:sz w:val="22"/>
          <w:szCs w:val="22"/>
          <w:lang w:val="lv-LV"/>
        </w:rPr>
        <w:t>3.</w:t>
      </w:r>
      <w:r w:rsidR="00D4287D">
        <w:rPr>
          <w:rFonts w:eastAsia="Calibri"/>
          <w:bCs/>
          <w:sz w:val="22"/>
          <w:szCs w:val="22"/>
          <w:lang w:val="lv-LV"/>
        </w:rPr>
        <w:t>10</w:t>
      </w:r>
      <w:r w:rsidRPr="00981468">
        <w:rPr>
          <w:rFonts w:eastAsia="Calibri"/>
          <w:bCs/>
          <w:sz w:val="22"/>
          <w:szCs w:val="22"/>
          <w:lang w:val="lv-LV"/>
        </w:rPr>
        <w:t>.</w:t>
      </w:r>
      <w:r w:rsidRPr="00981468">
        <w:rPr>
          <w:rFonts w:eastAsia="Calibri"/>
          <w:bCs/>
          <w:sz w:val="22"/>
          <w:szCs w:val="22"/>
          <w:lang w:val="lv-LV"/>
        </w:rPr>
        <w:tab/>
        <w:t>Saskaņā ar PIL 49. pantu, pretendents kā sākotnējo pierādījumu atbilstībai nolikuma 3.3. punktā noteiktajām pretendentu atlases prasībām var iesniegt Eiropas vienoto iepirkuma procedūras dokumentu (turpmāk – ESPD)</w:t>
      </w:r>
      <w:r w:rsidRPr="00981468">
        <w:rPr>
          <w:sz w:val="22"/>
          <w:szCs w:val="22"/>
          <w:lang w:val="lv-LV"/>
        </w:rPr>
        <w:t>:</w:t>
      </w:r>
    </w:p>
    <w:p w14:paraId="2FDAC1A6" w14:textId="10F8DDEF" w:rsidR="00766FF7" w:rsidRPr="00981468" w:rsidRDefault="00766FF7" w:rsidP="00766FF7">
      <w:pPr>
        <w:spacing w:before="120" w:after="120"/>
        <w:ind w:left="709" w:hanging="709"/>
        <w:jc w:val="both"/>
        <w:rPr>
          <w:sz w:val="22"/>
          <w:szCs w:val="22"/>
          <w:lang w:val="lv-LV"/>
        </w:rPr>
      </w:pPr>
      <w:r w:rsidRPr="00981468">
        <w:rPr>
          <w:sz w:val="22"/>
          <w:szCs w:val="22"/>
          <w:lang w:val="lv-LV"/>
        </w:rPr>
        <w:t>3.</w:t>
      </w:r>
      <w:r w:rsidR="00D4287D">
        <w:rPr>
          <w:sz w:val="22"/>
          <w:szCs w:val="22"/>
          <w:lang w:val="lv-LV"/>
        </w:rPr>
        <w:t>10</w:t>
      </w:r>
      <w:r w:rsidRPr="00981468">
        <w:rPr>
          <w:sz w:val="22"/>
          <w:szCs w:val="22"/>
          <w:lang w:val="lv-LV"/>
        </w:rPr>
        <w:t>.1.</w:t>
      </w:r>
      <w:r w:rsidRPr="00981468">
        <w:rPr>
          <w:sz w:val="22"/>
          <w:szCs w:val="22"/>
          <w:lang w:val="lv-LV"/>
        </w:rPr>
        <w:tab/>
      </w:r>
      <w:bookmarkStart w:id="69" w:name="_Hlk130375711"/>
      <w:r w:rsidRPr="00981468">
        <w:rPr>
          <w:sz w:val="22"/>
          <w:szCs w:val="22"/>
          <w:lang w:val="lv-LV"/>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w:t>
      </w:r>
      <w:r w:rsidRPr="00981468">
        <w:rPr>
          <w:sz w:val="22"/>
          <w:szCs w:val="22"/>
          <w:lang w:val="lv-LV"/>
        </w:rPr>
        <w:lastRenderedPageBreak/>
        <w:t xml:space="preserve">paziņojumā par līgumu vai iepirkuma procedūras dokumentos noteiktajām prasībām, un par tā norādīto apakšuzņēmēju, kura sniedzamo pakalpojumu vērtība ir vismaz 10 000 </w:t>
      </w:r>
      <w:r w:rsidRPr="00981468">
        <w:rPr>
          <w:i/>
          <w:sz w:val="22"/>
          <w:szCs w:val="22"/>
          <w:lang w:val="lv-LV"/>
        </w:rPr>
        <w:t>euro</w:t>
      </w:r>
      <w:r w:rsidRPr="00981468">
        <w:rPr>
          <w:sz w:val="22"/>
          <w:szCs w:val="22"/>
          <w:lang w:val="lv-LV"/>
        </w:rPr>
        <w:t>. Piegādātāju apvienība iesniedz atsevišķu ESPD par katru tās dalībnieku;</w:t>
      </w:r>
    </w:p>
    <w:p w14:paraId="7643B92B" w14:textId="2ABBB580" w:rsidR="00766FF7" w:rsidRPr="00981468" w:rsidRDefault="00766FF7" w:rsidP="00766FF7">
      <w:pPr>
        <w:spacing w:before="120" w:after="120"/>
        <w:ind w:left="709" w:hanging="709"/>
        <w:jc w:val="both"/>
        <w:rPr>
          <w:sz w:val="22"/>
          <w:szCs w:val="22"/>
          <w:lang w:val="lv-LV"/>
        </w:rPr>
      </w:pPr>
      <w:r w:rsidRPr="00981468">
        <w:rPr>
          <w:sz w:val="22"/>
          <w:szCs w:val="22"/>
          <w:lang w:val="lv-LV"/>
        </w:rPr>
        <w:t>3.</w:t>
      </w:r>
      <w:r w:rsidR="00D4287D">
        <w:rPr>
          <w:sz w:val="22"/>
          <w:szCs w:val="22"/>
          <w:lang w:val="lv-LV"/>
        </w:rPr>
        <w:t>10</w:t>
      </w:r>
      <w:r w:rsidRPr="00981468">
        <w:rPr>
          <w:sz w:val="22"/>
          <w:szCs w:val="22"/>
          <w:lang w:val="lv-LV"/>
        </w:rPr>
        <w:t>.2.</w:t>
      </w:r>
      <w:r w:rsidRPr="00981468">
        <w:rPr>
          <w:sz w:val="22"/>
          <w:szCs w:val="22"/>
          <w:lang w:val="lv-LV"/>
        </w:rPr>
        <w:tab/>
        <w:t>pretendents var iesniegt ESPD, kas ir bijis iesniegts citā iepirkuma procedūrā, ja apliecina, ka tajā iekļautā informācija ir pareiza;</w:t>
      </w:r>
    </w:p>
    <w:p w14:paraId="1F23ABD9" w14:textId="2AD8FEFF" w:rsidR="00766FF7" w:rsidRPr="00981468" w:rsidRDefault="00766FF7" w:rsidP="00766FF7">
      <w:pPr>
        <w:spacing w:before="120" w:after="120"/>
        <w:ind w:left="709" w:hanging="709"/>
        <w:jc w:val="both"/>
        <w:rPr>
          <w:sz w:val="22"/>
          <w:szCs w:val="22"/>
          <w:lang w:val="lv-LV"/>
        </w:rPr>
      </w:pPr>
      <w:r w:rsidRPr="00981468">
        <w:rPr>
          <w:sz w:val="22"/>
          <w:szCs w:val="22"/>
          <w:lang w:val="lv-LV"/>
        </w:rPr>
        <w:t>3.</w:t>
      </w:r>
      <w:r w:rsidR="00D4287D">
        <w:rPr>
          <w:sz w:val="22"/>
          <w:szCs w:val="22"/>
          <w:lang w:val="lv-LV"/>
        </w:rPr>
        <w:t>10</w:t>
      </w:r>
      <w:r w:rsidRPr="00981468">
        <w:rPr>
          <w:sz w:val="22"/>
          <w:szCs w:val="22"/>
          <w:lang w:val="lv-LV"/>
        </w:rPr>
        <w:t>.3.</w:t>
      </w:r>
      <w:r w:rsidRPr="00981468">
        <w:rPr>
          <w:sz w:val="22"/>
          <w:szCs w:val="22"/>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368455CF" w14:textId="058AC01B" w:rsidR="00766FF7" w:rsidRPr="00981468" w:rsidRDefault="00766FF7" w:rsidP="00766FF7">
      <w:pPr>
        <w:spacing w:before="120" w:after="120"/>
        <w:ind w:left="709" w:hanging="709"/>
        <w:jc w:val="both"/>
        <w:rPr>
          <w:rStyle w:val="Hyperlink"/>
          <w:sz w:val="22"/>
          <w:szCs w:val="22"/>
          <w:lang w:val="lv-LV"/>
        </w:rPr>
      </w:pPr>
      <w:r w:rsidRPr="00981468">
        <w:rPr>
          <w:sz w:val="22"/>
          <w:szCs w:val="22"/>
          <w:lang w:val="lv-LV"/>
        </w:rPr>
        <w:t>3.</w:t>
      </w:r>
      <w:r w:rsidR="00D4287D">
        <w:rPr>
          <w:sz w:val="22"/>
          <w:szCs w:val="22"/>
          <w:lang w:val="lv-LV"/>
        </w:rPr>
        <w:t>10</w:t>
      </w:r>
      <w:r w:rsidRPr="00981468">
        <w:rPr>
          <w:sz w:val="22"/>
          <w:szCs w:val="22"/>
          <w:lang w:val="lv-LV"/>
        </w:rPr>
        <w:t>.4.</w:t>
      </w:r>
      <w:r w:rsidRPr="00981468">
        <w:rPr>
          <w:sz w:val="22"/>
          <w:szCs w:val="22"/>
          <w:lang w:val="lv-LV"/>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23" w:history="1">
        <w:r w:rsidRPr="00981468">
          <w:rPr>
            <w:rStyle w:val="Hyperlink"/>
            <w:sz w:val="22"/>
            <w:szCs w:val="22"/>
            <w:lang w:val="lv-LV"/>
          </w:rPr>
          <w:t>http://espd.eis.gov.lv/</w:t>
        </w:r>
      </w:hyperlink>
      <w:r w:rsidRPr="00981468">
        <w:rPr>
          <w:rStyle w:val="Hyperlink"/>
          <w:sz w:val="22"/>
          <w:szCs w:val="22"/>
          <w:lang w:val="lv-LV"/>
        </w:rPr>
        <w:t>.</w:t>
      </w:r>
    </w:p>
    <w:bookmarkEnd w:id="69"/>
    <w:p w14:paraId="0DDCC5F6" w14:textId="77777777" w:rsidR="00766FF7" w:rsidRPr="00981468" w:rsidRDefault="00766FF7" w:rsidP="00766FF7">
      <w:pPr>
        <w:spacing w:before="120" w:after="120"/>
        <w:ind w:left="709" w:hanging="709"/>
        <w:jc w:val="both"/>
        <w:rPr>
          <w:sz w:val="22"/>
          <w:szCs w:val="22"/>
          <w:lang w:val="lv-LV"/>
        </w:rPr>
      </w:pPr>
    </w:p>
    <w:p w14:paraId="69A32716" w14:textId="77777777" w:rsidR="00766FF7" w:rsidRPr="00981468" w:rsidRDefault="00766FF7" w:rsidP="00766FF7">
      <w:pPr>
        <w:pStyle w:val="Heading1"/>
        <w:tabs>
          <w:tab w:val="num" w:pos="1276"/>
        </w:tabs>
        <w:spacing w:before="120" w:after="120"/>
        <w:ind w:left="1850" w:right="181" w:hanging="999"/>
        <w:rPr>
          <w:rFonts w:ascii="Times New Roman" w:hAnsi="Times New Roman"/>
          <w:sz w:val="22"/>
          <w:szCs w:val="22"/>
        </w:rPr>
      </w:pPr>
      <w:bookmarkStart w:id="70" w:name="_Toc108085050"/>
      <w:r w:rsidRPr="00981468">
        <w:rPr>
          <w:rFonts w:ascii="Times New Roman" w:hAnsi="Times New Roman"/>
          <w:sz w:val="22"/>
          <w:szCs w:val="22"/>
        </w:rPr>
        <w:t>4. Tehniskajam un finanšu piedāvājumam izvirzītās prasība</w:t>
      </w:r>
      <w:bookmarkEnd w:id="70"/>
      <w:r w:rsidRPr="00981468">
        <w:rPr>
          <w:rFonts w:ascii="Times New Roman" w:hAnsi="Times New Roman"/>
          <w:sz w:val="22"/>
          <w:szCs w:val="22"/>
        </w:rPr>
        <w:tab/>
      </w:r>
    </w:p>
    <w:p w14:paraId="331F6417"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4.1.</w:t>
      </w:r>
      <w:r w:rsidRPr="00981468">
        <w:rPr>
          <w:sz w:val="22"/>
          <w:szCs w:val="22"/>
          <w:lang w:val="lv-LV"/>
        </w:rPr>
        <w:tab/>
      </w:r>
      <w:r w:rsidRPr="00981468">
        <w:rPr>
          <w:bCs/>
          <w:sz w:val="22"/>
          <w:szCs w:val="22"/>
          <w:lang w:val="lv-LV"/>
        </w:rPr>
        <w:t xml:space="preserve">Pretendents iesniedz tehnisko un finanšu piedāvājumu atbilstoši EIS e-konkursu apakšsistēmā Atklāta konkursa sadaļā publicētajai veidlapai (nolikuma </w:t>
      </w:r>
      <w:r w:rsidR="007E6F34" w:rsidRPr="00981468">
        <w:rPr>
          <w:bCs/>
          <w:sz w:val="22"/>
          <w:szCs w:val="22"/>
          <w:lang w:val="lv-LV"/>
        </w:rPr>
        <w:t>A</w:t>
      </w:r>
      <w:r w:rsidRPr="00981468">
        <w:rPr>
          <w:bCs/>
          <w:sz w:val="22"/>
          <w:szCs w:val="22"/>
          <w:lang w:val="lv-LV"/>
        </w:rPr>
        <w:t xml:space="preserve"> pielikums), aizpildot Microsoft Excel formas šūnas, kā arī EIS e-konkursu apakšsistēmā, pie konkrētā iepirkuma, aizpildot cenai paredzēto aili</w:t>
      </w:r>
      <w:r w:rsidRPr="00981468">
        <w:rPr>
          <w:sz w:val="22"/>
          <w:szCs w:val="22"/>
          <w:lang w:val="lv-LV"/>
        </w:rPr>
        <w:t>.</w:t>
      </w:r>
      <w:bookmarkStart w:id="71" w:name="_Hlk76067029"/>
    </w:p>
    <w:p w14:paraId="564F8BD0" w14:textId="77777777" w:rsidR="00766FF7" w:rsidRPr="00981468" w:rsidRDefault="00766FF7" w:rsidP="00766FF7">
      <w:pPr>
        <w:spacing w:before="120" w:after="120"/>
        <w:ind w:left="709" w:hanging="709"/>
        <w:jc w:val="both"/>
        <w:rPr>
          <w:bCs/>
          <w:sz w:val="22"/>
          <w:szCs w:val="22"/>
          <w:u w:val="single"/>
          <w:lang w:val="lv-LV"/>
        </w:rPr>
      </w:pPr>
      <w:r w:rsidRPr="00981468">
        <w:rPr>
          <w:sz w:val="22"/>
          <w:szCs w:val="22"/>
          <w:lang w:val="lv-LV"/>
        </w:rPr>
        <w:t>4.</w:t>
      </w:r>
      <w:r w:rsidR="007E6F34" w:rsidRPr="00981468">
        <w:rPr>
          <w:sz w:val="22"/>
          <w:szCs w:val="22"/>
          <w:lang w:val="lv-LV"/>
        </w:rPr>
        <w:t>2</w:t>
      </w:r>
      <w:r w:rsidRPr="00981468">
        <w:rPr>
          <w:sz w:val="22"/>
          <w:szCs w:val="22"/>
          <w:lang w:val="lv-LV"/>
        </w:rPr>
        <w:t>.</w:t>
      </w:r>
      <w:r w:rsidRPr="00981468">
        <w:rPr>
          <w:sz w:val="22"/>
          <w:szCs w:val="22"/>
          <w:lang w:val="lv-LV"/>
        </w:rPr>
        <w:tab/>
      </w:r>
      <w:r w:rsidRPr="00981468">
        <w:rPr>
          <w:bCs/>
          <w:sz w:val="22"/>
          <w:szCs w:val="22"/>
          <w:u w:val="single"/>
          <w:lang w:val="lv-LV"/>
        </w:rPr>
        <w:t>Pretendents, sagatavojot tehnisko un finanšu piedāvājumu, nedrīkst veikt izmaiņas piedāvājuma struktūrā, t.sk. dzēst rindas vai kolonnas.</w:t>
      </w:r>
    </w:p>
    <w:p w14:paraId="44B39303"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3</w:t>
      </w:r>
      <w:r w:rsidRPr="00981468">
        <w:rPr>
          <w:sz w:val="22"/>
          <w:szCs w:val="22"/>
          <w:lang w:val="lv-LV"/>
        </w:rPr>
        <w:t>.</w:t>
      </w:r>
      <w:r w:rsidRPr="00981468">
        <w:rPr>
          <w:sz w:val="22"/>
          <w:szCs w:val="22"/>
          <w:lang w:val="lv-LV"/>
        </w:rPr>
        <w:tab/>
        <w:t xml:space="preserve">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Tehniskajā piedāvājumā, piedāvājot ekvivalentu preci, pretendentam jāpierāda tās ekvivalentums. </w:t>
      </w:r>
    </w:p>
    <w:p w14:paraId="381BBBDF"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4</w:t>
      </w:r>
      <w:r w:rsidRPr="00981468">
        <w:rPr>
          <w:sz w:val="22"/>
          <w:szCs w:val="22"/>
          <w:lang w:val="lv-LV"/>
        </w:rPr>
        <w:tab/>
      </w:r>
      <w:r w:rsidR="007E6F34" w:rsidRPr="00981468">
        <w:rPr>
          <w:lang w:val="lv-LV"/>
        </w:rPr>
        <w:t>Finanšu piedāvājumam jābūt veidotam .</w:t>
      </w:r>
      <w:proofErr w:type="spellStart"/>
      <w:r w:rsidR="007E6F34" w:rsidRPr="00981468">
        <w:rPr>
          <w:i/>
          <w:iCs/>
          <w:lang w:val="lv-LV"/>
        </w:rPr>
        <w:t>xls</w:t>
      </w:r>
      <w:proofErr w:type="spellEnd"/>
      <w:r w:rsidR="007E6F34" w:rsidRPr="00981468">
        <w:rPr>
          <w:lang w:val="lv-LV"/>
        </w:rPr>
        <w:t xml:space="preserve"> faila formātā, </w:t>
      </w:r>
      <w:r w:rsidR="007E6F34" w:rsidRPr="00981468">
        <w:rPr>
          <w:b/>
          <w:lang w:val="lv-LV"/>
        </w:rPr>
        <w:t xml:space="preserve">tabulu šūnās ievadot naudas vienības ar ne vairāk kā divām decimālzīmēm aiz komata un aprēķinos pielietojot skaitļu noapaļošanas funkciju </w:t>
      </w:r>
      <w:r w:rsidR="007E6F34" w:rsidRPr="00981468">
        <w:rPr>
          <w:bCs/>
          <w:lang w:val="lv-LV"/>
        </w:rPr>
        <w:t>(</w:t>
      </w:r>
      <w:r w:rsidR="007E6F34" w:rsidRPr="00981468">
        <w:rPr>
          <w:lang w:val="lv-LV"/>
        </w:rPr>
        <w:t>“</w:t>
      </w:r>
      <w:proofErr w:type="spellStart"/>
      <w:r w:rsidR="007E6F34" w:rsidRPr="00981468">
        <w:rPr>
          <w:i/>
          <w:lang w:val="lv-LV"/>
        </w:rPr>
        <w:t>Round</w:t>
      </w:r>
      <w:proofErr w:type="spellEnd"/>
      <w:r w:rsidR="007E6F34" w:rsidRPr="00981468">
        <w:rPr>
          <w:lang w:val="lv-LV"/>
        </w:rPr>
        <w:t>”), skaitļus noapaļojot ar ne vairāk kā divām decimālzīmēm aiz komata, lai izvairītos no aritmētisko kļūdu pieļaušanas.</w:t>
      </w:r>
      <w:r w:rsidRPr="00981468">
        <w:rPr>
          <w:sz w:val="22"/>
          <w:szCs w:val="22"/>
          <w:lang w:val="lv-LV"/>
        </w:rPr>
        <w:t>:</w:t>
      </w:r>
    </w:p>
    <w:bookmarkEnd w:id="71"/>
    <w:p w14:paraId="1B03356D"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5</w:t>
      </w:r>
      <w:r w:rsidRPr="00981468">
        <w:rPr>
          <w:sz w:val="22"/>
          <w:szCs w:val="22"/>
          <w:lang w:val="lv-LV"/>
        </w:rPr>
        <w:t>.</w:t>
      </w:r>
      <w:r w:rsidRPr="00981468">
        <w:rPr>
          <w:sz w:val="22"/>
          <w:szCs w:val="22"/>
          <w:lang w:val="lv-LV"/>
        </w:rPr>
        <w:tab/>
        <w:t xml:space="preserve">Pretendents nav tiesīgs interpretēt, grozīt vai sašaurināt Pasūtītāja minimālās prasības, kas noteiktas tehniskajā specifikācijā (nolikuma </w:t>
      </w:r>
      <w:r w:rsidR="007E6F34" w:rsidRPr="00981468">
        <w:rPr>
          <w:sz w:val="22"/>
          <w:szCs w:val="22"/>
          <w:lang w:val="lv-LV"/>
        </w:rPr>
        <w:t>A</w:t>
      </w:r>
      <w:r w:rsidRPr="00981468">
        <w:rPr>
          <w:sz w:val="22"/>
          <w:szCs w:val="22"/>
          <w:lang w:val="lv-LV"/>
        </w:rPr>
        <w:t xml:space="preserve"> pielikums).</w:t>
      </w:r>
    </w:p>
    <w:p w14:paraId="65256126"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6</w:t>
      </w:r>
      <w:r w:rsidRPr="00981468">
        <w:rPr>
          <w:sz w:val="22"/>
          <w:szCs w:val="22"/>
          <w:lang w:val="lv-LV"/>
        </w:rPr>
        <w:t>.</w:t>
      </w:r>
      <w:r w:rsidRPr="00981468">
        <w:rPr>
          <w:sz w:val="22"/>
          <w:szCs w:val="22"/>
          <w:lang w:val="lv-LV"/>
        </w:rPr>
        <w:tab/>
        <w:t xml:space="preserve">Līgumcena netiks pārskatīta, ja, slēdzot Līgumu vai Līguma laikā izrādīsies, ka pretendents cenā nav iekļāvis kādas no izmaksām kvalitatīvai Līguma izpildei, vai radīsies jebkādu iemeslu dēļ radīts sadārdzinājums. </w:t>
      </w:r>
    </w:p>
    <w:p w14:paraId="660CE4BD"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4.</w:t>
      </w:r>
      <w:r w:rsidR="007E6F34" w:rsidRPr="00981468">
        <w:rPr>
          <w:sz w:val="22"/>
          <w:szCs w:val="22"/>
          <w:lang w:val="lv-LV"/>
        </w:rPr>
        <w:t>7</w:t>
      </w:r>
      <w:r w:rsidRPr="00981468">
        <w:rPr>
          <w:sz w:val="22"/>
          <w:szCs w:val="22"/>
          <w:lang w:val="lv-LV"/>
        </w:rPr>
        <w:t>.</w:t>
      </w:r>
      <w:r w:rsidRPr="00981468">
        <w:rPr>
          <w:sz w:val="22"/>
          <w:szCs w:val="22"/>
          <w:lang w:val="lv-LV"/>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14:paraId="17B0231E" w14:textId="77777777" w:rsidR="00766FF7" w:rsidRPr="00981468" w:rsidRDefault="00766FF7" w:rsidP="00766FF7">
      <w:pPr>
        <w:spacing w:before="120" w:after="120"/>
        <w:ind w:left="709" w:hanging="709"/>
        <w:jc w:val="both"/>
        <w:rPr>
          <w:bCs/>
          <w:sz w:val="22"/>
          <w:szCs w:val="22"/>
          <w:lang w:val="lv-LV"/>
        </w:rPr>
      </w:pPr>
      <w:r w:rsidRPr="00981468">
        <w:rPr>
          <w:sz w:val="22"/>
          <w:szCs w:val="22"/>
          <w:lang w:val="lv-LV"/>
        </w:rPr>
        <w:t>4.</w:t>
      </w:r>
      <w:r w:rsidR="007E6F34" w:rsidRPr="00981468">
        <w:rPr>
          <w:sz w:val="22"/>
          <w:szCs w:val="22"/>
          <w:lang w:val="lv-LV"/>
        </w:rPr>
        <w:t>8</w:t>
      </w:r>
      <w:r w:rsidRPr="00981468">
        <w:rPr>
          <w:sz w:val="22"/>
          <w:szCs w:val="22"/>
          <w:lang w:val="lv-LV"/>
        </w:rPr>
        <w:t>.</w:t>
      </w:r>
      <w:r w:rsidRPr="00981468">
        <w:rPr>
          <w:sz w:val="22"/>
          <w:szCs w:val="22"/>
          <w:lang w:val="lv-LV"/>
        </w:rPr>
        <w:tab/>
      </w:r>
      <w:bookmarkStart w:id="72" w:name="_Toc364417657"/>
      <w:bookmarkEnd w:id="56"/>
      <w:r w:rsidRPr="00981468">
        <w:rPr>
          <w:bCs/>
          <w:sz w:val="22"/>
          <w:szCs w:val="22"/>
          <w:lang w:val="lv-LV"/>
        </w:rPr>
        <w:t>Pretendents nedrīkst iesniegt finanšu piedāvājuma variantus.</w:t>
      </w:r>
    </w:p>
    <w:p w14:paraId="5B40046C" w14:textId="77777777" w:rsidR="00766FF7" w:rsidRPr="00981468" w:rsidRDefault="00766FF7" w:rsidP="00766FF7">
      <w:pPr>
        <w:spacing w:before="120" w:after="120"/>
        <w:ind w:left="709" w:hanging="709"/>
        <w:jc w:val="both"/>
        <w:rPr>
          <w:sz w:val="22"/>
          <w:szCs w:val="22"/>
          <w:lang w:val="lv-LV"/>
        </w:rPr>
      </w:pPr>
    </w:p>
    <w:p w14:paraId="41F68ADC" w14:textId="77777777" w:rsidR="00766FF7" w:rsidRPr="00981468" w:rsidRDefault="00766FF7" w:rsidP="00766FF7">
      <w:pPr>
        <w:pStyle w:val="Heading1"/>
        <w:tabs>
          <w:tab w:val="num" w:pos="1850"/>
        </w:tabs>
        <w:spacing w:before="120" w:after="120"/>
        <w:ind w:left="1850" w:right="181" w:hanging="432"/>
        <w:rPr>
          <w:rFonts w:ascii="Times New Roman" w:hAnsi="Times New Roman"/>
          <w:sz w:val="22"/>
          <w:szCs w:val="22"/>
        </w:rPr>
      </w:pPr>
      <w:bookmarkStart w:id="73" w:name="_Toc108085051"/>
      <w:r w:rsidRPr="00981468">
        <w:rPr>
          <w:rFonts w:ascii="Times New Roman" w:hAnsi="Times New Roman"/>
          <w:sz w:val="22"/>
          <w:szCs w:val="22"/>
        </w:rPr>
        <w:t>5.</w:t>
      </w:r>
      <w:r w:rsidRPr="00981468">
        <w:rPr>
          <w:rFonts w:ascii="Times New Roman" w:hAnsi="Times New Roman"/>
          <w:sz w:val="22"/>
          <w:szCs w:val="22"/>
        </w:rPr>
        <w:tab/>
        <w:t>Piedāvājumu vērtēšana un piedāvājuma izvēles kritērij</w:t>
      </w:r>
      <w:bookmarkEnd w:id="72"/>
      <w:r w:rsidRPr="00981468">
        <w:rPr>
          <w:rFonts w:ascii="Times New Roman" w:hAnsi="Times New Roman"/>
          <w:sz w:val="22"/>
          <w:szCs w:val="22"/>
        </w:rPr>
        <w:t>s</w:t>
      </w:r>
      <w:bookmarkEnd w:id="73"/>
    </w:p>
    <w:p w14:paraId="2A39FBC8" w14:textId="1993B893" w:rsidR="00766FF7" w:rsidRPr="00255046" w:rsidRDefault="00766FF7" w:rsidP="00255046">
      <w:pPr>
        <w:pStyle w:val="Heading2"/>
        <w:spacing w:before="120" w:after="120"/>
        <w:ind w:left="567" w:hanging="567"/>
        <w:jc w:val="both"/>
        <w:rPr>
          <w:b w:val="0"/>
          <w:sz w:val="22"/>
          <w:szCs w:val="22"/>
        </w:rPr>
      </w:pPr>
      <w:bookmarkStart w:id="74" w:name="_Toc223499495"/>
      <w:bookmarkStart w:id="75" w:name="_Toc364417658"/>
      <w:bookmarkStart w:id="76" w:name="_Toc108085052"/>
      <w:r w:rsidRPr="00981468">
        <w:rPr>
          <w:sz w:val="22"/>
          <w:szCs w:val="22"/>
        </w:rPr>
        <w:t>5.1.</w:t>
      </w:r>
      <w:r w:rsidRPr="00981468">
        <w:rPr>
          <w:sz w:val="22"/>
          <w:szCs w:val="22"/>
        </w:rPr>
        <w:tab/>
      </w:r>
      <w:bookmarkStart w:id="77" w:name="_Toc492890771"/>
      <w:bookmarkStart w:id="78" w:name="_Toc82522579"/>
      <w:r w:rsidRPr="00255046">
        <w:rPr>
          <w:sz w:val="22"/>
          <w:szCs w:val="22"/>
        </w:rPr>
        <w:t>Piedāvājuma izvēles kritērij</w:t>
      </w:r>
      <w:bookmarkEnd w:id="77"/>
      <w:bookmarkEnd w:id="78"/>
      <w:r w:rsidRPr="00255046">
        <w:rPr>
          <w:sz w:val="22"/>
          <w:szCs w:val="22"/>
        </w:rPr>
        <w:t>s</w:t>
      </w:r>
      <w:bookmarkStart w:id="79" w:name="_Hlk151122792"/>
      <w:r w:rsidR="007E6F34" w:rsidRPr="00255046">
        <w:rPr>
          <w:sz w:val="22"/>
          <w:szCs w:val="22"/>
        </w:rPr>
        <w:t xml:space="preserve">: </w:t>
      </w:r>
      <w:r w:rsidR="00D4287D" w:rsidRPr="00255046">
        <w:rPr>
          <w:b w:val="0"/>
          <w:sz w:val="22"/>
          <w:szCs w:val="22"/>
        </w:rPr>
        <w:t>Komisija no visiem iepriekšējo izvērtēšanas posmu prasībām atbilstošajiem piedāvājumiem nosaka saimnieciski visizdevīgāko piedāvājumu saskaņā ar šādiem kritērijiem\:</w:t>
      </w:r>
    </w:p>
    <w:bookmarkEnd w:id="79"/>
    <w:p w14:paraId="69EA0D8F" w14:textId="531CA8C2" w:rsidR="00D05895" w:rsidRPr="00D05895" w:rsidRDefault="00D05895" w:rsidP="00766FF7">
      <w:pPr>
        <w:spacing w:before="120" w:after="120"/>
        <w:rPr>
          <w:i/>
          <w:color w:val="FF0000"/>
          <w:sz w:val="22"/>
          <w:szCs w:val="22"/>
          <w:lang w:val="lv-LV" w:eastAsia="ru-RU"/>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544"/>
        <w:gridCol w:w="1134"/>
        <w:gridCol w:w="3940"/>
      </w:tblGrid>
      <w:tr w:rsidR="00D05895" w:rsidRPr="00D05895" w14:paraId="16F36CCF" w14:textId="77777777" w:rsidTr="00DD233B">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1C70D" w14:textId="77777777" w:rsidR="00D05895" w:rsidRPr="00D05895" w:rsidRDefault="00D05895" w:rsidP="00CE1FF1">
            <w:pPr>
              <w:spacing w:after="120"/>
              <w:rPr>
                <w:b/>
                <w:sz w:val="20"/>
                <w:szCs w:val="20"/>
                <w:lang w:val="lv-LV" w:eastAsia="x-none"/>
              </w:rPr>
            </w:pPr>
            <w:r w:rsidRPr="00D05895">
              <w:rPr>
                <w:b/>
                <w:sz w:val="20"/>
                <w:szCs w:val="20"/>
                <w:lang w:val="lv-LV" w:eastAsia="x-none"/>
              </w:rPr>
              <w:lastRenderedPageBreak/>
              <w:t>Nr.</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E0FFE" w14:textId="77777777" w:rsidR="00D05895" w:rsidRPr="00D05895" w:rsidRDefault="00D05895" w:rsidP="00CE1FF1">
            <w:pPr>
              <w:spacing w:after="120"/>
              <w:rPr>
                <w:b/>
                <w:sz w:val="20"/>
                <w:szCs w:val="20"/>
                <w:lang w:val="lv-LV" w:eastAsia="x-none"/>
              </w:rPr>
            </w:pPr>
            <w:r w:rsidRPr="00D05895">
              <w:rPr>
                <w:b/>
                <w:sz w:val="20"/>
                <w:szCs w:val="20"/>
                <w:lang w:val="lv-LV" w:eastAsia="x-none"/>
              </w:rPr>
              <w:t>Vērtējamais kritērijs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086E0C" w14:textId="51BB6094" w:rsidR="00D05895" w:rsidRPr="00D05895" w:rsidRDefault="00D05895" w:rsidP="00CE1FF1">
            <w:pPr>
              <w:spacing w:after="120"/>
              <w:rPr>
                <w:b/>
                <w:sz w:val="20"/>
                <w:szCs w:val="20"/>
                <w:lang w:val="lv-LV" w:eastAsia="x-none"/>
              </w:rPr>
            </w:pPr>
            <w:proofErr w:type="spellStart"/>
            <w:r w:rsidRPr="00D05895">
              <w:rPr>
                <w:b/>
                <w:sz w:val="20"/>
                <w:szCs w:val="20"/>
                <w:lang w:val="lv-LV" w:eastAsia="x-none"/>
              </w:rPr>
              <w:t>Ma</w:t>
            </w:r>
            <w:r>
              <w:rPr>
                <w:b/>
                <w:sz w:val="20"/>
                <w:szCs w:val="20"/>
                <w:lang w:val="lv-LV" w:eastAsia="x-none"/>
              </w:rPr>
              <w:t>x</w:t>
            </w:r>
            <w:proofErr w:type="spellEnd"/>
            <w:r w:rsidRPr="00D05895">
              <w:rPr>
                <w:b/>
                <w:sz w:val="20"/>
                <w:szCs w:val="20"/>
                <w:lang w:val="lv-LV" w:eastAsia="x-none"/>
              </w:rPr>
              <w:t xml:space="preserve"> punktu skaits</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72960F" w14:textId="77777777" w:rsidR="00D05895" w:rsidRPr="00D05895" w:rsidRDefault="00D05895" w:rsidP="00CE1FF1">
            <w:pPr>
              <w:spacing w:after="120"/>
              <w:rPr>
                <w:b/>
                <w:sz w:val="20"/>
                <w:szCs w:val="20"/>
                <w:lang w:val="lv-LV" w:eastAsia="x-none"/>
              </w:rPr>
            </w:pPr>
            <w:r w:rsidRPr="00D05895">
              <w:rPr>
                <w:b/>
                <w:sz w:val="20"/>
                <w:szCs w:val="20"/>
                <w:lang w:val="lv-LV" w:eastAsia="x-none"/>
              </w:rPr>
              <w:t>Vērtēšanas metodika</w:t>
            </w:r>
          </w:p>
        </w:tc>
      </w:tr>
      <w:tr w:rsidR="00D05895" w:rsidRPr="00D05895" w14:paraId="0ABF4241" w14:textId="77777777" w:rsidTr="00DD233B">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13A1ECE3" w14:textId="77777777" w:rsidR="00D05895" w:rsidRPr="00D05895" w:rsidRDefault="00D05895" w:rsidP="00CE1FF1">
            <w:pPr>
              <w:spacing w:after="120"/>
              <w:rPr>
                <w:sz w:val="20"/>
                <w:szCs w:val="20"/>
                <w:lang w:val="lv-LV" w:eastAsia="x-none"/>
              </w:rPr>
            </w:pPr>
            <w:r w:rsidRPr="00D05895">
              <w:rPr>
                <w:sz w:val="20"/>
                <w:szCs w:val="20"/>
                <w:lang w:val="lv-LV" w:eastAsia="x-none"/>
              </w:rPr>
              <w:t>1.</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14:paraId="46096FF8" w14:textId="77777777" w:rsidR="00D05895" w:rsidRPr="00D05895" w:rsidRDefault="00D05895" w:rsidP="00CE1FF1">
            <w:pPr>
              <w:spacing w:after="120"/>
              <w:rPr>
                <w:sz w:val="20"/>
                <w:szCs w:val="20"/>
                <w:lang w:val="lv-LV" w:eastAsia="x-none"/>
              </w:rPr>
            </w:pPr>
            <w:r w:rsidRPr="00D05895">
              <w:rPr>
                <w:b/>
                <w:sz w:val="20"/>
                <w:szCs w:val="20"/>
                <w:lang w:val="lv-LV" w:eastAsia="x-none"/>
              </w:rPr>
              <w:t>Piedāvātā cena (C)</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3195D13" w14:textId="77777777" w:rsidR="00D05895" w:rsidRPr="00D05895" w:rsidRDefault="00D05895" w:rsidP="00CE1FF1">
            <w:pPr>
              <w:spacing w:after="120"/>
              <w:jc w:val="center"/>
              <w:rPr>
                <w:b/>
                <w:sz w:val="20"/>
                <w:szCs w:val="20"/>
                <w:lang w:val="lv-LV" w:eastAsia="x-none"/>
              </w:rPr>
            </w:pPr>
            <w:r w:rsidRPr="00D05895">
              <w:rPr>
                <w:b/>
                <w:sz w:val="20"/>
                <w:szCs w:val="20"/>
                <w:lang w:val="lv-LV" w:eastAsia="x-none"/>
              </w:rPr>
              <w:t>40</w:t>
            </w:r>
          </w:p>
        </w:tc>
        <w:tc>
          <w:tcPr>
            <w:tcW w:w="3940" w:type="dxa"/>
            <w:tcBorders>
              <w:top w:val="single" w:sz="4" w:space="0" w:color="auto"/>
              <w:left w:val="single" w:sz="4" w:space="0" w:color="auto"/>
              <w:bottom w:val="single" w:sz="4" w:space="0" w:color="auto"/>
              <w:right w:val="single" w:sz="4" w:space="0" w:color="auto"/>
            </w:tcBorders>
            <w:shd w:val="clear" w:color="auto" w:fill="auto"/>
          </w:tcPr>
          <w:p w14:paraId="2F1495E5" w14:textId="77777777" w:rsidR="00D05895" w:rsidRPr="00D05895" w:rsidRDefault="00D05895" w:rsidP="00CE1FF1">
            <w:pPr>
              <w:rPr>
                <w:sz w:val="20"/>
                <w:szCs w:val="20"/>
                <w:lang w:val="lv-LV" w:eastAsia="x-none"/>
              </w:rPr>
            </w:pPr>
            <w:r w:rsidRPr="00D05895">
              <w:rPr>
                <w:sz w:val="20"/>
                <w:szCs w:val="20"/>
                <w:lang w:val="lv-LV" w:eastAsia="x-none"/>
              </w:rPr>
              <w:t>Zemākā cena, ko nosaka saskaņā ar šādu formulu:</w:t>
            </w:r>
          </w:p>
          <w:p w14:paraId="43C72C90" w14:textId="673B3E7A" w:rsidR="00D05895" w:rsidRPr="00D05895" w:rsidRDefault="00D05895" w:rsidP="00CE1FF1">
            <w:pPr>
              <w:jc w:val="center"/>
              <w:rPr>
                <w:sz w:val="20"/>
                <w:szCs w:val="20"/>
                <w:lang w:val="lv-LV"/>
              </w:rPr>
            </w:pPr>
            <w:r w:rsidRPr="00D05895">
              <w:rPr>
                <w:noProof/>
                <w:sz w:val="20"/>
                <w:szCs w:val="20"/>
                <w:lang w:val="lv-LV"/>
              </w:rPr>
              <mc:AlternateContent>
                <mc:Choice Requires="wpc">
                  <w:drawing>
                    <wp:inline distT="0" distB="0" distL="0" distR="0" wp14:anchorId="7113628A" wp14:editId="3E5F4087">
                      <wp:extent cx="1143000" cy="629285"/>
                      <wp:effectExtent l="0" t="0" r="0" b="0"/>
                      <wp:docPr id="1" name="Canvas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18" name="Line 4"/>
                              <wps:cNvCnPr>
                                <a:cxnSpLocks noChangeShapeType="1"/>
                              </wps:cNvCnPr>
                              <wps:spPr bwMode="auto">
                                <a:xfrm>
                                  <a:off x="319405" y="228600"/>
                                  <a:ext cx="322580" cy="635"/>
                                </a:xfrm>
                                <a:prstGeom prst="line">
                                  <a:avLst/>
                                </a:prstGeom>
                                <a:noFill/>
                                <a:ln w="7620">
                                  <a:solidFill>
                                    <a:srgbClr val="000000"/>
                                  </a:solidFill>
                                  <a:round/>
                                  <a:headEnd/>
                                  <a:tailEnd/>
                                </a:ln>
                              </wps:spPr>
                              <wps:bodyPr/>
                            </wps:wsp>
                            <wps:wsp>
                              <wps:cNvPr id="119" name="Rectangle 5"/>
                              <wps:cNvSpPr>
                                <a:spLocks noChangeArrowheads="1"/>
                              </wps:cNvSpPr>
                              <wps:spPr bwMode="auto">
                                <a:xfrm>
                                  <a:off x="780415" y="118745"/>
                                  <a:ext cx="178435" cy="204470"/>
                                </a:xfrm>
                                <a:prstGeom prst="rect">
                                  <a:avLst/>
                                </a:prstGeom>
                                <a:noFill/>
                                <a:ln>
                                  <a:noFill/>
                                </a:ln>
                              </wps:spPr>
                              <wps:txbx>
                                <w:txbxContent>
                                  <w:p w14:paraId="2A4ED8E1" w14:textId="77777777" w:rsidR="00CE1FF1" w:rsidRDefault="00CE1FF1" w:rsidP="00D05895">
                                    <w:r>
                                      <w:rPr>
                                        <w:color w:val="000000"/>
                                        <w:sz w:val="28"/>
                                        <w:szCs w:val="28"/>
                                      </w:rPr>
                                      <w:t>40</w:t>
                                    </w:r>
                                  </w:p>
                                </w:txbxContent>
                              </wps:txbx>
                              <wps:bodyPr rot="0" vert="horz" wrap="none" lIns="0" tIns="0" rIns="0" bIns="0" anchor="t" anchorCtr="0" upright="1">
                                <a:spAutoFit/>
                              </wps:bodyPr>
                            </wps:wsp>
                            <wps:wsp>
                              <wps:cNvPr id="120" name="Rectangle 6"/>
                              <wps:cNvSpPr>
                                <a:spLocks noChangeArrowheads="1"/>
                              </wps:cNvSpPr>
                              <wps:spPr bwMode="auto">
                                <a:xfrm>
                                  <a:off x="449580" y="115570"/>
                                  <a:ext cx="158115" cy="116840"/>
                                </a:xfrm>
                                <a:prstGeom prst="rect">
                                  <a:avLst/>
                                </a:prstGeom>
                                <a:noFill/>
                                <a:ln>
                                  <a:noFill/>
                                </a:ln>
                              </wps:spPr>
                              <wps:txbx>
                                <w:txbxContent>
                                  <w:p w14:paraId="77ABBEB0" w14:textId="77777777" w:rsidR="00CE1FF1" w:rsidRDefault="00CE1FF1" w:rsidP="00D05895">
                                    <w:r>
                                      <w:rPr>
                                        <w:color w:val="000000"/>
                                        <w:sz w:val="16"/>
                                        <w:szCs w:val="16"/>
                                      </w:rPr>
                                      <w:t>min</w:t>
                                    </w:r>
                                  </w:p>
                                </w:txbxContent>
                              </wps:txbx>
                              <wps:bodyPr rot="0" vert="horz" wrap="none" lIns="0" tIns="0" rIns="0" bIns="0" anchor="t" anchorCtr="0" upright="1">
                                <a:spAutoFit/>
                              </wps:bodyPr>
                            </wps:wsp>
                            <wps:wsp>
                              <wps:cNvPr id="121" name="Rectangle 7"/>
                              <wps:cNvSpPr>
                                <a:spLocks noChangeArrowheads="1"/>
                              </wps:cNvSpPr>
                              <wps:spPr bwMode="auto">
                                <a:xfrm>
                                  <a:off x="666115" y="99695"/>
                                  <a:ext cx="97790" cy="217805"/>
                                </a:xfrm>
                                <a:prstGeom prst="rect">
                                  <a:avLst/>
                                </a:prstGeom>
                                <a:noFill/>
                                <a:ln>
                                  <a:noFill/>
                                </a:ln>
                              </wps:spPr>
                              <wps:txbx>
                                <w:txbxContent>
                                  <w:p w14:paraId="5290727A" w14:textId="77777777" w:rsidR="00CE1FF1" w:rsidRDefault="00CE1FF1" w:rsidP="00D05895">
                                    <w:r>
                                      <w:rPr>
                                        <w:rFonts w:ascii="Symbol" w:hAnsi="Symbol" w:cs="Symbol"/>
                                        <w:color w:val="000000"/>
                                        <w:sz w:val="28"/>
                                        <w:szCs w:val="28"/>
                                      </w:rPr>
                                      <w:t></w:t>
                                    </w:r>
                                  </w:p>
                                </w:txbxContent>
                              </wps:txbx>
                              <wps:bodyPr rot="0" vert="horz" wrap="none" lIns="0" tIns="0" rIns="0" bIns="0" anchor="t" anchorCtr="0" upright="1">
                                <a:spAutoFit/>
                              </wps:bodyPr>
                            </wps:wsp>
                            <wps:wsp>
                              <wps:cNvPr id="122" name="Rectangle 8"/>
                              <wps:cNvSpPr>
                                <a:spLocks noChangeArrowheads="1"/>
                              </wps:cNvSpPr>
                              <wps:spPr bwMode="auto">
                                <a:xfrm>
                                  <a:off x="181610" y="99695"/>
                                  <a:ext cx="97790" cy="217805"/>
                                </a:xfrm>
                                <a:prstGeom prst="rect">
                                  <a:avLst/>
                                </a:prstGeom>
                                <a:noFill/>
                                <a:ln>
                                  <a:noFill/>
                                </a:ln>
                              </wps:spPr>
                              <wps:txbx>
                                <w:txbxContent>
                                  <w:p w14:paraId="1DA248CC" w14:textId="77777777" w:rsidR="00CE1FF1" w:rsidRDefault="00CE1FF1" w:rsidP="00D05895">
                                    <w:r>
                                      <w:rPr>
                                        <w:rFonts w:ascii="Symbol" w:hAnsi="Symbol" w:cs="Symbol"/>
                                        <w:color w:val="000000"/>
                                        <w:sz w:val="28"/>
                                        <w:szCs w:val="28"/>
                                      </w:rPr>
                                      <w:t></w:t>
                                    </w:r>
                                  </w:p>
                                </w:txbxContent>
                              </wps:txbx>
                              <wps:bodyPr rot="0" vert="horz" wrap="none" lIns="0" tIns="0" rIns="0" bIns="0" anchor="t" anchorCtr="0" upright="1">
                                <a:spAutoFit/>
                              </wps:bodyPr>
                            </wps:wsp>
                            <wps:wsp>
                              <wps:cNvPr id="123" name="Rectangle 9"/>
                              <wps:cNvSpPr>
                                <a:spLocks noChangeArrowheads="1"/>
                              </wps:cNvSpPr>
                              <wps:spPr bwMode="auto">
                                <a:xfrm>
                                  <a:off x="415925" y="252730"/>
                                  <a:ext cx="226060" cy="204470"/>
                                </a:xfrm>
                                <a:prstGeom prst="rect">
                                  <a:avLst/>
                                </a:prstGeom>
                                <a:noFill/>
                                <a:ln>
                                  <a:noFill/>
                                </a:ln>
                              </wps:spPr>
                              <wps:txbx>
                                <w:txbxContent>
                                  <w:p w14:paraId="335831E5" w14:textId="77777777" w:rsidR="00CE1FF1" w:rsidRDefault="00CE1FF1" w:rsidP="00D05895">
                                    <w:r>
                                      <w:rPr>
                                        <w:i/>
                                        <w:iCs/>
                                        <w:color w:val="000000"/>
                                        <w:sz w:val="28"/>
                                        <w:szCs w:val="28"/>
                                      </w:rPr>
                                      <w:t>C</w:t>
                                    </w:r>
                                    <w:r>
                                      <w:rPr>
                                        <w:iCs/>
                                        <w:color w:val="000000"/>
                                        <w:sz w:val="28"/>
                                        <w:szCs w:val="28"/>
                                        <w:vertAlign w:val="subscript"/>
                                      </w:rPr>
                                      <w:t>p</w:t>
                                    </w:r>
                                  </w:p>
                                </w:txbxContent>
                              </wps:txbx>
                              <wps:bodyPr rot="0" vert="horz" wrap="square" lIns="0" tIns="0" rIns="0" bIns="0" anchor="t" anchorCtr="0" upright="1">
                                <a:spAutoFit/>
                              </wps:bodyPr>
                            </wps:wsp>
                            <wps:wsp>
                              <wps:cNvPr id="124" name="Rectangle 10"/>
                              <wps:cNvSpPr>
                                <a:spLocks noChangeArrowheads="1"/>
                              </wps:cNvSpPr>
                              <wps:spPr bwMode="auto">
                                <a:xfrm>
                                  <a:off x="325120" y="10160"/>
                                  <a:ext cx="118745" cy="204470"/>
                                </a:xfrm>
                                <a:prstGeom prst="rect">
                                  <a:avLst/>
                                </a:prstGeom>
                                <a:noFill/>
                                <a:ln>
                                  <a:noFill/>
                                </a:ln>
                              </wps:spPr>
                              <wps:txbx>
                                <w:txbxContent>
                                  <w:p w14:paraId="76E71D9C" w14:textId="77777777" w:rsidR="00CE1FF1" w:rsidRDefault="00CE1FF1" w:rsidP="00D05895">
                                    <w:r>
                                      <w:rPr>
                                        <w:i/>
                                        <w:iCs/>
                                        <w:color w:val="000000"/>
                                        <w:sz w:val="28"/>
                                        <w:szCs w:val="28"/>
                                      </w:rPr>
                                      <w:t>C</w:t>
                                    </w:r>
                                  </w:p>
                                </w:txbxContent>
                              </wps:txbx>
                              <wps:bodyPr rot="0" vert="horz" wrap="none" lIns="0" tIns="0" rIns="0" bIns="0" anchor="t" anchorCtr="0" upright="1">
                                <a:spAutoFit/>
                              </wps:bodyPr>
                            </wps:wsp>
                            <wps:wsp>
                              <wps:cNvPr id="125" name="Rectangle 11"/>
                              <wps:cNvSpPr>
                                <a:spLocks noChangeArrowheads="1"/>
                              </wps:cNvSpPr>
                              <wps:spPr bwMode="auto">
                                <a:xfrm>
                                  <a:off x="10160" y="118745"/>
                                  <a:ext cx="118745" cy="204470"/>
                                </a:xfrm>
                                <a:prstGeom prst="rect">
                                  <a:avLst/>
                                </a:prstGeom>
                                <a:noFill/>
                                <a:ln>
                                  <a:noFill/>
                                </a:ln>
                              </wps:spPr>
                              <wps:txbx>
                                <w:txbxContent>
                                  <w:p w14:paraId="7BA3D235" w14:textId="77777777" w:rsidR="00CE1FF1" w:rsidRDefault="00CE1FF1" w:rsidP="00D05895">
                                    <w:r>
                                      <w:rPr>
                                        <w:i/>
                                        <w:iCs/>
                                        <w:color w:val="000000"/>
                                        <w:sz w:val="28"/>
                                        <w:szCs w:val="28"/>
                                      </w:rPr>
                                      <w:t>C</w:t>
                                    </w:r>
                                  </w:p>
                                </w:txbxContent>
                              </wps:txbx>
                              <wps:bodyPr rot="0" vert="horz" wrap="none" lIns="0" tIns="0" rIns="0" bIns="0" anchor="t" anchorCtr="0" upright="1">
                                <a:spAutoFit/>
                              </wps:bodyPr>
                            </wps:wsp>
                          </wpc:wpc>
                        </a:graphicData>
                      </a:graphic>
                    </wp:inline>
                  </w:drawing>
                </mc:Choice>
                <mc:Fallback>
                  <w:pict>
                    <v:group w14:anchorId="7113628A" id="Canvas 1" o:spid="_x0000_s1026" editas="canvas" style="width:90pt;height:49.55pt;mso-position-horizontal-relative:char;mso-position-vertical-relative:line" coordsize="11430,6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1430;height:6292;visibility:visible;mso-wrap-style:square">
                        <v:fill o:detectmouseclick="t"/>
                        <v:path o:connecttype="none"/>
                      </v:shape>
                      <v:line id="Line 4" o:spid="_x0000_s1028" style="position:absolute;visibility:visible;mso-wrap-style:square" from="3194,2286" to="6419,2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" strokeweight=".6pt"/>
                      <v:rect id="Rectangle 5" o:spid="_x0000_s1029" style="position:absolute;left:7804;top:1187;width:1784;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" filled="f" stroked="f">
                        <v:textbox style="mso-fit-shape-to-text:t" inset="0,0,0,0">
                          <w:txbxContent>
                            <w:p w14:paraId="2A4ED8E1" w14:textId="77777777" w:rsidR="00CE1FF1" w:rsidRDefault="00CE1FF1" w:rsidP="00D05895">
                              <w:r>
                                <w:rPr>
                                  <w:color w:val="000000"/>
                                  <w:sz w:val="28"/>
                                  <w:szCs w:val="28"/>
                                </w:rPr>
                                <w:t>40</w:t>
                              </w:r>
                            </w:p>
                          </w:txbxContent>
                        </v:textbox>
                      </v:rect>
                      <v:rect id="Rectangle 6" o:spid="_x0000_s1030" style="position:absolute;left:4495;top:1155;width:158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" filled="f" stroked="f">
                        <v:textbox style="mso-fit-shape-to-text:t" inset="0,0,0,0">
                          <w:txbxContent>
                            <w:p w14:paraId="77ABBEB0" w14:textId="77777777" w:rsidR="00CE1FF1" w:rsidRDefault="00CE1FF1" w:rsidP="00D05895">
                              <w:r>
                                <w:rPr>
                                  <w:color w:val="000000"/>
                                  <w:sz w:val="16"/>
                                  <w:szCs w:val="16"/>
                                </w:rPr>
                                <w:t>min</w:t>
                              </w:r>
                            </w:p>
                          </w:txbxContent>
                        </v:textbox>
                      </v:rect>
                      <v:rect id="Rectangle 7" o:spid="_x0000_s1031" style="position:absolute;left:6661;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" filled="f" stroked="f">
                        <v:textbox style="mso-fit-shape-to-text:t" inset="0,0,0,0">
                          <w:txbxContent>
                            <w:p w14:paraId="5290727A" w14:textId="77777777" w:rsidR="00CE1FF1" w:rsidRDefault="00CE1FF1" w:rsidP="00D05895">
                              <w:r>
                                <w:rPr>
                                  <w:rFonts w:ascii="Symbol" w:hAnsi="Symbol" w:cs="Symbol"/>
                                  <w:color w:val="000000"/>
                                  <w:sz w:val="28"/>
                                  <w:szCs w:val="28"/>
                                </w:rPr>
                                <w:t></w:t>
                              </w:r>
                            </w:p>
                          </w:txbxContent>
                        </v:textbox>
                      </v:rect>
                      <v:rect id="Rectangle 8" o:spid="_x0000_s1032" style="position:absolute;left:1816;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" filled="f" stroked="f">
                        <v:textbox style="mso-fit-shape-to-text:t" inset="0,0,0,0">
                          <w:txbxContent>
                            <w:p w14:paraId="1DA248CC" w14:textId="77777777" w:rsidR="00CE1FF1" w:rsidRDefault="00CE1FF1" w:rsidP="00D05895">
                              <w:r>
                                <w:rPr>
                                  <w:rFonts w:ascii="Symbol" w:hAnsi="Symbol" w:cs="Symbol"/>
                                  <w:color w:val="000000"/>
                                  <w:sz w:val="28"/>
                                  <w:szCs w:val="28"/>
                                </w:rPr>
                                <w:t></w:t>
                              </w:r>
                            </w:p>
                          </w:txbxContent>
                        </v:textbox>
                      </v:rect>
                      <v:rect id="Rectangle 9" o:spid="_x0000_s1033" style="position:absolute;left:4159;top:2527;width:2260;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" filled="f" stroked="f">
                        <v:textbox style="mso-fit-shape-to-text:t" inset="0,0,0,0">
                          <w:txbxContent>
                            <w:p w14:paraId="335831E5" w14:textId="77777777" w:rsidR="00CE1FF1" w:rsidRDefault="00CE1FF1" w:rsidP="00D05895">
                              <w:r>
                                <w:rPr>
                                  <w:i/>
                                  <w:iCs/>
                                  <w:color w:val="000000"/>
                                  <w:sz w:val="28"/>
                                  <w:szCs w:val="28"/>
                                </w:rPr>
                                <w:t>C</w:t>
                              </w:r>
                              <w:r>
                                <w:rPr>
                                  <w:iCs/>
                                  <w:color w:val="000000"/>
                                  <w:sz w:val="28"/>
                                  <w:szCs w:val="28"/>
                                  <w:vertAlign w:val="subscript"/>
                                </w:rPr>
                                <w:t>p</w:t>
                              </w:r>
                            </w:p>
                          </w:txbxContent>
                        </v:textbox>
                      </v:rect>
                      <v:rect id="Rectangle 10" o:spid="_x0000_s1034" style="position:absolute;left:3251;top:101;width:1187;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eWNvwAAANwAAAAPAAAAZHJzL2Rvd25yZXYueG1sRE/bisIw&#10;EH0X/Icwwr5papF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BcleWNvwAAANwAAAAPAAAAAAAA&#10;AAAAAAAAAAcCAABkcnMvZG93bnJldi54bWxQSwUGAAAAAAMAAwC3AAAA8wIAAAAA&#10;" filled="f" stroked="f">
                        <v:textbox style="mso-fit-shape-to-text:t" inset="0,0,0,0">
                          <w:txbxContent>
                            <w:p w14:paraId="76E71D9C" w14:textId="77777777" w:rsidR="00CE1FF1" w:rsidRDefault="00CE1FF1" w:rsidP="00D05895">
                              <w:r>
                                <w:rPr>
                                  <w:i/>
                                  <w:iCs/>
                                  <w:color w:val="000000"/>
                                  <w:sz w:val="28"/>
                                  <w:szCs w:val="28"/>
                                </w:rPr>
                                <w:t>C</w:t>
                              </w:r>
                            </w:p>
                          </w:txbxContent>
                        </v:textbox>
                      </v:rect>
                      <v:rect id="Rectangle 11" o:spid="_x0000_s1035" style="position:absolute;left:101;top:1187;width:1188;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" filled="f" stroked="f">
                        <v:textbox style="mso-fit-shape-to-text:t" inset="0,0,0,0">
                          <w:txbxContent>
                            <w:p w14:paraId="7BA3D235" w14:textId="77777777" w:rsidR="00CE1FF1" w:rsidRDefault="00CE1FF1" w:rsidP="00D05895">
                              <w:r>
                                <w:rPr>
                                  <w:i/>
                                  <w:iCs/>
                                  <w:color w:val="000000"/>
                                  <w:sz w:val="28"/>
                                  <w:szCs w:val="28"/>
                                </w:rPr>
                                <w:t>C</w:t>
                              </w:r>
                            </w:p>
                          </w:txbxContent>
                        </v:textbox>
                      </v:rect>
                      <w10:anchorlock/>
                    </v:group>
                  </w:pict>
                </mc:Fallback>
              </mc:AlternateContent>
            </w:r>
          </w:p>
          <w:p w14:paraId="4B0556E5" w14:textId="77777777" w:rsidR="00D05895" w:rsidRPr="00D05895" w:rsidRDefault="00D05895" w:rsidP="00CE1FF1">
            <w:pPr>
              <w:jc w:val="both"/>
              <w:rPr>
                <w:sz w:val="20"/>
                <w:szCs w:val="20"/>
                <w:lang w:val="lv-LV"/>
              </w:rPr>
            </w:pPr>
            <w:r w:rsidRPr="00D05895">
              <w:rPr>
                <w:sz w:val="20"/>
                <w:szCs w:val="20"/>
                <w:lang w:val="lv-LV"/>
              </w:rPr>
              <w:t>kur:</w:t>
            </w:r>
          </w:p>
          <w:p w14:paraId="26E36D14" w14:textId="77777777" w:rsidR="00D05895" w:rsidRPr="00D05895" w:rsidRDefault="00D05895" w:rsidP="00CE1FF1">
            <w:pPr>
              <w:tabs>
                <w:tab w:val="left" w:pos="-4111"/>
                <w:tab w:val="left" w:pos="-3969"/>
              </w:tabs>
              <w:ind w:left="34"/>
              <w:rPr>
                <w:sz w:val="20"/>
                <w:szCs w:val="20"/>
                <w:lang w:val="lv-LV"/>
              </w:rPr>
            </w:pPr>
            <w:proofErr w:type="spellStart"/>
            <w:r w:rsidRPr="00D05895">
              <w:rPr>
                <w:sz w:val="20"/>
                <w:szCs w:val="20"/>
                <w:lang w:val="lv-LV"/>
              </w:rPr>
              <w:t>C</w:t>
            </w:r>
            <w:r w:rsidRPr="00D05895">
              <w:rPr>
                <w:sz w:val="20"/>
                <w:szCs w:val="20"/>
                <w:vertAlign w:val="subscript"/>
                <w:lang w:val="lv-LV"/>
              </w:rPr>
              <w:t>min</w:t>
            </w:r>
            <w:proofErr w:type="spellEnd"/>
            <w:r w:rsidRPr="00D05895">
              <w:rPr>
                <w:sz w:val="20"/>
                <w:szCs w:val="20"/>
                <w:lang w:val="lv-LV"/>
              </w:rPr>
              <w:t xml:space="preserve"> = zemākā piedāvātā cena no visiem piedāvājumiem;</w:t>
            </w:r>
          </w:p>
          <w:p w14:paraId="7DDC6297" w14:textId="77777777" w:rsidR="00D05895" w:rsidRPr="00D05895" w:rsidRDefault="00D05895" w:rsidP="00CE1FF1">
            <w:pPr>
              <w:tabs>
                <w:tab w:val="left" w:pos="-4111"/>
                <w:tab w:val="left" w:pos="-3969"/>
              </w:tabs>
              <w:ind w:left="34"/>
              <w:rPr>
                <w:sz w:val="20"/>
                <w:szCs w:val="20"/>
                <w:lang w:val="lv-LV"/>
              </w:rPr>
            </w:pPr>
            <w:r w:rsidRPr="00D05895">
              <w:rPr>
                <w:sz w:val="20"/>
                <w:szCs w:val="20"/>
                <w:lang w:val="lv-LV"/>
              </w:rPr>
              <w:t>C</w:t>
            </w:r>
            <w:r w:rsidRPr="00D05895">
              <w:rPr>
                <w:sz w:val="20"/>
                <w:szCs w:val="20"/>
                <w:vertAlign w:val="subscript"/>
                <w:lang w:val="lv-LV"/>
              </w:rPr>
              <w:t>P</w:t>
            </w:r>
            <w:r w:rsidRPr="00D05895">
              <w:rPr>
                <w:sz w:val="20"/>
                <w:szCs w:val="20"/>
                <w:lang w:val="lv-LV"/>
              </w:rPr>
              <w:t xml:space="preserve"> = pretendenta piedāvātā cena.</w:t>
            </w:r>
          </w:p>
        </w:tc>
      </w:tr>
      <w:tr w:rsidR="00D05895" w:rsidRPr="00D05895" w14:paraId="51406A5F" w14:textId="77777777" w:rsidTr="00DD233B">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5D73C7" w14:textId="77777777" w:rsidR="00D05895" w:rsidRPr="00D05895" w:rsidRDefault="00D05895" w:rsidP="00CE1FF1">
            <w:pPr>
              <w:spacing w:after="120"/>
              <w:rPr>
                <w:sz w:val="20"/>
                <w:szCs w:val="20"/>
                <w:lang w:val="lv-LV" w:eastAsia="x-none"/>
              </w:rPr>
            </w:pPr>
            <w:r w:rsidRPr="00D05895">
              <w:rPr>
                <w:sz w:val="20"/>
                <w:szCs w:val="20"/>
                <w:lang w:val="lv-LV" w:eastAsia="x-none"/>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A2F9407" w14:textId="3AAC3528" w:rsidR="00D05895" w:rsidRPr="00D05895" w:rsidRDefault="00D05895" w:rsidP="00CE1FF1">
            <w:pPr>
              <w:jc w:val="both"/>
              <w:rPr>
                <w:b/>
                <w:sz w:val="20"/>
                <w:szCs w:val="20"/>
                <w:lang w:val="lv-LV"/>
              </w:rPr>
            </w:pPr>
            <w:bookmarkStart w:id="80" w:name="_Hlk91155908"/>
            <w:r w:rsidRPr="00D05895">
              <w:rPr>
                <w:b/>
                <w:sz w:val="20"/>
                <w:szCs w:val="20"/>
                <w:lang w:val="lv-LV"/>
              </w:rPr>
              <w:t xml:space="preserve">Mobilo grupu skaits </w:t>
            </w:r>
            <w:bookmarkStart w:id="81" w:name="_Hlk173418727"/>
            <w:r w:rsidRPr="00D05895">
              <w:rPr>
                <w:b/>
                <w:sz w:val="20"/>
                <w:szCs w:val="20"/>
                <w:lang w:val="lv-LV"/>
              </w:rPr>
              <w:t>Rīgas</w:t>
            </w:r>
            <w:r w:rsidR="00DD233B">
              <w:rPr>
                <w:b/>
                <w:sz w:val="20"/>
                <w:szCs w:val="20"/>
                <w:lang w:val="lv-LV"/>
              </w:rPr>
              <w:t xml:space="preserve"> </w:t>
            </w:r>
            <w:r w:rsidR="00D4287D">
              <w:rPr>
                <w:b/>
                <w:sz w:val="20"/>
                <w:szCs w:val="20"/>
                <w:lang w:val="lv-LV"/>
              </w:rPr>
              <w:t>pilsētas</w:t>
            </w:r>
            <w:r w:rsidR="00472069">
              <w:rPr>
                <w:b/>
                <w:sz w:val="20"/>
                <w:szCs w:val="20"/>
                <w:lang w:val="lv-LV"/>
              </w:rPr>
              <w:t xml:space="preserve"> un </w:t>
            </w:r>
            <w:r w:rsidR="00D4287D">
              <w:rPr>
                <w:b/>
                <w:sz w:val="20"/>
                <w:szCs w:val="20"/>
                <w:lang w:val="lv-LV"/>
              </w:rPr>
              <w:t>R</w:t>
            </w:r>
            <w:r w:rsidR="00472069">
              <w:rPr>
                <w:b/>
                <w:sz w:val="20"/>
                <w:szCs w:val="20"/>
                <w:lang w:val="lv-LV"/>
              </w:rPr>
              <w:t>īgas reģion</w:t>
            </w:r>
            <w:r w:rsidR="00D4287D">
              <w:rPr>
                <w:b/>
                <w:sz w:val="20"/>
                <w:szCs w:val="20"/>
                <w:lang w:val="lv-LV"/>
              </w:rPr>
              <w:t>a</w:t>
            </w:r>
            <w:r w:rsidRPr="00D05895">
              <w:rPr>
                <w:b/>
                <w:sz w:val="20"/>
                <w:szCs w:val="20"/>
                <w:lang w:val="lv-LV"/>
              </w:rPr>
              <w:t xml:space="preserve"> teritorijā</w:t>
            </w:r>
            <w:bookmarkEnd w:id="81"/>
            <w:r w:rsidR="00D4287D">
              <w:rPr>
                <w:rStyle w:val="FootnoteReference"/>
                <w:b/>
                <w:sz w:val="20"/>
                <w:szCs w:val="20"/>
                <w:lang w:val="lv-LV"/>
              </w:rPr>
              <w:footnoteReference w:id="4"/>
            </w:r>
            <w:r w:rsidRPr="00D05895">
              <w:rPr>
                <w:b/>
                <w:sz w:val="20"/>
                <w:szCs w:val="20"/>
                <w:lang w:val="lv-LV"/>
              </w:rPr>
              <w:t xml:space="preserve"> (R)</w:t>
            </w:r>
          </w:p>
          <w:bookmarkEnd w:id="80"/>
          <w:p w14:paraId="7E4E983F" w14:textId="73F6F63D" w:rsidR="00D05895" w:rsidRPr="00D05895" w:rsidRDefault="00D05895" w:rsidP="00CE1FF1">
            <w:pPr>
              <w:jc w:val="both"/>
              <w:rPr>
                <w:b/>
                <w:sz w:val="20"/>
                <w:szCs w:val="20"/>
                <w:lang w:val="lv-LV"/>
              </w:rPr>
            </w:pPr>
            <w:r w:rsidRPr="00D05895">
              <w:rPr>
                <w:sz w:val="20"/>
                <w:szCs w:val="20"/>
                <w:lang w:val="lv-LV"/>
              </w:rPr>
              <w:t xml:space="preserve">Pretendentam jābūt vismaz </w:t>
            </w:r>
            <w:r w:rsidR="00D4287D" w:rsidRPr="00DD233B">
              <w:rPr>
                <w:b/>
                <w:sz w:val="20"/>
                <w:szCs w:val="20"/>
                <w:lang w:val="lv-LV"/>
              </w:rPr>
              <w:t>astoņām</w:t>
            </w:r>
            <w:r w:rsidRPr="00D05895">
              <w:rPr>
                <w:sz w:val="20"/>
                <w:szCs w:val="20"/>
                <w:lang w:val="lv-LV"/>
              </w:rPr>
              <w:t xml:space="preserve"> mobilajām grupām Rīgas pilsētas</w:t>
            </w:r>
            <w:r w:rsidRPr="00D05895">
              <w:rPr>
                <w:color w:val="FF0000"/>
                <w:sz w:val="20"/>
                <w:szCs w:val="20"/>
                <w:lang w:val="lv-LV"/>
              </w:rPr>
              <w:t xml:space="preserve"> </w:t>
            </w:r>
            <w:r w:rsidRPr="00D05895">
              <w:rPr>
                <w:sz w:val="20"/>
                <w:szCs w:val="20"/>
                <w:lang w:val="lv-LV"/>
              </w:rPr>
              <w:t>teritorijā. Pretendents iesniedz mobilo grupu sarakstu atbilstoši nolikumā noteiktajām prasībām</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4B012E" w14:textId="08AC4B85" w:rsidR="00D05895" w:rsidRDefault="00DD233B" w:rsidP="00CE1FF1">
            <w:pPr>
              <w:spacing w:after="120"/>
              <w:jc w:val="center"/>
              <w:rPr>
                <w:b/>
                <w:sz w:val="20"/>
                <w:szCs w:val="20"/>
                <w:lang w:val="lv-LV" w:eastAsia="x-none"/>
              </w:rPr>
            </w:pPr>
            <w:r>
              <w:rPr>
                <w:b/>
                <w:sz w:val="20"/>
                <w:szCs w:val="20"/>
                <w:lang w:val="lv-LV" w:eastAsia="x-none"/>
              </w:rPr>
              <w:t>30</w:t>
            </w:r>
          </w:p>
          <w:p w14:paraId="2833A292" w14:textId="7CFBB290" w:rsidR="00C3264A" w:rsidRPr="00D05895" w:rsidRDefault="00C3264A" w:rsidP="00CE1FF1">
            <w:pPr>
              <w:spacing w:after="120"/>
              <w:jc w:val="center"/>
              <w:rPr>
                <w:b/>
                <w:sz w:val="20"/>
                <w:szCs w:val="20"/>
                <w:lang w:val="lv-LV" w:eastAsia="x-none"/>
              </w:rPr>
            </w:pPr>
          </w:p>
        </w:tc>
        <w:tc>
          <w:tcPr>
            <w:tcW w:w="3940" w:type="dxa"/>
            <w:tcBorders>
              <w:top w:val="single" w:sz="4" w:space="0" w:color="auto"/>
              <w:left w:val="single" w:sz="4" w:space="0" w:color="auto"/>
              <w:bottom w:val="single" w:sz="4" w:space="0" w:color="auto"/>
              <w:right w:val="single" w:sz="4" w:space="0" w:color="auto"/>
            </w:tcBorders>
            <w:shd w:val="clear" w:color="auto" w:fill="auto"/>
          </w:tcPr>
          <w:p w14:paraId="5FF09447" w14:textId="54D9E30A" w:rsidR="00D05895" w:rsidRPr="00D05895" w:rsidRDefault="00D05895" w:rsidP="00D05895">
            <w:pPr>
              <w:numPr>
                <w:ilvl w:val="0"/>
                <w:numId w:val="44"/>
              </w:numPr>
              <w:ind w:left="350" w:hanging="283"/>
              <w:contextualSpacing/>
              <w:rPr>
                <w:rFonts w:eastAsia="Calibri"/>
                <w:sz w:val="20"/>
                <w:szCs w:val="20"/>
                <w:lang w:val="lv-LV" w:eastAsia="x-none"/>
              </w:rPr>
            </w:pPr>
            <w:r w:rsidRPr="00D05895">
              <w:rPr>
                <w:rFonts w:eastAsia="Calibri"/>
                <w:sz w:val="20"/>
                <w:szCs w:val="20"/>
                <w:lang w:val="lv-LV" w:eastAsia="x-none"/>
              </w:rPr>
              <w:t>Pretendents, kurš piedāvās minimālo prasīto mobilo grupu skaitu (</w:t>
            </w:r>
            <w:r w:rsidR="00380175">
              <w:rPr>
                <w:rFonts w:eastAsia="Calibri"/>
                <w:sz w:val="20"/>
                <w:szCs w:val="20"/>
                <w:lang w:val="lv-LV" w:eastAsia="x-none"/>
              </w:rPr>
              <w:t>8</w:t>
            </w:r>
            <w:r w:rsidRPr="00D05895">
              <w:rPr>
                <w:rFonts w:eastAsia="Calibri"/>
                <w:sz w:val="20"/>
                <w:szCs w:val="20"/>
                <w:lang w:val="lv-LV" w:eastAsia="x-none"/>
              </w:rPr>
              <w:t xml:space="preserve"> grupas) – saņems 0 punktus;</w:t>
            </w:r>
          </w:p>
          <w:p w14:paraId="2B754E72" w14:textId="644F9DA5" w:rsidR="00D05895" w:rsidRPr="00D05895" w:rsidRDefault="00D05895" w:rsidP="00D05895">
            <w:pPr>
              <w:numPr>
                <w:ilvl w:val="0"/>
                <w:numId w:val="44"/>
              </w:numPr>
              <w:ind w:left="350" w:hanging="283"/>
              <w:contextualSpacing/>
              <w:rPr>
                <w:rFonts w:eastAsia="Calibri"/>
                <w:sz w:val="20"/>
                <w:szCs w:val="20"/>
                <w:lang w:val="lv-LV" w:eastAsia="x-none"/>
              </w:rPr>
            </w:pPr>
            <w:r w:rsidRPr="00D05895">
              <w:rPr>
                <w:rFonts w:eastAsia="Calibri"/>
                <w:sz w:val="20"/>
                <w:szCs w:val="20"/>
                <w:lang w:val="lv-LV" w:eastAsia="x-none"/>
              </w:rPr>
              <w:t xml:space="preserve">Pretendents, kurš piedāvās no </w:t>
            </w:r>
            <w:r w:rsidR="00603F85">
              <w:rPr>
                <w:rFonts w:eastAsia="Calibri"/>
                <w:sz w:val="20"/>
                <w:szCs w:val="20"/>
                <w:lang w:val="lv-LV" w:eastAsia="x-none"/>
              </w:rPr>
              <w:t>9</w:t>
            </w:r>
            <w:r w:rsidRPr="00D05895">
              <w:rPr>
                <w:rFonts w:eastAsia="Calibri"/>
                <w:sz w:val="20"/>
                <w:szCs w:val="20"/>
                <w:lang w:val="lv-LV" w:eastAsia="x-none"/>
              </w:rPr>
              <w:t>-</w:t>
            </w:r>
            <w:r w:rsidR="00472069" w:rsidRPr="00D05895">
              <w:rPr>
                <w:rFonts w:eastAsia="Calibri"/>
                <w:sz w:val="20"/>
                <w:szCs w:val="20"/>
                <w:lang w:val="lv-LV" w:eastAsia="x-none"/>
              </w:rPr>
              <w:t>1</w:t>
            </w:r>
            <w:r w:rsidR="00472069">
              <w:rPr>
                <w:rFonts w:eastAsia="Calibri"/>
                <w:sz w:val="20"/>
                <w:szCs w:val="20"/>
                <w:lang w:val="lv-LV" w:eastAsia="x-none"/>
              </w:rPr>
              <w:t>2</w:t>
            </w:r>
            <w:r w:rsidR="00472069" w:rsidRPr="00D05895">
              <w:rPr>
                <w:rFonts w:eastAsia="Calibri"/>
                <w:sz w:val="20"/>
                <w:szCs w:val="20"/>
                <w:lang w:val="lv-LV" w:eastAsia="x-none"/>
              </w:rPr>
              <w:t xml:space="preserve"> </w:t>
            </w:r>
            <w:r w:rsidRPr="00D05895">
              <w:rPr>
                <w:rFonts w:eastAsia="Calibri"/>
                <w:sz w:val="20"/>
                <w:szCs w:val="20"/>
                <w:lang w:val="lv-LV" w:eastAsia="x-none"/>
              </w:rPr>
              <w:t xml:space="preserve">mobilo grupu – saņems </w:t>
            </w:r>
            <w:r w:rsidR="00472069">
              <w:rPr>
                <w:rFonts w:eastAsia="Calibri"/>
                <w:sz w:val="20"/>
                <w:szCs w:val="20"/>
                <w:lang w:val="lv-LV" w:eastAsia="x-none"/>
              </w:rPr>
              <w:t>20</w:t>
            </w:r>
            <w:r w:rsidR="00472069" w:rsidRPr="00D05895">
              <w:rPr>
                <w:rFonts w:eastAsia="Calibri"/>
                <w:sz w:val="20"/>
                <w:szCs w:val="20"/>
                <w:lang w:val="lv-LV" w:eastAsia="x-none"/>
              </w:rPr>
              <w:t xml:space="preserve"> </w:t>
            </w:r>
            <w:r w:rsidRPr="00D05895">
              <w:rPr>
                <w:rFonts w:eastAsia="Calibri"/>
                <w:sz w:val="20"/>
                <w:szCs w:val="20"/>
                <w:lang w:val="lv-LV" w:eastAsia="x-none"/>
              </w:rPr>
              <w:t>punktus;</w:t>
            </w:r>
          </w:p>
          <w:p w14:paraId="4E4F3F68" w14:textId="3D1BFC22" w:rsidR="00D05895" w:rsidRPr="00D05895" w:rsidRDefault="00D05895" w:rsidP="00D05895">
            <w:pPr>
              <w:numPr>
                <w:ilvl w:val="0"/>
                <w:numId w:val="44"/>
              </w:numPr>
              <w:ind w:left="350" w:hanging="283"/>
              <w:contextualSpacing/>
              <w:rPr>
                <w:rFonts w:eastAsia="Calibri"/>
                <w:sz w:val="20"/>
                <w:szCs w:val="20"/>
                <w:lang w:val="lv-LV" w:eastAsia="x-none"/>
              </w:rPr>
            </w:pPr>
            <w:r w:rsidRPr="00D05895">
              <w:rPr>
                <w:rFonts w:eastAsia="Calibri"/>
                <w:sz w:val="20"/>
                <w:szCs w:val="20"/>
                <w:lang w:val="lv-LV" w:eastAsia="x-none"/>
              </w:rPr>
              <w:t>Pretendents, kurš piedāvās virs 1</w:t>
            </w:r>
            <w:r w:rsidR="00603F85">
              <w:rPr>
                <w:rFonts w:eastAsia="Calibri"/>
                <w:sz w:val="20"/>
                <w:szCs w:val="20"/>
                <w:lang w:val="lv-LV" w:eastAsia="x-none"/>
              </w:rPr>
              <w:t>3</w:t>
            </w:r>
            <w:r w:rsidRPr="00D05895">
              <w:rPr>
                <w:rFonts w:eastAsia="Calibri"/>
                <w:sz w:val="20"/>
                <w:szCs w:val="20"/>
                <w:lang w:val="lv-LV" w:eastAsia="x-none"/>
              </w:rPr>
              <w:t xml:space="preserve"> mobilo grupu – saņems </w:t>
            </w:r>
            <w:r w:rsidR="00472069">
              <w:rPr>
                <w:rFonts w:eastAsia="Calibri"/>
                <w:sz w:val="20"/>
                <w:szCs w:val="20"/>
                <w:lang w:val="lv-LV" w:eastAsia="x-none"/>
              </w:rPr>
              <w:t>30</w:t>
            </w:r>
            <w:r w:rsidR="00472069" w:rsidRPr="00D05895">
              <w:rPr>
                <w:rFonts w:eastAsia="Calibri"/>
                <w:sz w:val="20"/>
                <w:szCs w:val="20"/>
                <w:lang w:val="lv-LV" w:eastAsia="x-none"/>
              </w:rPr>
              <w:t xml:space="preserve"> </w:t>
            </w:r>
            <w:r w:rsidRPr="00D05895">
              <w:rPr>
                <w:rFonts w:eastAsia="Calibri"/>
                <w:sz w:val="20"/>
                <w:szCs w:val="20"/>
                <w:lang w:val="lv-LV" w:eastAsia="x-none"/>
              </w:rPr>
              <w:t>punktus.</w:t>
            </w:r>
          </w:p>
        </w:tc>
      </w:tr>
      <w:tr w:rsidR="00D05895" w:rsidRPr="00D05895" w14:paraId="66791DDB" w14:textId="77777777" w:rsidTr="00DD233B">
        <w:tc>
          <w:tcPr>
            <w:tcW w:w="709" w:type="dxa"/>
            <w:tcBorders>
              <w:top w:val="single" w:sz="4" w:space="0" w:color="auto"/>
              <w:left w:val="single" w:sz="4" w:space="0" w:color="auto"/>
              <w:bottom w:val="single" w:sz="4" w:space="0" w:color="auto"/>
              <w:right w:val="single" w:sz="4" w:space="0" w:color="auto"/>
            </w:tcBorders>
            <w:shd w:val="clear" w:color="auto" w:fill="auto"/>
          </w:tcPr>
          <w:p w14:paraId="28647118" w14:textId="77777777" w:rsidR="00D05895" w:rsidRPr="00D05895" w:rsidRDefault="00D05895" w:rsidP="00CE1FF1">
            <w:pPr>
              <w:spacing w:after="120"/>
              <w:rPr>
                <w:sz w:val="20"/>
                <w:szCs w:val="20"/>
                <w:lang w:val="lv-LV" w:eastAsia="x-none"/>
              </w:rPr>
            </w:pPr>
            <w:r w:rsidRPr="00D05895">
              <w:rPr>
                <w:sz w:val="20"/>
                <w:szCs w:val="20"/>
                <w:lang w:val="lv-LV" w:eastAsia="x-none"/>
              </w:rPr>
              <w:t>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0537D29" w14:textId="77777777" w:rsidR="00D05895" w:rsidRPr="00D05895" w:rsidRDefault="00D05895" w:rsidP="00CE1FF1">
            <w:pPr>
              <w:jc w:val="both"/>
              <w:rPr>
                <w:b/>
                <w:sz w:val="20"/>
                <w:szCs w:val="20"/>
                <w:lang w:val="lv-LV"/>
              </w:rPr>
            </w:pPr>
            <w:r w:rsidRPr="00D05895">
              <w:rPr>
                <w:b/>
                <w:sz w:val="20"/>
                <w:szCs w:val="20"/>
                <w:lang w:val="lv-LV"/>
              </w:rPr>
              <w:t>Pretendenta samaksātā iedzīvotāju ienākuma nodokļa (IIN) un valsts sociālās apdrošināšanas obligāto iemaksu (VSAOI) pagājušajā pārskata gadā attiecība pret apgrozījumu (N)</w:t>
            </w:r>
          </w:p>
          <w:p w14:paraId="0DF566C3" w14:textId="77777777" w:rsidR="00D05895" w:rsidRPr="00D05895" w:rsidRDefault="00D05895" w:rsidP="00CE1FF1">
            <w:pPr>
              <w:jc w:val="both"/>
              <w:rPr>
                <w:b/>
                <w:sz w:val="20"/>
                <w:szCs w:val="20"/>
                <w:lang w:val="lv-LV"/>
              </w:rPr>
            </w:pPr>
            <w:r w:rsidRPr="00D05895">
              <w:rPr>
                <w:i/>
                <w:sz w:val="20"/>
                <w:szCs w:val="20"/>
                <w:lang w:val="lv-LV"/>
              </w:rPr>
              <w:t>* Pretendents iesniedz sagatavotu izziņu par pretendenta samaksāto IIN un VSAOI summas un neto apgrozījuma attiecību 2023.gadā. Ja pretendentam nav noslēgts finanšu gads, tas var iesniegt informāciju balstoties uz operatīvās bilances datiem. Jaundibinātiem uzņēmumiem, kam nav nostrādāts pilns 2023.gads izziņa sagatavojama par periodu no nākamā mēneša pēc reģistrācijas mēneša līdz 31.12.2023.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740AA7" w14:textId="77777777" w:rsidR="00D05895" w:rsidRPr="00D05895" w:rsidRDefault="00D05895" w:rsidP="00CE1FF1">
            <w:pPr>
              <w:spacing w:after="120"/>
              <w:jc w:val="center"/>
              <w:rPr>
                <w:b/>
                <w:sz w:val="20"/>
                <w:szCs w:val="20"/>
                <w:lang w:val="lv-LV" w:eastAsia="x-none"/>
              </w:rPr>
            </w:pPr>
            <w:r w:rsidRPr="00D05895">
              <w:rPr>
                <w:b/>
                <w:sz w:val="20"/>
                <w:szCs w:val="20"/>
                <w:lang w:val="lv-LV" w:eastAsia="x-none"/>
              </w:rPr>
              <w:t>15</w:t>
            </w:r>
          </w:p>
        </w:tc>
        <w:tc>
          <w:tcPr>
            <w:tcW w:w="3940" w:type="dxa"/>
            <w:tcBorders>
              <w:top w:val="single" w:sz="4" w:space="0" w:color="auto"/>
              <w:left w:val="single" w:sz="4" w:space="0" w:color="auto"/>
              <w:bottom w:val="single" w:sz="4" w:space="0" w:color="auto"/>
              <w:right w:val="single" w:sz="4" w:space="0" w:color="auto"/>
            </w:tcBorders>
            <w:shd w:val="clear" w:color="auto" w:fill="auto"/>
          </w:tcPr>
          <w:p w14:paraId="70C96AE7" w14:textId="77777777" w:rsidR="00D05895" w:rsidRPr="00D05895" w:rsidRDefault="00D05895" w:rsidP="00CE1FF1">
            <w:pPr>
              <w:spacing w:after="120"/>
              <w:rPr>
                <w:sz w:val="20"/>
                <w:szCs w:val="20"/>
                <w:lang w:val="lv-LV" w:eastAsia="x-none"/>
              </w:rPr>
            </w:pPr>
            <w:r w:rsidRPr="00D05895">
              <w:rPr>
                <w:sz w:val="20"/>
                <w:szCs w:val="20"/>
                <w:lang w:val="lv-LV" w:eastAsia="x-none"/>
              </w:rPr>
              <w:t>Ja pretendenta samaksātā IIN un VSAOI attiecība ir:</w:t>
            </w:r>
          </w:p>
          <w:p w14:paraId="7A170FA2" w14:textId="75A470B3" w:rsidR="00D05895" w:rsidRPr="00D05895" w:rsidRDefault="00D05895" w:rsidP="00D05895">
            <w:pPr>
              <w:numPr>
                <w:ilvl w:val="0"/>
                <w:numId w:val="43"/>
              </w:numPr>
              <w:ind w:left="113" w:hanging="113"/>
              <w:rPr>
                <w:sz w:val="20"/>
                <w:szCs w:val="20"/>
                <w:lang w:val="lv-LV" w:eastAsia="x-none"/>
              </w:rPr>
            </w:pPr>
            <w:r w:rsidRPr="00D05895">
              <w:rPr>
                <w:sz w:val="20"/>
                <w:szCs w:val="20"/>
                <w:lang w:val="lv-LV" w:eastAsia="x-none"/>
              </w:rPr>
              <w:t>10% – netiek piešķirti punkti</w:t>
            </w:r>
          </w:p>
          <w:p w14:paraId="61BFB375" w14:textId="37325A2E" w:rsidR="00D05895" w:rsidRPr="00D05895" w:rsidRDefault="00D05895" w:rsidP="00D05895">
            <w:pPr>
              <w:numPr>
                <w:ilvl w:val="0"/>
                <w:numId w:val="43"/>
              </w:numPr>
              <w:ind w:left="113" w:hanging="113"/>
              <w:rPr>
                <w:sz w:val="20"/>
                <w:szCs w:val="20"/>
                <w:lang w:val="lv-LV" w:eastAsia="x-none"/>
              </w:rPr>
            </w:pPr>
            <w:r w:rsidRPr="00D05895">
              <w:rPr>
                <w:sz w:val="20"/>
                <w:szCs w:val="20"/>
                <w:lang w:val="lv-LV" w:eastAsia="x-none"/>
              </w:rPr>
              <w:t>No 1</w:t>
            </w:r>
            <w:r w:rsidR="00DD233B">
              <w:rPr>
                <w:sz w:val="20"/>
                <w:szCs w:val="20"/>
                <w:lang w:val="lv-LV" w:eastAsia="x-none"/>
              </w:rPr>
              <w:t>1</w:t>
            </w:r>
            <w:r w:rsidRPr="00D05895">
              <w:rPr>
                <w:sz w:val="20"/>
                <w:szCs w:val="20"/>
                <w:lang w:val="lv-LV" w:eastAsia="x-none"/>
              </w:rPr>
              <w:t xml:space="preserve"> – 20% - tiek piešķirti 5 punkti;</w:t>
            </w:r>
          </w:p>
          <w:p w14:paraId="12548837" w14:textId="047A7111" w:rsidR="00D05895" w:rsidRPr="00D05895" w:rsidRDefault="00D05895" w:rsidP="00D05895">
            <w:pPr>
              <w:numPr>
                <w:ilvl w:val="0"/>
                <w:numId w:val="43"/>
              </w:numPr>
              <w:ind w:left="113" w:hanging="113"/>
              <w:rPr>
                <w:sz w:val="20"/>
                <w:szCs w:val="20"/>
                <w:lang w:val="lv-LV" w:eastAsia="x-none"/>
              </w:rPr>
            </w:pPr>
            <w:r w:rsidRPr="00D05895">
              <w:rPr>
                <w:sz w:val="20"/>
                <w:szCs w:val="20"/>
                <w:lang w:val="lv-LV" w:eastAsia="x-none"/>
              </w:rPr>
              <w:t xml:space="preserve"> No 2</w:t>
            </w:r>
            <w:r w:rsidR="00DD233B">
              <w:rPr>
                <w:sz w:val="20"/>
                <w:szCs w:val="20"/>
                <w:lang w:val="lv-LV" w:eastAsia="x-none"/>
              </w:rPr>
              <w:t>1</w:t>
            </w:r>
            <w:r w:rsidRPr="00D05895">
              <w:rPr>
                <w:sz w:val="20"/>
                <w:szCs w:val="20"/>
                <w:lang w:val="lv-LV" w:eastAsia="x-none"/>
              </w:rPr>
              <w:t>-30%  – tiek piešķirti 10 punkti;</w:t>
            </w:r>
          </w:p>
          <w:p w14:paraId="4FFA715C" w14:textId="6D8ABDF7" w:rsidR="00D05895" w:rsidRPr="00D05895" w:rsidRDefault="00D05895" w:rsidP="00D05895">
            <w:pPr>
              <w:numPr>
                <w:ilvl w:val="0"/>
                <w:numId w:val="43"/>
              </w:numPr>
              <w:ind w:left="113" w:hanging="113"/>
              <w:rPr>
                <w:sz w:val="20"/>
                <w:szCs w:val="20"/>
                <w:lang w:val="lv-LV" w:eastAsia="x-none"/>
              </w:rPr>
            </w:pPr>
            <w:r w:rsidRPr="00D05895">
              <w:rPr>
                <w:sz w:val="20"/>
                <w:szCs w:val="20"/>
                <w:lang w:val="lv-LV" w:eastAsia="x-none"/>
              </w:rPr>
              <w:t>Virs 3</w:t>
            </w:r>
            <w:r w:rsidR="00DD233B">
              <w:rPr>
                <w:sz w:val="20"/>
                <w:szCs w:val="20"/>
                <w:lang w:val="lv-LV" w:eastAsia="x-none"/>
              </w:rPr>
              <w:t>1</w:t>
            </w:r>
            <w:r w:rsidRPr="00D05895">
              <w:rPr>
                <w:sz w:val="20"/>
                <w:szCs w:val="20"/>
                <w:lang w:val="lv-LV" w:eastAsia="x-none"/>
              </w:rPr>
              <w:t>% - tiek piešķirti 15 punkti.</w:t>
            </w:r>
          </w:p>
          <w:p w14:paraId="55DBA5EB" w14:textId="77777777" w:rsidR="00D05895" w:rsidRPr="00D05895" w:rsidRDefault="00D05895" w:rsidP="00CE1FF1">
            <w:pPr>
              <w:jc w:val="both"/>
              <w:rPr>
                <w:sz w:val="20"/>
                <w:szCs w:val="20"/>
                <w:lang w:val="lv-LV" w:eastAsia="x-none"/>
              </w:rPr>
            </w:pPr>
            <w:r w:rsidRPr="00D05895">
              <w:rPr>
                <w:i/>
                <w:sz w:val="20"/>
                <w:szCs w:val="20"/>
                <w:lang w:val="lv-LV" w:eastAsia="x-none"/>
              </w:rPr>
              <w:t>Ja piedāvājumu iesniedz personālsabiedrība, piegādātāju apvienība vai, ja Pretendents ir piesaistījis apakšuzņēmējus, tad punktus šajā kritērijā piešķir katram personālsabiedrības, piegādātāju apvienības biedram vai apakšuzņēmējam atsevišķi saskaņā ar iepriekš minēto punktu piešķiršanas kārtību. Piešķirtos punktus summē un izdala ar personālsabiedrības piegādātāju apvienības biedru vai apakšuzņēmēju skaitu.</w:t>
            </w:r>
          </w:p>
        </w:tc>
      </w:tr>
      <w:tr w:rsidR="00D05895" w:rsidRPr="00D05895" w14:paraId="0A7484AD" w14:textId="77777777" w:rsidTr="00DD233B">
        <w:tc>
          <w:tcPr>
            <w:tcW w:w="709" w:type="dxa"/>
            <w:tcBorders>
              <w:top w:val="single" w:sz="4" w:space="0" w:color="auto"/>
              <w:left w:val="single" w:sz="4" w:space="0" w:color="auto"/>
              <w:bottom w:val="single" w:sz="4" w:space="0" w:color="auto"/>
              <w:right w:val="single" w:sz="4" w:space="0" w:color="auto"/>
            </w:tcBorders>
            <w:shd w:val="clear" w:color="auto" w:fill="auto"/>
          </w:tcPr>
          <w:p w14:paraId="4F7B5391" w14:textId="77777777" w:rsidR="00D05895" w:rsidRPr="00D05895" w:rsidRDefault="00D05895" w:rsidP="00CE1FF1">
            <w:pPr>
              <w:spacing w:after="120"/>
              <w:rPr>
                <w:sz w:val="20"/>
                <w:szCs w:val="20"/>
                <w:lang w:val="lv-LV" w:eastAsia="x-none"/>
              </w:rPr>
            </w:pPr>
            <w:r w:rsidRPr="00D05895">
              <w:rPr>
                <w:sz w:val="20"/>
                <w:szCs w:val="20"/>
                <w:lang w:val="lv-LV" w:eastAsia="x-none"/>
              </w:rPr>
              <w:t>6.</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941C8ED" w14:textId="77777777" w:rsidR="00D05895" w:rsidRPr="00D05895" w:rsidRDefault="00D05895" w:rsidP="00CE1FF1">
            <w:pPr>
              <w:jc w:val="both"/>
              <w:rPr>
                <w:bCs/>
                <w:sz w:val="20"/>
                <w:szCs w:val="20"/>
                <w:lang w:val="lv-LV"/>
              </w:rPr>
            </w:pPr>
            <w:r w:rsidRPr="00D05895">
              <w:rPr>
                <w:b/>
                <w:sz w:val="20"/>
                <w:szCs w:val="20"/>
                <w:lang w:val="lv-LV"/>
              </w:rPr>
              <w:t xml:space="preserve">Pretendentam ir izsniegts kvalitātes vadības sertifikāts ISO 9001:2015, </w:t>
            </w:r>
            <w:r w:rsidRPr="00D05895">
              <w:rPr>
                <w:bCs/>
                <w:sz w:val="20"/>
                <w:szCs w:val="20"/>
                <w:lang w:val="lv-LV"/>
              </w:rPr>
              <w:t>kas apliecina,  ka uzņēmumā ir izstrādāti kvalitātes mērīšanas kritēriji, identificēti visi iespējamie riski un tiek nepārtraukti strādāts pie kvalitātes uzlabošanas. (I)</w:t>
            </w:r>
          </w:p>
          <w:p w14:paraId="7BC61179" w14:textId="77777777" w:rsidR="00D05895" w:rsidRPr="00D05895" w:rsidRDefault="00D05895" w:rsidP="00CE1FF1">
            <w:pPr>
              <w:jc w:val="both"/>
              <w:rPr>
                <w:bCs/>
                <w:sz w:val="20"/>
                <w:szCs w:val="20"/>
                <w:lang w:val="lv-LV"/>
              </w:rPr>
            </w:pPr>
            <w:r w:rsidRPr="00D05895">
              <w:rPr>
                <w:bCs/>
                <w:sz w:val="20"/>
                <w:szCs w:val="20"/>
                <w:lang w:val="lv-LV"/>
              </w:rPr>
              <w:t>Pretendents iesniedz kvalitātes vadības sertifikāta ISO 9001:2015 kopiju.</w:t>
            </w:r>
          </w:p>
          <w:p w14:paraId="789945F1" w14:textId="77777777" w:rsidR="00D05895" w:rsidRPr="00D05895" w:rsidRDefault="00D05895" w:rsidP="00CE1FF1">
            <w:pPr>
              <w:jc w:val="both"/>
              <w:rPr>
                <w:bCs/>
                <w:sz w:val="20"/>
                <w:szCs w:val="20"/>
                <w:lang w:val="lv-LV"/>
              </w:rPr>
            </w:pPr>
            <w:r w:rsidRPr="00D05895">
              <w:rPr>
                <w:bCs/>
                <w:sz w:val="20"/>
                <w:szCs w:val="20"/>
                <w:lang w:val="lv-LV"/>
              </w:rPr>
              <w:t>Ja Pretendents iesniedz ekvivalentu (līdzvērtīgu vai labāku) sertifikātu, tā pienākums ir pierādīt sertifikāta atbilstību kvalitātes vadības</w:t>
            </w:r>
            <w:r w:rsidRPr="00D05895">
              <w:rPr>
                <w:b/>
                <w:sz w:val="20"/>
                <w:szCs w:val="20"/>
                <w:lang w:val="lv-LV"/>
              </w:rPr>
              <w:t xml:space="preserve"> </w:t>
            </w:r>
            <w:r w:rsidRPr="00D05895">
              <w:rPr>
                <w:bCs/>
                <w:sz w:val="20"/>
                <w:szCs w:val="20"/>
                <w:lang w:val="lv-LV"/>
              </w:rPr>
              <w:t>sertifikātam ISO 9001:2015.</w:t>
            </w:r>
          </w:p>
          <w:p w14:paraId="2B1D197A" w14:textId="77777777" w:rsidR="00D05895" w:rsidRPr="00D05895" w:rsidRDefault="00D05895" w:rsidP="00CE1FF1">
            <w:pPr>
              <w:jc w:val="both"/>
              <w:rPr>
                <w:bCs/>
                <w:sz w:val="20"/>
                <w:szCs w:val="20"/>
                <w:lang w:val="lv-LV"/>
              </w:rPr>
            </w:pPr>
            <w:r w:rsidRPr="00D05895">
              <w:rPr>
                <w:bCs/>
                <w:sz w:val="20"/>
                <w:szCs w:val="20"/>
                <w:lang w:val="lv-LV"/>
              </w:rPr>
              <w:t>Ja Pretendents piesaista apakšuzņēmēju  vai piedāvājumu iesniedz piegādātāju apvienība, tad sertifikātam ir jābūt katram dalībniekam, lai saņemtu punktus vērtēšanā.</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671897" w14:textId="77777777" w:rsidR="00D05895" w:rsidRPr="00D05895" w:rsidRDefault="00D05895" w:rsidP="00CE1FF1">
            <w:pPr>
              <w:spacing w:after="120"/>
              <w:jc w:val="center"/>
              <w:rPr>
                <w:b/>
                <w:sz w:val="20"/>
                <w:szCs w:val="20"/>
                <w:lang w:val="lv-LV" w:eastAsia="x-none"/>
              </w:rPr>
            </w:pPr>
            <w:r w:rsidRPr="00D05895">
              <w:rPr>
                <w:b/>
                <w:sz w:val="20"/>
                <w:szCs w:val="20"/>
                <w:lang w:val="lv-LV" w:eastAsia="x-none"/>
              </w:rPr>
              <w:t>15</w:t>
            </w:r>
          </w:p>
        </w:tc>
        <w:tc>
          <w:tcPr>
            <w:tcW w:w="3940" w:type="dxa"/>
            <w:tcBorders>
              <w:top w:val="single" w:sz="4" w:space="0" w:color="auto"/>
              <w:left w:val="single" w:sz="4" w:space="0" w:color="auto"/>
              <w:bottom w:val="single" w:sz="4" w:space="0" w:color="auto"/>
              <w:right w:val="single" w:sz="4" w:space="0" w:color="auto"/>
            </w:tcBorders>
            <w:shd w:val="clear" w:color="auto" w:fill="auto"/>
          </w:tcPr>
          <w:p w14:paraId="0C272656" w14:textId="77777777" w:rsidR="00D05895" w:rsidRPr="00D05895" w:rsidRDefault="00D05895" w:rsidP="00CE1FF1">
            <w:pPr>
              <w:spacing w:after="120"/>
              <w:rPr>
                <w:sz w:val="20"/>
                <w:szCs w:val="20"/>
                <w:lang w:val="lv-LV" w:eastAsia="x-none"/>
              </w:rPr>
            </w:pPr>
            <w:r w:rsidRPr="00D05895">
              <w:rPr>
                <w:sz w:val="20"/>
                <w:szCs w:val="20"/>
                <w:lang w:val="lv-LV" w:eastAsia="x-none"/>
              </w:rPr>
              <w:t>Ja pretendents izpilda prasību, tam tiek piešķirti 15 punkti.</w:t>
            </w:r>
          </w:p>
          <w:p w14:paraId="54F65DAC" w14:textId="77777777" w:rsidR="00D05895" w:rsidRPr="00D05895" w:rsidRDefault="00D05895" w:rsidP="00CE1FF1">
            <w:pPr>
              <w:rPr>
                <w:sz w:val="20"/>
                <w:szCs w:val="20"/>
                <w:lang w:val="lv-LV" w:eastAsia="x-none"/>
              </w:rPr>
            </w:pPr>
          </w:p>
        </w:tc>
      </w:tr>
      <w:tr w:rsidR="00D05895" w:rsidRPr="00D05895" w14:paraId="0EF1C239" w14:textId="77777777" w:rsidTr="00DD233B">
        <w:trPr>
          <w:trHeight w:val="567"/>
        </w:trPr>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12979F" w14:textId="77777777" w:rsidR="00D05895" w:rsidRPr="00D05895" w:rsidRDefault="00D05895" w:rsidP="00CE1FF1">
            <w:pPr>
              <w:spacing w:after="120"/>
              <w:jc w:val="right"/>
              <w:rPr>
                <w:b/>
                <w:sz w:val="20"/>
                <w:szCs w:val="20"/>
                <w:lang w:val="lv-LV" w:eastAsia="x-none"/>
              </w:rPr>
            </w:pPr>
            <w:r w:rsidRPr="00D05895">
              <w:rPr>
                <w:b/>
                <w:sz w:val="20"/>
                <w:szCs w:val="20"/>
                <w:lang w:val="lv-LV" w:eastAsia="x-none"/>
              </w:rPr>
              <w:t>Kopā (V):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F8022" w14:textId="77777777" w:rsidR="00D05895" w:rsidRPr="00D05895" w:rsidRDefault="00D05895" w:rsidP="00CE1FF1">
            <w:pPr>
              <w:spacing w:after="120"/>
              <w:jc w:val="center"/>
              <w:rPr>
                <w:b/>
                <w:sz w:val="20"/>
                <w:szCs w:val="20"/>
                <w:lang w:val="lv-LV" w:eastAsia="x-none"/>
              </w:rPr>
            </w:pPr>
            <w:r w:rsidRPr="00D05895">
              <w:rPr>
                <w:b/>
                <w:sz w:val="20"/>
                <w:szCs w:val="20"/>
                <w:lang w:val="lv-LV" w:eastAsia="x-none"/>
              </w:rPr>
              <w:t>100</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37C3B" w14:textId="6927B7DE" w:rsidR="00D05895" w:rsidRPr="00D05895" w:rsidRDefault="00D05895" w:rsidP="00CE1FF1">
            <w:pPr>
              <w:spacing w:after="120"/>
              <w:rPr>
                <w:b/>
                <w:sz w:val="20"/>
                <w:szCs w:val="20"/>
                <w:lang w:val="lv-LV" w:eastAsia="x-none"/>
              </w:rPr>
            </w:pPr>
            <w:r w:rsidRPr="00D05895">
              <w:rPr>
                <w:b/>
                <w:sz w:val="20"/>
                <w:szCs w:val="20"/>
                <w:lang w:val="lv-LV" w:eastAsia="x-none"/>
              </w:rPr>
              <w:t>V = C + R + N + I</w:t>
            </w:r>
          </w:p>
        </w:tc>
      </w:tr>
    </w:tbl>
    <w:p w14:paraId="0B826129" w14:textId="23D60770" w:rsidR="00D05895" w:rsidRDefault="00D05895" w:rsidP="00766FF7">
      <w:pPr>
        <w:spacing w:before="120" w:after="120"/>
        <w:rPr>
          <w:sz w:val="22"/>
          <w:szCs w:val="22"/>
          <w:lang w:val="lv-LV" w:eastAsia="ru-RU"/>
        </w:rPr>
      </w:pPr>
    </w:p>
    <w:p w14:paraId="64E8073C" w14:textId="77777777" w:rsidR="00D05895" w:rsidRDefault="00D05895" w:rsidP="00766FF7">
      <w:pPr>
        <w:spacing w:before="120" w:after="120"/>
        <w:rPr>
          <w:sz w:val="22"/>
          <w:szCs w:val="22"/>
          <w:lang w:val="lv-LV" w:eastAsia="ru-RU"/>
        </w:rPr>
      </w:pPr>
    </w:p>
    <w:p w14:paraId="373AD7E3" w14:textId="77777777" w:rsidR="00D05895" w:rsidRPr="00981468" w:rsidRDefault="00D05895" w:rsidP="00766FF7">
      <w:pPr>
        <w:spacing w:before="120" w:after="120"/>
        <w:rPr>
          <w:sz w:val="22"/>
          <w:szCs w:val="22"/>
          <w:lang w:val="lv-LV" w:eastAsia="ru-RU"/>
        </w:rPr>
      </w:pPr>
    </w:p>
    <w:p w14:paraId="0B372A49" w14:textId="77777777" w:rsidR="00766FF7" w:rsidRPr="00981468" w:rsidRDefault="00766FF7" w:rsidP="00766FF7">
      <w:pPr>
        <w:pStyle w:val="Heading2"/>
        <w:numPr>
          <w:ilvl w:val="1"/>
          <w:numId w:val="0"/>
        </w:numPr>
        <w:spacing w:before="120" w:after="120"/>
        <w:ind w:left="567" w:hanging="567"/>
        <w:jc w:val="left"/>
        <w:rPr>
          <w:sz w:val="22"/>
          <w:szCs w:val="22"/>
        </w:rPr>
      </w:pPr>
      <w:r w:rsidRPr="00981468">
        <w:rPr>
          <w:sz w:val="22"/>
          <w:szCs w:val="22"/>
        </w:rPr>
        <w:t>5.2.</w:t>
      </w:r>
      <w:r w:rsidRPr="00981468">
        <w:rPr>
          <w:sz w:val="22"/>
          <w:szCs w:val="22"/>
        </w:rPr>
        <w:tab/>
        <w:t>Piedāvājumu vērtēšana</w:t>
      </w:r>
      <w:bookmarkEnd w:id="74"/>
      <w:bookmarkEnd w:id="75"/>
      <w:bookmarkEnd w:id="76"/>
    </w:p>
    <w:p w14:paraId="5E5DDC1A" w14:textId="77777777" w:rsidR="00766FF7" w:rsidRPr="00981468" w:rsidRDefault="00766FF7" w:rsidP="00766FF7">
      <w:pPr>
        <w:pStyle w:val="ListParagraph"/>
        <w:numPr>
          <w:ilvl w:val="2"/>
          <w:numId w:val="26"/>
        </w:numPr>
        <w:spacing w:before="120" w:after="120"/>
        <w:ind w:left="709" w:hanging="709"/>
        <w:jc w:val="both"/>
        <w:rPr>
          <w:bCs/>
          <w:sz w:val="22"/>
          <w:szCs w:val="22"/>
          <w:lang w:val="lv-LV"/>
        </w:rPr>
      </w:pPr>
      <w:bookmarkStart w:id="82" w:name="_Toc223499496"/>
      <w:bookmarkStart w:id="83" w:name="_Toc364417659"/>
      <w:r w:rsidRPr="00981468">
        <w:rPr>
          <w:bCs/>
          <w:sz w:val="22"/>
          <w:szCs w:val="22"/>
          <w:lang w:val="lv-LV"/>
        </w:rPr>
        <w:t>Vērtēšana notiek slēgtās sēdēs šādos posmos:</w:t>
      </w:r>
    </w:p>
    <w:p w14:paraId="51D1CA61"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piedāvājuma noformējuma pārbaude (nolikuma 1.10. punkts). Iepirkuma komisija novērtē piedāvājuma noformējuma atbilstību konkursa nolikumā noteiktajām prasībām;</w:t>
      </w:r>
    </w:p>
    <w:p w14:paraId="784DCB85"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pretendenta atbilstības kvalifikācijas prasībām pārbaude (nolikuma 3. punkts). Komisija novērtē katra pretendenta atbilstību nolikumā noteiktajām kvalifikācijas prasībām, pārbauda iesniegtos atlases dokumentus;</w:t>
      </w:r>
    </w:p>
    <w:p w14:paraId="5B8596D0"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tehniskā un finanšu piedāvājuma atbilstības pārbaude (nolikuma 4. punkts). Komisija novērtē katra pretendenta tehniskā un finanšu piedāvājuma atbilstību tehniskajā specifikācijā izvirzītajām prasībām un nolikumā noteiktajām prasībām.</w:t>
      </w:r>
    </w:p>
    <w:p w14:paraId="2EF7A02D" w14:textId="77777777" w:rsidR="00766FF7" w:rsidRPr="00981468" w:rsidRDefault="00766FF7" w:rsidP="00766FF7">
      <w:pPr>
        <w:pStyle w:val="ListParagraph"/>
        <w:numPr>
          <w:ilvl w:val="2"/>
          <w:numId w:val="26"/>
        </w:numPr>
        <w:spacing w:before="120" w:after="120"/>
        <w:ind w:left="709" w:hanging="709"/>
        <w:jc w:val="both"/>
        <w:rPr>
          <w:bCs/>
          <w:sz w:val="22"/>
          <w:szCs w:val="22"/>
          <w:lang w:val="lv-LV"/>
        </w:rPr>
      </w:pPr>
      <w:r w:rsidRPr="00981468">
        <w:rPr>
          <w:bCs/>
          <w:sz w:val="22"/>
          <w:szCs w:val="22"/>
          <w:u w:val="single"/>
          <w:lang w:val="lv-LV"/>
        </w:rPr>
        <w:t>Komisija ir tiesīga izslēgt pretendentu no tālākās dalības Atklātā konkursā (vai kādā no daļām), ja</w:t>
      </w:r>
      <w:r w:rsidRPr="00981468">
        <w:rPr>
          <w:bCs/>
          <w:sz w:val="22"/>
          <w:szCs w:val="22"/>
          <w:lang w:val="lv-LV"/>
        </w:rPr>
        <w:t>:</w:t>
      </w:r>
    </w:p>
    <w:p w14:paraId="6CC8A66D"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 xml:space="preserve">pretendents neatbilst nolikumā norādītajam kritērijam vai normatīvo aktu prasībām; </w:t>
      </w:r>
    </w:p>
    <w:p w14:paraId="68A599C2"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ja iepirkuma komisija konstatē, ka pretendents neatbilst Atklāta konkursa nolikumā noteiktajām pretendentu kvalifikācijas prasībām;</w:t>
      </w:r>
    </w:p>
    <w:p w14:paraId="3408928D"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ja iepirkuma komisija konstatē, ka tehniskais piedāvājums neatbilst tehniskajā un finanšu piedāvājumā noteiktajām prasībām vai tehniskais piedāvājums nav iesniegts par pilnu iepirkuma apjomu, vai nav iesniegti nolikuma 4. punktā noteiktie tehniskajam piedāvājumam pievienojamie dokumenti;</w:t>
      </w:r>
    </w:p>
    <w:p w14:paraId="47EAF45A"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 xml:space="preserve">ja iepirkuma komisija konstatē, ka pretendenta iesniegtais finanšu piedāvājums neatbilst Atklāta konkursa nolikuma </w:t>
      </w:r>
      <w:r w:rsidR="00981468">
        <w:rPr>
          <w:bCs/>
          <w:sz w:val="22"/>
          <w:szCs w:val="22"/>
          <w:lang w:val="lv-LV"/>
        </w:rPr>
        <w:t>A</w:t>
      </w:r>
      <w:r w:rsidRPr="00981468">
        <w:rPr>
          <w:bCs/>
          <w:sz w:val="22"/>
          <w:szCs w:val="22"/>
          <w:lang w:val="lv-LV"/>
        </w:rPr>
        <w:t xml:space="preserve"> pielikumam vai nav ievēroti nolikumā noteiktie finanšu piedāvājuma sagatavošanas nosacījumi;</w:t>
      </w:r>
    </w:p>
    <w:p w14:paraId="1BAD0554"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sz w:val="22"/>
          <w:szCs w:val="22"/>
          <w:lang w:val="lv-LV"/>
        </w:rPr>
        <w:t>pretendents sniedzis nepatiesas ziņas;</w:t>
      </w:r>
    </w:p>
    <w:p w14:paraId="57B218D1" w14:textId="77777777" w:rsidR="00766FF7" w:rsidRPr="00981468" w:rsidRDefault="00766FF7" w:rsidP="00766FF7">
      <w:pPr>
        <w:pStyle w:val="ListParagraph"/>
        <w:numPr>
          <w:ilvl w:val="3"/>
          <w:numId w:val="26"/>
        </w:numPr>
        <w:spacing w:before="120" w:after="120"/>
        <w:ind w:left="1560" w:hanging="851"/>
        <w:jc w:val="both"/>
        <w:rPr>
          <w:bCs/>
          <w:sz w:val="22"/>
          <w:szCs w:val="22"/>
          <w:lang w:val="lv-LV"/>
        </w:rPr>
      </w:pPr>
      <w:r w:rsidRPr="00981468">
        <w:rPr>
          <w:bCs/>
          <w:sz w:val="22"/>
          <w:szCs w:val="22"/>
          <w:lang w:val="lv-LV"/>
        </w:rPr>
        <w:t>pretendenta piedāvājums ir nepamatoti lēts;</w:t>
      </w:r>
    </w:p>
    <w:p w14:paraId="666EF7B2" w14:textId="71D603EA" w:rsidR="00766FF7" w:rsidRPr="00981468" w:rsidRDefault="00766FF7" w:rsidP="00255046">
      <w:pPr>
        <w:pStyle w:val="ListParagraph"/>
        <w:numPr>
          <w:ilvl w:val="3"/>
          <w:numId w:val="26"/>
        </w:numPr>
        <w:spacing w:before="120" w:after="120"/>
        <w:ind w:left="1560" w:hanging="851"/>
        <w:jc w:val="both"/>
        <w:rPr>
          <w:bCs/>
          <w:sz w:val="22"/>
          <w:szCs w:val="22"/>
          <w:lang w:val="lv-LV"/>
        </w:rPr>
      </w:pPr>
      <w:r w:rsidRPr="00981468">
        <w:rPr>
          <w:bCs/>
          <w:sz w:val="22"/>
          <w:szCs w:val="22"/>
          <w:lang w:val="lv-LV"/>
        </w:rPr>
        <w:t xml:space="preserve">piedāvājuma izvērtēšanas gaitā komisija konstatē, ka pretendents, kuram būtu piešķiramas līguma slēgšanas tiesības, neatbilst </w:t>
      </w:r>
      <w:r w:rsidR="00255046" w:rsidRPr="00255046">
        <w:rPr>
          <w:bCs/>
          <w:sz w:val="22"/>
          <w:szCs w:val="22"/>
          <w:lang w:val="lv-LV"/>
        </w:rPr>
        <w:t>2021. gada 6. jūlij</w:t>
      </w:r>
      <w:r w:rsidR="00255046">
        <w:rPr>
          <w:bCs/>
          <w:sz w:val="22"/>
          <w:szCs w:val="22"/>
          <w:lang w:val="lv-LV"/>
        </w:rPr>
        <w:t xml:space="preserve">a </w:t>
      </w:r>
      <w:r w:rsidRPr="00981468">
        <w:rPr>
          <w:bCs/>
          <w:sz w:val="22"/>
          <w:szCs w:val="22"/>
          <w:lang w:val="lv-LV"/>
        </w:rPr>
        <w:t xml:space="preserve">MK noteikumu Nr. </w:t>
      </w:r>
      <w:r w:rsidR="00255046">
        <w:rPr>
          <w:bCs/>
          <w:sz w:val="22"/>
          <w:szCs w:val="22"/>
          <w:lang w:val="lv-LV"/>
        </w:rPr>
        <w:t>508</w:t>
      </w:r>
      <w:r w:rsidRPr="00981468">
        <w:rPr>
          <w:bCs/>
          <w:sz w:val="22"/>
          <w:szCs w:val="22"/>
          <w:lang w:val="lv-LV"/>
        </w:rPr>
        <w:t xml:space="preserve"> “</w:t>
      </w:r>
      <w:r w:rsidR="00255046" w:rsidRPr="00255046">
        <w:rPr>
          <w:bCs/>
          <w:sz w:val="22"/>
          <w:szCs w:val="22"/>
          <w:lang w:val="lv-LV"/>
        </w:rPr>
        <w:t>Kritiskās infrastruktūras, tajā skaitā Eiropas kritiskās infrastruktūras, apzināšanas, drošības pasākumu un darbības nepārtrauktības plānošanas un īstenošanas kārtība</w:t>
      </w:r>
      <w:r w:rsidRPr="00981468">
        <w:rPr>
          <w:bCs/>
          <w:sz w:val="22"/>
          <w:szCs w:val="22"/>
          <w:lang w:val="lv-LV"/>
        </w:rPr>
        <w:t xml:space="preserve">” </w:t>
      </w:r>
      <w:r w:rsidR="00255046">
        <w:rPr>
          <w:bCs/>
          <w:sz w:val="22"/>
          <w:szCs w:val="22"/>
          <w:lang w:val="lv-LV"/>
        </w:rPr>
        <w:t>16</w:t>
      </w:r>
      <w:r w:rsidRPr="00981468">
        <w:rPr>
          <w:bCs/>
          <w:sz w:val="22"/>
          <w:szCs w:val="22"/>
          <w:lang w:val="lv-LV"/>
        </w:rPr>
        <w:t xml:space="preserve">. punktā noteiktajiem kritērijiem un, pamatojoties uz iepriekš minēto MK noteikumu </w:t>
      </w:r>
      <w:r w:rsidR="00255046">
        <w:rPr>
          <w:bCs/>
          <w:sz w:val="22"/>
          <w:szCs w:val="22"/>
          <w:lang w:val="lv-LV"/>
        </w:rPr>
        <w:t>16</w:t>
      </w:r>
      <w:r w:rsidRPr="00981468">
        <w:rPr>
          <w:bCs/>
          <w:sz w:val="22"/>
          <w:szCs w:val="22"/>
          <w:lang w:val="lv-LV"/>
        </w:rPr>
        <w:t>. punktu,  nav saņemts kompetentās valsts drošības iestādes atzinums, ka ar šo pretendentu var slēgt līgumu.</w:t>
      </w:r>
    </w:p>
    <w:p w14:paraId="4A214579" w14:textId="77777777" w:rsidR="00766FF7" w:rsidRPr="00981468" w:rsidRDefault="00766FF7" w:rsidP="00766FF7">
      <w:pPr>
        <w:pStyle w:val="ListParagraph"/>
        <w:numPr>
          <w:ilvl w:val="2"/>
          <w:numId w:val="26"/>
        </w:numPr>
        <w:spacing w:before="120" w:after="120"/>
        <w:ind w:left="709" w:hanging="709"/>
        <w:jc w:val="both"/>
        <w:rPr>
          <w:bCs/>
          <w:sz w:val="22"/>
          <w:szCs w:val="22"/>
          <w:lang w:val="lv-LV"/>
        </w:rPr>
      </w:pPr>
      <w:r w:rsidRPr="00981468">
        <w:rPr>
          <w:sz w:val="22"/>
          <w:szCs w:val="22"/>
          <w:lang w:val="lv-LV"/>
        </w:rPr>
        <w:t xml:space="preserve">Iepirkuma komisija, vērtējot pretendentu finanšu piedāvājumus, pārbauda, vai piedāvājumā nav aritmētiskās kļūdas. Ja tiek konstatēta aritmētiska kļūda, iepirkuma komisija izlabo aritmētiskās kļūdas, uzskatot, ka nekļūdīga ir piedāvātā vienas vienības cena </w:t>
      </w:r>
      <w:r w:rsidRPr="00981468">
        <w:rPr>
          <w:i/>
          <w:sz w:val="22"/>
          <w:szCs w:val="22"/>
          <w:lang w:val="lv-LV"/>
        </w:rPr>
        <w:t>euro</w:t>
      </w:r>
      <w:r w:rsidRPr="00981468">
        <w:rPr>
          <w:sz w:val="22"/>
          <w:szCs w:val="22"/>
          <w:lang w:val="lv-LV"/>
        </w:rPr>
        <w:t xml:space="preserve"> (EUR) bez PVN. Par kļūdu labojumu komisija paziņo pretendentam.</w:t>
      </w:r>
    </w:p>
    <w:p w14:paraId="79731CAD" w14:textId="77777777" w:rsidR="00766FF7" w:rsidRPr="00981468" w:rsidRDefault="00766FF7" w:rsidP="00766FF7">
      <w:pPr>
        <w:pStyle w:val="ListParagraph"/>
        <w:numPr>
          <w:ilvl w:val="2"/>
          <w:numId w:val="26"/>
        </w:numPr>
        <w:spacing w:before="120" w:after="120"/>
        <w:ind w:left="709" w:hanging="709"/>
        <w:jc w:val="both"/>
        <w:rPr>
          <w:bCs/>
          <w:sz w:val="22"/>
          <w:szCs w:val="22"/>
          <w:lang w:val="lv-LV"/>
        </w:rPr>
      </w:pPr>
      <w:r w:rsidRPr="00981468">
        <w:rPr>
          <w:bCs/>
          <w:sz w:val="22"/>
          <w:szCs w:val="22"/>
          <w:lang w:val="lv-LV"/>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 iepirkuma priekšmeta 1., 2., 3., 4., 5., 6., 7., 8. un 10. daļā.</w:t>
      </w:r>
    </w:p>
    <w:p w14:paraId="5020245D" w14:textId="77777777" w:rsidR="00766FF7" w:rsidRPr="00981468" w:rsidRDefault="00766FF7" w:rsidP="00766FF7">
      <w:pPr>
        <w:pStyle w:val="BodyText"/>
        <w:numPr>
          <w:ilvl w:val="2"/>
          <w:numId w:val="26"/>
        </w:numPr>
        <w:spacing w:before="120" w:after="120"/>
        <w:ind w:left="709" w:hanging="709"/>
        <w:rPr>
          <w:bCs w:val="0"/>
          <w:sz w:val="22"/>
          <w:szCs w:val="22"/>
        </w:rPr>
      </w:pPr>
      <w:r w:rsidRPr="00981468">
        <w:rPr>
          <w:sz w:val="22"/>
          <w:szCs w:val="22"/>
        </w:rPr>
        <w:t xml:space="preserve">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w:t>
      </w:r>
      <w:r w:rsidRPr="00981468">
        <w:rPr>
          <w:sz w:val="22"/>
          <w:szCs w:val="22"/>
        </w:rPr>
        <w:lastRenderedPageBreak/>
        <w:t>darbinieku vidējām stundas tarifa likmēm profesiju grupās</w:t>
      </w:r>
      <w:r w:rsidRPr="00981468">
        <w:rPr>
          <w:sz w:val="22"/>
          <w:szCs w:val="22"/>
          <w:vertAlign w:val="superscript"/>
        </w:rPr>
        <w:footnoteReference w:id="5"/>
      </w:r>
      <w:r w:rsidRPr="00981468">
        <w:rPr>
          <w:sz w:val="22"/>
          <w:szCs w:val="22"/>
        </w:rPr>
        <w:t>. Ja iepirkuma komisija konstatēs, ka ir iesniegts nepamatoti lēts piedāvājums, tas tiks noraidīts</w:t>
      </w:r>
      <w:r w:rsidRPr="00981468">
        <w:rPr>
          <w:rStyle w:val="FootnoteReference"/>
          <w:sz w:val="22"/>
          <w:szCs w:val="22"/>
        </w:rPr>
        <w:footnoteReference w:id="6"/>
      </w:r>
      <w:r w:rsidRPr="00981468">
        <w:rPr>
          <w:sz w:val="22"/>
          <w:szCs w:val="22"/>
        </w:rPr>
        <w:t>.</w:t>
      </w:r>
    </w:p>
    <w:p w14:paraId="7C1FE603" w14:textId="77777777" w:rsidR="00766FF7" w:rsidRPr="00981468" w:rsidRDefault="00766FF7" w:rsidP="00766FF7">
      <w:pPr>
        <w:pStyle w:val="BodyText"/>
        <w:numPr>
          <w:ilvl w:val="2"/>
          <w:numId w:val="26"/>
        </w:numPr>
        <w:spacing w:before="120" w:after="120"/>
        <w:ind w:left="709" w:hanging="709"/>
        <w:rPr>
          <w:rStyle w:val="apple-converted-space"/>
          <w:bCs w:val="0"/>
          <w:sz w:val="22"/>
          <w:szCs w:val="22"/>
        </w:rPr>
      </w:pPr>
      <w:r w:rsidRPr="00981468">
        <w:rPr>
          <w:rStyle w:val="apple-converted-space"/>
          <w:sz w:val="22"/>
          <w:szCs w:val="22"/>
        </w:rPr>
        <w:t>Iepirkuma komisija piedāvājumus iepirkuma priekšmeta  9. un 11. daļā vērtēs atsevišķi. Katrs komisijas loceklis piedāvājumu vērtē individuāli pēc visiem nolikuma 5.2.7. punktā noteiktajiem vērtēšanas kritērijiem. Kopējo punktu 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saimnieciski visizdevīgāko piedāvājumu iepirkuma komisija atzīs to piedāvājumu, kas ieguvis vislielāko kopējo punktu skaitu katrā iepirkuma priekšmeta daļā atsevišķi.</w:t>
      </w:r>
    </w:p>
    <w:p w14:paraId="6EC8064F" w14:textId="77777777" w:rsidR="00766FF7" w:rsidRPr="00981468" w:rsidRDefault="007E6F34" w:rsidP="00766FF7">
      <w:pPr>
        <w:pStyle w:val="BodyText"/>
        <w:numPr>
          <w:ilvl w:val="2"/>
          <w:numId w:val="26"/>
        </w:numPr>
        <w:spacing w:before="120" w:after="120"/>
        <w:ind w:left="709" w:hanging="709"/>
        <w:rPr>
          <w:bCs w:val="0"/>
          <w:sz w:val="22"/>
          <w:szCs w:val="22"/>
        </w:rPr>
      </w:pPr>
      <w:r w:rsidRPr="00981468">
        <w:rPr>
          <w:bCs w:val="0"/>
          <w:sz w:val="22"/>
          <w:szCs w:val="22"/>
        </w:rPr>
        <w:t>Iepirkuma komisija izvēlas saimnieciski visizdevīgāko piedāvājumu no Nolikuma prasībām atbilstošajiem piedāvājumiem - piedāvājumu ar viszemāko cenu no Nolikuma prasībām atbilstošajiem piedāvājumiem</w:t>
      </w:r>
      <w:bookmarkStart w:id="84" w:name="_Hlk126842626"/>
      <w:bookmarkStart w:id="85" w:name="_Hlk151122835"/>
      <w:r w:rsidRPr="00981468">
        <w:rPr>
          <w:bCs w:val="0"/>
          <w:sz w:val="22"/>
          <w:szCs w:val="22"/>
        </w:rPr>
        <w:t>.</w:t>
      </w:r>
    </w:p>
    <w:bookmarkEnd w:id="84"/>
    <w:bookmarkEnd w:id="85"/>
    <w:p w14:paraId="0AA70368" w14:textId="77777777" w:rsidR="00766FF7" w:rsidRPr="00981468" w:rsidRDefault="00766FF7" w:rsidP="00766FF7">
      <w:pPr>
        <w:pStyle w:val="BodyText"/>
        <w:numPr>
          <w:ilvl w:val="2"/>
          <w:numId w:val="26"/>
        </w:numPr>
        <w:spacing w:before="120" w:after="120"/>
        <w:ind w:left="709" w:hanging="709"/>
        <w:rPr>
          <w:bCs w:val="0"/>
          <w:sz w:val="22"/>
          <w:szCs w:val="22"/>
        </w:rPr>
      </w:pPr>
      <w:r w:rsidRPr="00981468">
        <w:rPr>
          <w:sz w:val="22"/>
          <w:szCs w:val="22"/>
        </w:rPr>
        <w:t>Iepirkuma komisijai ir tiesības pārbaudīt pretendenta sniegto ziņu patiesumu publiski pieejamās datu bāzēs un reģistros, kā arī pieprasīt informāciju no kompetentām iestādēm.</w:t>
      </w:r>
    </w:p>
    <w:p w14:paraId="443A6640" w14:textId="77777777" w:rsidR="00766FF7" w:rsidRPr="00981468" w:rsidRDefault="007E6F34" w:rsidP="00766FF7">
      <w:pPr>
        <w:pStyle w:val="BodyText"/>
        <w:numPr>
          <w:ilvl w:val="2"/>
          <w:numId w:val="26"/>
        </w:numPr>
        <w:spacing w:before="120" w:after="120"/>
        <w:ind w:left="709" w:hanging="709"/>
        <w:rPr>
          <w:bCs w:val="0"/>
          <w:sz w:val="22"/>
          <w:szCs w:val="22"/>
        </w:rPr>
      </w:pPr>
      <w:r w:rsidRPr="00981468">
        <w:t>Ja pretendentu piedāvātās cenas ir vienādas, par uzvarētāju tiek noteikts pretendents, kuram nolikuma 3.2.1.punkta atbilstības pierādīšanai norādīts objekts ar lielāku līguma summu</w:t>
      </w:r>
      <w:r w:rsidR="00766FF7" w:rsidRPr="00981468">
        <w:rPr>
          <w:sz w:val="22"/>
          <w:szCs w:val="22"/>
        </w:rPr>
        <w:t>.</w:t>
      </w:r>
      <w:bookmarkEnd w:id="82"/>
      <w:bookmarkEnd w:id="83"/>
    </w:p>
    <w:p w14:paraId="0F718B4E" w14:textId="77777777" w:rsidR="00766FF7" w:rsidRPr="00981468" w:rsidRDefault="00766FF7" w:rsidP="00766FF7">
      <w:pPr>
        <w:pStyle w:val="BodyText"/>
        <w:spacing w:before="120" w:after="120"/>
        <w:ind w:left="709"/>
        <w:rPr>
          <w:bCs w:val="0"/>
          <w:sz w:val="22"/>
          <w:szCs w:val="22"/>
        </w:rPr>
      </w:pPr>
    </w:p>
    <w:p w14:paraId="11F9F1F3" w14:textId="77777777" w:rsidR="00766FF7" w:rsidRPr="00981468" w:rsidRDefault="00766FF7" w:rsidP="00766FF7">
      <w:pPr>
        <w:pStyle w:val="Heading1"/>
        <w:numPr>
          <w:ilvl w:val="0"/>
          <w:numId w:val="26"/>
        </w:numPr>
        <w:spacing w:before="120" w:after="120"/>
        <w:rPr>
          <w:rFonts w:ascii="Times New Roman" w:hAnsi="Times New Roman"/>
          <w:sz w:val="22"/>
          <w:szCs w:val="22"/>
        </w:rPr>
      </w:pPr>
      <w:bookmarkStart w:id="86" w:name="_Toc108085054"/>
      <w:r w:rsidRPr="00981468">
        <w:rPr>
          <w:rFonts w:ascii="Times New Roman" w:hAnsi="Times New Roman"/>
          <w:sz w:val="22"/>
          <w:szCs w:val="22"/>
        </w:rPr>
        <w:t>Lēmuma pieņemšana un Līguma slēgšana</w:t>
      </w:r>
      <w:bookmarkEnd w:id="86"/>
    </w:p>
    <w:p w14:paraId="3CC3BD1C" w14:textId="77777777" w:rsidR="00766FF7" w:rsidRPr="00981468" w:rsidRDefault="00766FF7" w:rsidP="00766FF7">
      <w:pPr>
        <w:keepNext/>
        <w:spacing w:before="120" w:after="120"/>
        <w:ind w:left="567" w:hanging="567"/>
        <w:jc w:val="both"/>
        <w:outlineLvl w:val="1"/>
        <w:rPr>
          <w:b/>
          <w:bCs/>
          <w:sz w:val="22"/>
          <w:szCs w:val="22"/>
          <w:lang w:val="lv-LV"/>
        </w:rPr>
      </w:pPr>
      <w:r w:rsidRPr="00981468">
        <w:rPr>
          <w:b/>
          <w:sz w:val="22"/>
          <w:szCs w:val="22"/>
          <w:lang w:val="lv-LV"/>
        </w:rPr>
        <w:t>6.1.</w:t>
      </w:r>
      <w:r w:rsidRPr="00981468">
        <w:rPr>
          <w:sz w:val="22"/>
          <w:szCs w:val="22"/>
          <w:lang w:val="lv-LV"/>
        </w:rPr>
        <w:tab/>
      </w:r>
      <w:bookmarkStart w:id="87" w:name="_Toc477855486"/>
      <w:bookmarkStart w:id="88" w:name="_Toc381023207"/>
      <w:bookmarkStart w:id="89" w:name="_Toc368566413"/>
      <w:bookmarkStart w:id="90" w:name="_Toc368392561"/>
      <w:bookmarkStart w:id="91" w:name="_Toc368392511"/>
      <w:r w:rsidRPr="00981468">
        <w:rPr>
          <w:b/>
          <w:bCs/>
          <w:sz w:val="22"/>
          <w:szCs w:val="22"/>
          <w:lang w:val="lv-LV"/>
        </w:rPr>
        <w:t>Informācijas pārbaude pirms lēmuma par līguma slēgšanas tiesību piešķiršanu pieņemšanas</w:t>
      </w:r>
      <w:bookmarkEnd w:id="87"/>
      <w:bookmarkEnd w:id="88"/>
      <w:bookmarkEnd w:id="89"/>
      <w:bookmarkEnd w:id="90"/>
      <w:bookmarkEnd w:id="91"/>
      <w:r w:rsidRPr="00981468">
        <w:rPr>
          <w:b/>
          <w:bCs/>
          <w:sz w:val="22"/>
          <w:szCs w:val="22"/>
          <w:lang w:val="lv-LV"/>
        </w:rPr>
        <w:t>.</w:t>
      </w:r>
    </w:p>
    <w:p w14:paraId="3C3AC01A" w14:textId="77777777" w:rsidR="00766FF7" w:rsidRPr="00981468" w:rsidRDefault="00766FF7" w:rsidP="00766FF7">
      <w:pPr>
        <w:keepNext/>
        <w:spacing w:before="120" w:after="120"/>
        <w:ind w:left="709" w:hanging="709"/>
        <w:jc w:val="both"/>
        <w:outlineLvl w:val="1"/>
        <w:rPr>
          <w:bCs/>
          <w:sz w:val="22"/>
          <w:szCs w:val="22"/>
          <w:lang w:val="lv-LV" w:eastAsia="ar-SA"/>
        </w:rPr>
      </w:pPr>
      <w:r w:rsidRPr="00981468">
        <w:rPr>
          <w:bCs/>
          <w:sz w:val="22"/>
          <w:szCs w:val="22"/>
          <w:lang w:val="lv-LV"/>
        </w:rPr>
        <w:t>6.1.1.</w:t>
      </w:r>
      <w:r w:rsidRPr="00981468">
        <w:rPr>
          <w:bCs/>
          <w:sz w:val="22"/>
          <w:szCs w:val="22"/>
          <w:lang w:val="lv-LV"/>
        </w:rPr>
        <w:tab/>
      </w:r>
      <w:bookmarkStart w:id="92" w:name="_Hlk514248532"/>
      <w:r w:rsidRPr="00981468">
        <w:rPr>
          <w:bCs/>
          <w:sz w:val="22"/>
          <w:szCs w:val="22"/>
          <w:lang w:val="lv-LV"/>
        </w:rPr>
        <w:t>Attiecībā uz pretendentu, kuram, saskaņā ar nolikumā noteikto, būtu piešķiramas Līguma slēgšanas tiesības, iepirkuma komisija, pirms lēmuma par Līguma slēgšanas tiesību piešķiršanu pieņemšanas, veiks izslēgšanas noteikumu pārbaudi</w:t>
      </w:r>
      <w:bookmarkEnd w:id="92"/>
      <w:r w:rsidRPr="00981468">
        <w:rPr>
          <w:bCs/>
          <w:sz w:val="22"/>
          <w:szCs w:val="22"/>
          <w:lang w:val="lv-LV" w:eastAsia="ar-SA"/>
        </w:rPr>
        <w:t>.</w:t>
      </w:r>
    </w:p>
    <w:p w14:paraId="34E8729F" w14:textId="77777777" w:rsidR="00766FF7" w:rsidRPr="00981468" w:rsidRDefault="00766FF7" w:rsidP="00766FF7">
      <w:pPr>
        <w:spacing w:before="120" w:after="120"/>
        <w:ind w:left="709" w:hanging="709"/>
        <w:jc w:val="both"/>
        <w:rPr>
          <w:sz w:val="22"/>
          <w:szCs w:val="22"/>
          <w:lang w:val="lv-LV"/>
        </w:rPr>
      </w:pPr>
      <w:r w:rsidRPr="00981468">
        <w:rPr>
          <w:bCs/>
          <w:sz w:val="22"/>
          <w:szCs w:val="22"/>
          <w:lang w:val="lv-LV" w:eastAsia="ar-SA"/>
        </w:rPr>
        <w:t>6.1.2.</w:t>
      </w:r>
      <w:r w:rsidRPr="00981468">
        <w:rPr>
          <w:bCs/>
          <w:sz w:val="22"/>
          <w:szCs w:val="22"/>
          <w:lang w:val="lv-LV" w:eastAsia="ar-SA"/>
        </w:rPr>
        <w:tab/>
      </w:r>
      <w:r w:rsidRPr="00981468">
        <w:rPr>
          <w:rFonts w:eastAsia="Calibri"/>
          <w:bCs/>
          <w:sz w:val="22"/>
          <w:szCs w:val="22"/>
          <w:lang w:val="lv-LV"/>
        </w:rPr>
        <w:t>Pasūtītājs izslēgs pretendentu, kuram būtu piešķiramas Līguma slēgšanas tiesības, no dalības Atklātā konkursā (vai kādā no iepirkuma priekšmeta daļām) jebkurā no šādiem gadījumiem:</w:t>
      </w:r>
    </w:p>
    <w:p w14:paraId="54821B0C" w14:textId="77777777" w:rsidR="00766FF7" w:rsidRPr="00981468" w:rsidRDefault="00766FF7" w:rsidP="00766FF7">
      <w:pPr>
        <w:spacing w:before="120" w:after="120"/>
        <w:ind w:left="1560" w:hanging="851"/>
        <w:jc w:val="both"/>
        <w:rPr>
          <w:sz w:val="22"/>
          <w:szCs w:val="22"/>
          <w:lang w:val="lv-LV"/>
        </w:rPr>
      </w:pPr>
      <w:r w:rsidRPr="00981468">
        <w:rPr>
          <w:sz w:val="22"/>
          <w:szCs w:val="22"/>
          <w:lang w:val="lv-LV"/>
        </w:rPr>
        <w:t>6.1.2.1.</w:t>
      </w:r>
      <w:r w:rsidRPr="00981468">
        <w:rPr>
          <w:sz w:val="22"/>
          <w:szCs w:val="22"/>
          <w:lang w:val="lv-LV"/>
        </w:rPr>
        <w:tab/>
        <w:t xml:space="preserve">pretendents atbilst kādam  no PIL 42. panta otrās daļas 1., 2., 3., 4., 5., 6., 7., 10., 11., 12., 13., 14. punktā noteiktajiem izslēgšanas noteikumiem (42. panta otrās daļas 8. un 9. punkta nosacījumu pārbaude netiek veikta); </w:t>
      </w:r>
    </w:p>
    <w:p w14:paraId="1E547AAC" w14:textId="77777777" w:rsidR="00766FF7" w:rsidRPr="00981468" w:rsidRDefault="00766FF7" w:rsidP="00766FF7">
      <w:pPr>
        <w:spacing w:before="120" w:after="120"/>
        <w:ind w:left="1560" w:hanging="851"/>
        <w:jc w:val="both"/>
        <w:rPr>
          <w:sz w:val="22"/>
          <w:szCs w:val="22"/>
          <w:lang w:val="lv-LV"/>
        </w:rPr>
      </w:pPr>
      <w:r w:rsidRPr="00981468">
        <w:rPr>
          <w:sz w:val="22"/>
          <w:szCs w:val="22"/>
          <w:lang w:val="lv-LV" w:eastAsia="lv-LV"/>
        </w:rPr>
        <w:t>6.1.2.2.</w:t>
      </w:r>
      <w:r w:rsidRPr="00981468">
        <w:rPr>
          <w:sz w:val="22"/>
          <w:szCs w:val="22"/>
          <w:lang w:val="lv-LV" w:eastAsia="lv-LV"/>
        </w:rPr>
        <w:tab/>
        <w:t xml:space="preserve">uz pretendentu </w:t>
      </w:r>
      <w:r w:rsidRPr="00981468">
        <w:rPr>
          <w:bCs/>
          <w:sz w:val="22"/>
          <w:szCs w:val="22"/>
          <w:lang w:val="lv-LV"/>
        </w:rPr>
        <w:t xml:space="preserve">ir attiecināmi </w:t>
      </w:r>
      <w:bookmarkStart w:id="93" w:name="_Hlk521577947"/>
      <w:r w:rsidRPr="00981468">
        <w:rPr>
          <w:bCs/>
          <w:sz w:val="22"/>
          <w:szCs w:val="22"/>
          <w:lang w:val="lv-LV"/>
        </w:rPr>
        <w:t>Starptautisko un Latvijas Republikas nacionālo sankciju likuma 11.</w:t>
      </w:r>
      <w:r w:rsidRPr="00981468">
        <w:rPr>
          <w:bCs/>
          <w:sz w:val="22"/>
          <w:szCs w:val="22"/>
          <w:vertAlign w:val="superscript"/>
          <w:lang w:val="lv-LV"/>
        </w:rPr>
        <w:t>1</w:t>
      </w:r>
      <w:r w:rsidRPr="00981468">
        <w:rPr>
          <w:bCs/>
          <w:sz w:val="22"/>
          <w:szCs w:val="22"/>
          <w:lang w:val="lv-LV"/>
        </w:rPr>
        <w:t xml:space="preserve"> panta </w:t>
      </w:r>
      <w:bookmarkEnd w:id="93"/>
      <w:r w:rsidRPr="00981468">
        <w:rPr>
          <w:bCs/>
          <w:sz w:val="22"/>
          <w:szCs w:val="22"/>
          <w:lang w:val="lv-LV"/>
        </w:rPr>
        <w:t>pirmajā daļā</w:t>
      </w:r>
      <w:r w:rsidRPr="00981468">
        <w:rPr>
          <w:sz w:val="22"/>
          <w:szCs w:val="22"/>
          <w:lang w:val="lv-LV"/>
        </w:rPr>
        <w:t xml:space="preserve"> noteiktie izslēgšanas nosacījumi;</w:t>
      </w:r>
    </w:p>
    <w:p w14:paraId="29F2CDC3" w14:textId="77777777" w:rsidR="00766FF7" w:rsidRPr="00981468" w:rsidRDefault="00766FF7" w:rsidP="00766FF7">
      <w:pPr>
        <w:spacing w:before="120" w:after="120"/>
        <w:ind w:left="1560" w:hanging="851"/>
        <w:jc w:val="both"/>
        <w:rPr>
          <w:sz w:val="22"/>
          <w:szCs w:val="22"/>
          <w:lang w:val="lv-LV"/>
        </w:rPr>
      </w:pPr>
      <w:r w:rsidRPr="00981468">
        <w:rPr>
          <w:sz w:val="22"/>
          <w:szCs w:val="22"/>
          <w:lang w:val="lv-LV"/>
        </w:rPr>
        <w:t>6.1.2.3.</w:t>
      </w:r>
      <w:r w:rsidRPr="00981468">
        <w:rPr>
          <w:sz w:val="22"/>
          <w:szCs w:val="22"/>
          <w:lang w:val="lv-LV"/>
        </w:rPr>
        <w:tab/>
        <w:t>uz pretendentu ir attiecināms 2022. gada 8. aprīļa Eiropas Komisijas Padomes regulas (ES) 2022/576, ar kuru groza Regulu (ES) Nr.833/2014 par ierobežojošiem pasākumiem saistībā ar Krievijas darbībām 5.k. punktā noteiktais.</w:t>
      </w:r>
    </w:p>
    <w:p w14:paraId="62CC6AEF"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6.1.3.</w:t>
      </w:r>
      <w:r w:rsidRPr="00981468">
        <w:rPr>
          <w:sz w:val="22"/>
          <w:szCs w:val="22"/>
          <w:lang w:val="lv-LV"/>
        </w:rPr>
        <w:tab/>
        <w:t>PIL 42. panta otrās daļas noteikumu pārbaudi iepirkuma komisija veic PIL 42. pantā noteiktajā kārtībā.</w:t>
      </w:r>
    </w:p>
    <w:p w14:paraId="572F3C66"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6.1.4.</w:t>
      </w:r>
      <w:r w:rsidRPr="00981468">
        <w:rPr>
          <w:sz w:val="22"/>
          <w:szCs w:val="22"/>
          <w:lang w:val="lv-LV"/>
        </w:rPr>
        <w:tab/>
      </w:r>
      <w:r w:rsidRPr="00981468">
        <w:rPr>
          <w:sz w:val="22"/>
          <w:szCs w:val="22"/>
          <w:lang w:val="lv-LV" w:eastAsia="lv-LV"/>
        </w:rPr>
        <w:t>Pasūtītājs</w:t>
      </w:r>
      <w:r w:rsidRPr="00981468">
        <w:rPr>
          <w:color w:val="000000"/>
          <w:sz w:val="22"/>
          <w:szCs w:val="22"/>
          <w:lang w:val="lv-LV" w:eastAsia="lv-LV"/>
        </w:rPr>
        <w:t xml:space="preserve">  sankciju pārbaudi veic ANO, ES, Latvijas nacionālo un ASV sankciju datubāzē, Eiropas Komisijas Sankciju kartē.</w:t>
      </w:r>
    </w:p>
    <w:p w14:paraId="4A2CEC45" w14:textId="77777777" w:rsidR="00766FF7" w:rsidRPr="00981468" w:rsidRDefault="00766FF7" w:rsidP="00766FF7">
      <w:pPr>
        <w:spacing w:before="120" w:after="120"/>
        <w:ind w:left="709" w:hanging="709"/>
        <w:jc w:val="both"/>
        <w:rPr>
          <w:sz w:val="22"/>
          <w:szCs w:val="22"/>
          <w:lang w:val="lv-LV"/>
        </w:rPr>
      </w:pPr>
      <w:r w:rsidRPr="00981468">
        <w:rPr>
          <w:sz w:val="22"/>
          <w:szCs w:val="22"/>
          <w:lang w:val="lv-LV"/>
        </w:rPr>
        <w:t>6.1.5.</w:t>
      </w:r>
      <w:r w:rsidRPr="00981468">
        <w:rPr>
          <w:sz w:val="22"/>
          <w:szCs w:val="22"/>
          <w:lang w:val="lv-LV"/>
        </w:rPr>
        <w:tab/>
        <w:t xml:space="preserve">Vērtējot pretendentu uzticamības nodrošināšanai iesniegto pierādījumu atbilstību, iepirkuma komisija rīkojas saskaņā ar PIL 43. pantā noteikto. </w:t>
      </w:r>
    </w:p>
    <w:p w14:paraId="3870FD64" w14:textId="77777777" w:rsidR="00766FF7" w:rsidRPr="00981468" w:rsidRDefault="00766FF7" w:rsidP="00766FF7">
      <w:pPr>
        <w:spacing w:before="120" w:after="120"/>
        <w:ind w:left="709" w:hanging="709"/>
        <w:jc w:val="both"/>
        <w:rPr>
          <w:sz w:val="22"/>
          <w:szCs w:val="22"/>
          <w:lang w:val="lv-LV"/>
        </w:rPr>
      </w:pPr>
    </w:p>
    <w:p w14:paraId="61B5B580" w14:textId="77777777" w:rsidR="00766FF7" w:rsidRPr="00981468" w:rsidRDefault="00766FF7" w:rsidP="00766FF7">
      <w:pPr>
        <w:keepNext/>
        <w:spacing w:before="120" w:after="120"/>
        <w:ind w:left="567" w:hanging="567"/>
        <w:jc w:val="both"/>
        <w:outlineLvl w:val="1"/>
        <w:rPr>
          <w:b/>
          <w:bCs/>
          <w:sz w:val="22"/>
          <w:szCs w:val="22"/>
          <w:lang w:val="lv-LV"/>
        </w:rPr>
      </w:pPr>
      <w:r w:rsidRPr="00981468">
        <w:rPr>
          <w:b/>
          <w:sz w:val="22"/>
          <w:szCs w:val="22"/>
          <w:lang w:val="lv-LV"/>
        </w:rPr>
        <w:lastRenderedPageBreak/>
        <w:t>6.2.</w:t>
      </w:r>
      <w:r w:rsidRPr="00981468">
        <w:rPr>
          <w:sz w:val="22"/>
          <w:szCs w:val="22"/>
          <w:lang w:val="lv-LV"/>
        </w:rPr>
        <w:tab/>
      </w:r>
      <w:bookmarkStart w:id="94" w:name="_Toc477855487"/>
      <w:r w:rsidRPr="00981468">
        <w:rPr>
          <w:b/>
          <w:bCs/>
          <w:sz w:val="22"/>
          <w:szCs w:val="22"/>
          <w:lang w:val="lv-LV"/>
        </w:rPr>
        <w:t>Lēmuma par Atklāta konkursa rezultātu pieņemšana un paziņošana</w:t>
      </w:r>
      <w:bookmarkEnd w:id="94"/>
    </w:p>
    <w:p w14:paraId="1300D6FB"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6.2.1.</w:t>
      </w:r>
      <w:r w:rsidRPr="00981468">
        <w:rPr>
          <w:bCs/>
          <w:sz w:val="22"/>
          <w:szCs w:val="22"/>
          <w:lang w:val="lv-LV"/>
        </w:rPr>
        <w:tab/>
        <w:t>Līguma  slēgšanas tiesības tiks piešķirtas ne vairāk kā 1 pretendentam, kurš būs iesniedzis nolikuma prasībām atbilstošu saimnieciski visizdevīgāko piedāvājumu, ņemot vērā nolikuma 5.1. punktā noteiktos kritērijus un kurš ir atbilstošs PIL un nolikumā noteiktajam.</w:t>
      </w:r>
    </w:p>
    <w:p w14:paraId="224408BE"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6.2.2.</w:t>
      </w:r>
      <w:r w:rsidRPr="00981468">
        <w:rPr>
          <w:bCs/>
          <w:sz w:val="22"/>
          <w:szCs w:val="22"/>
          <w:lang w:val="lv-LV"/>
        </w:rPr>
        <w:tab/>
      </w:r>
      <w:r w:rsidRPr="00981468">
        <w:rPr>
          <w:bCs/>
          <w:sz w:val="22"/>
          <w:szCs w:val="22"/>
          <w:lang w:val="lv-LV"/>
        </w:rPr>
        <w:tab/>
        <w:t>Iepirkuma komisija triju darbdienu laikā pēc lēmuma pieņemšanas vienlaikus informēs visus pretendentus par pieņemto lēmumu attiecībā uz Atklāta konkursa rezultātiem.</w:t>
      </w:r>
    </w:p>
    <w:p w14:paraId="27102549"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6.2.3.</w:t>
      </w:r>
      <w:r w:rsidRPr="00981468">
        <w:rPr>
          <w:bCs/>
          <w:sz w:val="22"/>
          <w:szCs w:val="22"/>
          <w:lang w:val="lv-LV"/>
        </w:rPr>
        <w:tab/>
        <w:t>Ja iesniegti nolikumā noteiktajām prasībām neatbilstoši piedāvājumi vai vispār nav iesniegti piedāvājumi, iepirkuma komisija pieņem lēmumu izbeigt Atklātu konkursu vai kādu tā daļu.</w:t>
      </w:r>
    </w:p>
    <w:p w14:paraId="31732734"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6.2.4.</w:t>
      </w:r>
      <w:r w:rsidRPr="00981468">
        <w:rPr>
          <w:bCs/>
          <w:sz w:val="22"/>
          <w:szCs w:val="22"/>
          <w:lang w:val="lv-LV"/>
        </w:rPr>
        <w:tab/>
        <w:t>Iepirkuma komisija var jebkurā brīdī pārtraukt Atklātu konkursu vai kādu tā daļu, ja tam ir objektīvs pamatojums. Pasūtītājs 3 (triju) darbdienu laikā pēc tam, kad pieņemts lēmums par pārtraukšanu, savā pircēja profilā nodrošina brīvu un tiešu elektronisku piekļuvi šim lēmumam.</w:t>
      </w:r>
    </w:p>
    <w:p w14:paraId="29B3CCE2" w14:textId="77777777" w:rsidR="00766FF7" w:rsidRPr="00981468" w:rsidRDefault="00766FF7" w:rsidP="00766FF7">
      <w:pPr>
        <w:keepNext/>
        <w:spacing w:before="120" w:after="120"/>
        <w:ind w:left="709" w:hanging="709"/>
        <w:jc w:val="both"/>
        <w:outlineLvl w:val="1"/>
        <w:rPr>
          <w:bCs/>
          <w:sz w:val="22"/>
          <w:szCs w:val="22"/>
          <w:lang w:val="lv-LV"/>
        </w:rPr>
      </w:pPr>
    </w:p>
    <w:p w14:paraId="71C7CF84" w14:textId="77777777" w:rsidR="00766FF7" w:rsidRPr="00981468" w:rsidRDefault="00766FF7" w:rsidP="00766FF7">
      <w:pPr>
        <w:keepNext/>
        <w:spacing w:before="120" w:after="120"/>
        <w:ind w:left="567" w:hanging="567"/>
        <w:jc w:val="both"/>
        <w:outlineLvl w:val="1"/>
        <w:rPr>
          <w:b/>
          <w:bCs/>
          <w:sz w:val="22"/>
          <w:szCs w:val="22"/>
          <w:lang w:val="lv-LV"/>
        </w:rPr>
      </w:pPr>
      <w:r w:rsidRPr="00981468">
        <w:rPr>
          <w:b/>
          <w:bCs/>
          <w:sz w:val="22"/>
          <w:szCs w:val="22"/>
          <w:lang w:val="lv-LV"/>
        </w:rPr>
        <w:t>6.3.</w:t>
      </w:r>
      <w:r w:rsidRPr="00981468">
        <w:rPr>
          <w:bCs/>
          <w:sz w:val="22"/>
          <w:szCs w:val="22"/>
          <w:lang w:val="lv-LV"/>
        </w:rPr>
        <w:tab/>
      </w:r>
      <w:bookmarkStart w:id="95" w:name="_Toc477855488"/>
      <w:bookmarkStart w:id="96" w:name="_Toc381023209"/>
      <w:bookmarkStart w:id="97" w:name="_Toc368566415"/>
      <w:bookmarkStart w:id="98" w:name="_Toc368392563"/>
      <w:bookmarkStart w:id="99" w:name="_Toc368392513"/>
      <w:r w:rsidRPr="00981468">
        <w:rPr>
          <w:b/>
          <w:bCs/>
          <w:sz w:val="22"/>
          <w:szCs w:val="22"/>
          <w:lang w:val="lv-LV"/>
        </w:rPr>
        <w:t xml:space="preserve">Līguma slēgšana </w:t>
      </w:r>
      <w:bookmarkEnd w:id="95"/>
      <w:bookmarkEnd w:id="96"/>
      <w:bookmarkEnd w:id="97"/>
      <w:bookmarkEnd w:id="98"/>
      <w:bookmarkEnd w:id="99"/>
    </w:p>
    <w:p w14:paraId="1970FDDB"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6.3.1.</w:t>
      </w:r>
      <w:r w:rsidRPr="00981468">
        <w:rPr>
          <w:bCs/>
          <w:sz w:val="22"/>
          <w:szCs w:val="22"/>
          <w:lang w:val="lv-LV"/>
        </w:rPr>
        <w:tab/>
        <w:t xml:space="preserve">Pasūtītājs slēdz Līgumu (nolikuma </w:t>
      </w:r>
      <w:r w:rsidR="00981468">
        <w:rPr>
          <w:bCs/>
          <w:sz w:val="22"/>
          <w:szCs w:val="22"/>
          <w:lang w:val="lv-LV"/>
        </w:rPr>
        <w:t>C</w:t>
      </w:r>
      <w:r w:rsidRPr="00981468">
        <w:rPr>
          <w:bCs/>
          <w:sz w:val="22"/>
          <w:szCs w:val="22"/>
          <w:lang w:val="lv-LV"/>
        </w:rPr>
        <w:t xml:space="preserve"> pielikums) ar pretendentu, kuram, saskaņā ar nolikumā un PIL noteikto kārtību, ir piešķirtas līguma slēgšanas tiesības Atklātā konkursā, ievērojot PIL 60. panta sestās daļas noteikumus.</w:t>
      </w:r>
    </w:p>
    <w:p w14:paraId="1EC77AA0"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6.3.2.</w:t>
      </w:r>
      <w:r w:rsidRPr="00981468">
        <w:rPr>
          <w:bCs/>
          <w:sz w:val="22"/>
          <w:szCs w:val="22"/>
          <w:lang w:val="lv-LV"/>
        </w:rPr>
        <w:tab/>
        <w:t>Pretendentam, kuram piešķirtas līguma slēgšanas tiesības Atklātā konkursā, tas jāparaksta 5 (piecu) darbdienu laikā no Pasūtītāja nosūtītā uzaicinājuma to parakstīt (arī e-pasta veidā) nosūtīšanas dienas. Ja norādītajā termiņā pretendents neparaksta Līgumu, Pasūtītājs ir tiesīgs uzskatīt, ka pretendents ir atteicies slēgt Līgumu. Pasūtītājs var noteikt arī garāku Līguma parakstīšanas termiņu.</w:t>
      </w:r>
    </w:p>
    <w:p w14:paraId="65B80B36"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6.3.3.</w:t>
      </w:r>
      <w:r w:rsidRPr="00981468">
        <w:rPr>
          <w:bCs/>
          <w:sz w:val="22"/>
          <w:szCs w:val="22"/>
          <w:lang w:val="lv-LV"/>
        </w:rPr>
        <w:tab/>
        <w:t>Attiecībā uz piegādātāju apvienību, par kuru ir pieņemts lēmums par līguma slēgšanas tiesību piešķiršanu Atklātā konkursā, iepirkuma komisija rīkosies saskaņā ar PIL 13. panta sestās daļas noteikumiem.</w:t>
      </w:r>
    </w:p>
    <w:p w14:paraId="60931492"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6.3.4.</w:t>
      </w:r>
      <w:r w:rsidRPr="00981468">
        <w:rPr>
          <w:bCs/>
          <w:sz w:val="22"/>
          <w:szCs w:val="22"/>
          <w:lang w:val="lv-LV"/>
        </w:rPr>
        <w:tab/>
        <w:t xml:space="preserve">Ja pretendents, kuram piešķirtas Līguma slēgšanas tiesības, atsakās slēgt Līgumu ar Pasūtītāju, iepirkuma komisija ir tiesīga pieņemt lēmumu Līguma slēgšanas tiesības piešķirt nākamajam pretendentam, kurš piedāvājis saimnieciski visizdevīgāko piedāvājumu un ir atbilstošs PIL un nolikumā  noteiktajam, vai pārtraukt Atklātu konkursu, neizvēloties nevienu piedāvājumu. </w:t>
      </w:r>
    </w:p>
    <w:p w14:paraId="05890BD8" w14:textId="77777777" w:rsidR="00766FF7" w:rsidRPr="00981468" w:rsidRDefault="00766FF7" w:rsidP="00766FF7">
      <w:pPr>
        <w:keepNext/>
        <w:spacing w:before="120" w:after="120"/>
        <w:ind w:left="709" w:hanging="709"/>
        <w:jc w:val="both"/>
        <w:outlineLvl w:val="1"/>
        <w:rPr>
          <w:bCs/>
          <w:sz w:val="22"/>
          <w:szCs w:val="22"/>
          <w:lang w:val="lv-LV"/>
        </w:rPr>
      </w:pPr>
      <w:r w:rsidRPr="00981468">
        <w:rPr>
          <w:bCs/>
          <w:sz w:val="22"/>
          <w:szCs w:val="22"/>
          <w:lang w:val="lv-LV"/>
        </w:rPr>
        <w:t>6.3.5.</w:t>
      </w:r>
      <w:r w:rsidRPr="00981468">
        <w:rPr>
          <w:bCs/>
          <w:sz w:val="22"/>
          <w:szCs w:val="22"/>
          <w:lang w:val="lv-LV"/>
        </w:rPr>
        <w:tab/>
        <w:t>Ja iepirkuma komisija pieņem lēmums Līguma slēgšanas tiesības piešķirt nākamajam pretendentam, kurš piedāvājis saimnieciski visizdevīgāko piedāvājumu, bet tas atsakās slēgt Līgumu, iepirkuma komisija pieņem lēmumu pārtraukt Atklātu konkursu, neizvēloties nevienu piedāvājumu.</w:t>
      </w:r>
    </w:p>
    <w:p w14:paraId="75981909" w14:textId="77777777" w:rsidR="00766FF7" w:rsidRPr="00981468" w:rsidRDefault="00766FF7" w:rsidP="00766FF7">
      <w:pPr>
        <w:keepNext/>
        <w:spacing w:before="120" w:after="120"/>
        <w:ind w:left="709" w:hanging="709"/>
        <w:jc w:val="both"/>
        <w:outlineLvl w:val="1"/>
        <w:rPr>
          <w:bCs/>
          <w:sz w:val="22"/>
          <w:szCs w:val="22"/>
          <w:lang w:val="lv-LV"/>
        </w:rPr>
      </w:pPr>
    </w:p>
    <w:p w14:paraId="6705579E" w14:textId="77777777" w:rsidR="00766FF7" w:rsidRPr="00981468" w:rsidRDefault="00766FF7" w:rsidP="00766FF7">
      <w:pPr>
        <w:keepNext/>
        <w:spacing w:before="120" w:after="120"/>
        <w:ind w:left="709" w:hanging="709"/>
        <w:jc w:val="center"/>
        <w:outlineLvl w:val="1"/>
        <w:rPr>
          <w:bCs/>
          <w:sz w:val="22"/>
          <w:szCs w:val="22"/>
          <w:lang w:val="lv-LV"/>
        </w:rPr>
      </w:pPr>
      <w:r w:rsidRPr="00981468">
        <w:rPr>
          <w:b/>
          <w:bCs/>
          <w:sz w:val="22"/>
          <w:szCs w:val="22"/>
          <w:lang w:val="lv-LV"/>
        </w:rPr>
        <w:t>7.</w:t>
      </w:r>
      <w:r w:rsidRPr="00981468">
        <w:rPr>
          <w:bCs/>
          <w:sz w:val="22"/>
          <w:szCs w:val="22"/>
          <w:lang w:val="lv-LV"/>
        </w:rPr>
        <w:t xml:space="preserve"> </w:t>
      </w:r>
      <w:r w:rsidRPr="00981468">
        <w:rPr>
          <w:b/>
          <w:bCs/>
          <w:sz w:val="22"/>
          <w:szCs w:val="22"/>
          <w:lang w:val="lv-LV"/>
        </w:rPr>
        <w:t>Citi noteikumi</w:t>
      </w:r>
    </w:p>
    <w:p w14:paraId="52FF3139" w14:textId="77777777" w:rsidR="00766FF7" w:rsidRPr="00981468" w:rsidRDefault="00766FF7" w:rsidP="00766FF7">
      <w:pPr>
        <w:keepNext/>
        <w:spacing w:before="120" w:after="120"/>
        <w:ind w:left="567" w:hanging="567"/>
        <w:jc w:val="both"/>
        <w:outlineLvl w:val="1"/>
        <w:rPr>
          <w:sz w:val="22"/>
          <w:szCs w:val="22"/>
          <w:lang w:val="lv-LV"/>
        </w:rPr>
      </w:pPr>
      <w:r w:rsidRPr="00981468">
        <w:rPr>
          <w:bCs/>
          <w:sz w:val="22"/>
          <w:szCs w:val="22"/>
          <w:lang w:val="lv-LV"/>
        </w:rPr>
        <w:t>7.1.</w:t>
      </w:r>
      <w:r w:rsidRPr="00981468">
        <w:rPr>
          <w:bCs/>
          <w:sz w:val="22"/>
          <w:szCs w:val="22"/>
          <w:lang w:val="lv-LV"/>
        </w:rPr>
        <w:tab/>
      </w:r>
      <w:r w:rsidRPr="00981468">
        <w:rPr>
          <w:sz w:val="22"/>
          <w:szCs w:val="22"/>
          <w:lang w:val="lv-LV"/>
        </w:rPr>
        <w:t>Citas saistības attiecībā uz Atklāta konkursa norisi, kas nav atrunātas šajā nolikumā, nosakāmas saskaņā ar Latvijas Republikā spēkā esošiem normatīvajiem aktiem.</w:t>
      </w:r>
    </w:p>
    <w:p w14:paraId="231035F8" w14:textId="77777777" w:rsidR="00766FF7" w:rsidRPr="00981468" w:rsidRDefault="00766FF7" w:rsidP="00766FF7">
      <w:pPr>
        <w:keepNext/>
        <w:spacing w:before="120" w:after="120"/>
        <w:ind w:left="567" w:hanging="567"/>
        <w:jc w:val="both"/>
        <w:outlineLvl w:val="1"/>
        <w:rPr>
          <w:rFonts w:eastAsia="Calibri"/>
          <w:bCs/>
          <w:sz w:val="22"/>
          <w:szCs w:val="22"/>
          <w:lang w:val="lv-LV"/>
        </w:rPr>
      </w:pPr>
      <w:r w:rsidRPr="00981468">
        <w:rPr>
          <w:bCs/>
          <w:sz w:val="22"/>
          <w:szCs w:val="22"/>
          <w:lang w:val="lv-LV"/>
        </w:rPr>
        <w:t>7.2.</w:t>
      </w:r>
      <w:r w:rsidRPr="00981468">
        <w:rPr>
          <w:bCs/>
          <w:sz w:val="22"/>
          <w:szCs w:val="22"/>
          <w:lang w:val="lv-LV"/>
        </w:rPr>
        <w:tab/>
      </w:r>
      <w:r w:rsidRPr="00981468">
        <w:rPr>
          <w:sz w:val="22"/>
          <w:szCs w:val="22"/>
          <w:lang w:val="lv-LV"/>
        </w:rPr>
        <w:t>nolikums sastādīts un apstiprināts latviešu valodā, ar pielikumiem un EIS e-konkursu apakšsistēmā Atklāta konkursa sadaļā publicētām datnēm, kas ir nolikuma neatņemama sastāvdaļa.</w:t>
      </w:r>
      <w:r w:rsidRPr="00981468">
        <w:rPr>
          <w:rFonts w:eastAsia="Calibri"/>
          <w:bCs/>
          <w:sz w:val="22"/>
          <w:szCs w:val="22"/>
          <w:lang w:val="lv-LV"/>
        </w:rPr>
        <w:t xml:space="preserve"> </w:t>
      </w:r>
    </w:p>
    <w:p w14:paraId="3FF331E7" w14:textId="77777777" w:rsidR="00766FF7" w:rsidRPr="00981468" w:rsidRDefault="00766FF7" w:rsidP="00766FF7">
      <w:pPr>
        <w:keepNext/>
        <w:spacing w:before="120" w:after="120"/>
        <w:ind w:left="567" w:hanging="567"/>
        <w:jc w:val="both"/>
        <w:outlineLvl w:val="1"/>
        <w:rPr>
          <w:rFonts w:eastAsia="Calibri"/>
          <w:bCs/>
          <w:sz w:val="22"/>
          <w:szCs w:val="22"/>
          <w:lang w:val="lv-LV"/>
        </w:rPr>
      </w:pPr>
    </w:p>
    <w:p w14:paraId="6FCE3758" w14:textId="77777777" w:rsidR="00766FF7" w:rsidRPr="00981468" w:rsidRDefault="00766FF7" w:rsidP="00766FF7">
      <w:pPr>
        <w:spacing w:before="120" w:after="120"/>
        <w:ind w:left="284" w:hanging="284"/>
        <w:jc w:val="both"/>
        <w:rPr>
          <w:b/>
          <w:sz w:val="22"/>
          <w:szCs w:val="22"/>
          <w:lang w:val="lv-LV"/>
        </w:rPr>
      </w:pPr>
      <w:r w:rsidRPr="00981468">
        <w:rPr>
          <w:b/>
          <w:sz w:val="22"/>
          <w:szCs w:val="22"/>
          <w:lang w:val="lv-LV"/>
        </w:rPr>
        <w:t>Nolikuma pielikumi:</w:t>
      </w:r>
    </w:p>
    <w:p w14:paraId="3E8344CD" w14:textId="77777777" w:rsidR="00981468" w:rsidRPr="00981468" w:rsidRDefault="00981468" w:rsidP="00981468">
      <w:pPr>
        <w:spacing w:before="120" w:after="120"/>
        <w:contextualSpacing/>
        <w:jc w:val="both"/>
        <w:rPr>
          <w:lang w:val="lv-LV"/>
        </w:rPr>
      </w:pPr>
    </w:p>
    <w:p w14:paraId="4CF33A79" w14:textId="77777777" w:rsidR="00981468" w:rsidRPr="00981468" w:rsidRDefault="00981468" w:rsidP="00981468">
      <w:pPr>
        <w:spacing w:before="120" w:after="120"/>
        <w:jc w:val="right"/>
        <w:rPr>
          <w:i/>
          <w:lang w:val="lv-LV"/>
        </w:rPr>
      </w:pPr>
    </w:p>
    <w:p w14:paraId="2A17112B" w14:textId="5C11B35B" w:rsidR="00981468" w:rsidRPr="00981468" w:rsidRDefault="00981468" w:rsidP="00981468">
      <w:pPr>
        <w:tabs>
          <w:tab w:val="right" w:pos="9072"/>
        </w:tabs>
        <w:spacing w:before="120" w:after="120"/>
        <w:rPr>
          <w:lang w:val="lv-LV"/>
        </w:rPr>
      </w:pPr>
      <w:r w:rsidRPr="00981468">
        <w:rPr>
          <w:lang w:val="lv-LV"/>
        </w:rPr>
        <w:t>Komisijas priekšsēdētāja vietnieks</w:t>
      </w:r>
      <w:r w:rsidRPr="00981468">
        <w:rPr>
          <w:lang w:val="lv-LV"/>
        </w:rPr>
        <w:tab/>
      </w:r>
      <w:r w:rsidR="00DD233B">
        <w:rPr>
          <w:lang w:val="lv-LV"/>
        </w:rPr>
        <w:t xml:space="preserve">U. </w:t>
      </w:r>
      <w:proofErr w:type="spellStart"/>
      <w:r w:rsidR="00DD233B">
        <w:rPr>
          <w:lang w:val="lv-LV"/>
        </w:rPr>
        <w:t>Sprinģis</w:t>
      </w:r>
      <w:proofErr w:type="spellEnd"/>
    </w:p>
    <w:p w14:paraId="10B29B21" w14:textId="77777777" w:rsidR="00CE5F87" w:rsidRPr="00981468" w:rsidRDefault="00CE5F87" w:rsidP="00766FF7">
      <w:pPr>
        <w:spacing w:before="120" w:after="120"/>
        <w:rPr>
          <w:sz w:val="22"/>
          <w:szCs w:val="22"/>
          <w:lang w:val="lv-LV"/>
        </w:rPr>
      </w:pPr>
    </w:p>
    <w:sectPr w:rsidR="00CE5F87" w:rsidRPr="00981468" w:rsidSect="00550ECC">
      <w:footerReference w:type="first" r:id="rId24"/>
      <w:pgSz w:w="11906" w:h="16838" w:code="9"/>
      <w:pgMar w:top="964" w:right="1133" w:bottom="964" w:left="1701" w:header="567"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BECFC04" w16cex:dateUtc="2024-07-19T06:51:00Z"/>
  <w16cex:commentExtensible w16cex:durableId="70AD871B" w16cex:dateUtc="2024-07-19T07:18:00Z"/>
  <w16cex:commentExtensible w16cex:durableId="2A7AC513" w16cex:dateUtc="2024-07-22T12:25:00Z"/>
  <w16cex:commentExtensible w16cex:durableId="0E36FF63" w16cex:dateUtc="2024-07-19T06:53:00Z"/>
  <w16cex:commentExtensible w16cex:durableId="56BFACEA" w16cex:dateUtc="2024-07-19T06:53:00Z"/>
  <w16cex:commentExtensible w16cex:durableId="0514C9A7" w16cex:dateUtc="2024-07-22T12:25:00Z"/>
  <w16cex:commentExtensible w16cex:durableId="32765688" w16cex:dateUtc="2024-07-19T07:24:00Z"/>
  <w16cex:commentExtensible w16cex:durableId="5496EF1A" w16cex:dateUtc="2024-07-19T07:34:00Z"/>
  <w16cex:commentExtensible w16cex:durableId="1B425262" w16cex:dateUtc="2024-07-22T12:28:00Z"/>
  <w16cex:commentExtensible w16cex:durableId="1968976C" w16cex:dateUtc="2024-07-19T07:31:00Z"/>
  <w16cex:commentExtensible w16cex:durableId="680B6119" w16cex:dateUtc="2024-07-19T07:36:00Z"/>
  <w16cex:commentExtensible w16cex:durableId="4F7A9BA9" w16cex:dateUtc="2024-07-22T12:2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9F752" w14:textId="77777777" w:rsidR="00CE1FF1" w:rsidRDefault="00CE1FF1" w:rsidP="00766FF7">
      <w:r>
        <w:separator/>
      </w:r>
    </w:p>
  </w:endnote>
  <w:endnote w:type="continuationSeparator" w:id="0">
    <w:p w14:paraId="1710E2D3" w14:textId="77777777" w:rsidR="00CE1FF1" w:rsidRDefault="00CE1FF1" w:rsidP="00766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BA"/>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A8AB8" w14:textId="77777777" w:rsidR="00CE1FF1" w:rsidRDefault="00CE1FF1" w:rsidP="00550ECC">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F88BCEA" w14:textId="77777777" w:rsidR="00CE1FF1" w:rsidRDefault="00CE1FF1" w:rsidP="00550ECC">
    <w:pPr>
      <w:pStyle w:val="Footer"/>
      <w:tabs>
        <w:tab w:val="num" w:pos="1440"/>
      </w:tabs>
      <w:ind w:left="1152" w:right="360" w:hanging="1152"/>
    </w:pPr>
  </w:p>
  <w:p w14:paraId="4BC43174" w14:textId="77777777" w:rsidR="00CE1FF1" w:rsidRDefault="00CE1FF1"/>
  <w:p w14:paraId="40A9FDD1" w14:textId="77777777" w:rsidR="00CE1FF1" w:rsidRDefault="00CE1FF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0F40473E" w14:textId="77777777" w:rsidR="00CE1FF1" w:rsidRPr="0034501A" w:rsidRDefault="00CE1FF1">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9</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3A0C6CDF" w14:textId="77777777" w:rsidR="00CE1FF1" w:rsidRDefault="00CE1FF1">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09B97C5C" w14:textId="77777777" w:rsidR="00CE1FF1" w:rsidRDefault="00CE1FF1">
    <w:pPr>
      <w:pStyle w:val="Footer"/>
      <w:jc w:val="center"/>
    </w:pPr>
  </w:p>
  <w:p w14:paraId="2BE484A1" w14:textId="77777777" w:rsidR="00CE1FF1" w:rsidRDefault="00CE1FF1"/>
  <w:p w14:paraId="78C0D898" w14:textId="77777777" w:rsidR="00CE1FF1" w:rsidRDefault="00CE1FF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BBC89" w14:textId="77777777" w:rsidR="00CE1FF1" w:rsidRDefault="00CE1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9A960" w14:textId="77777777" w:rsidR="00CE1FF1" w:rsidRDefault="00CE1FF1" w:rsidP="00766FF7">
      <w:r>
        <w:separator/>
      </w:r>
    </w:p>
  </w:footnote>
  <w:footnote w:type="continuationSeparator" w:id="0">
    <w:p w14:paraId="60F53BAD" w14:textId="77777777" w:rsidR="00CE1FF1" w:rsidRDefault="00CE1FF1" w:rsidP="00766FF7">
      <w:r>
        <w:continuationSeparator/>
      </w:r>
    </w:p>
  </w:footnote>
  <w:footnote w:id="1">
    <w:p w14:paraId="243E7DE8" w14:textId="77777777" w:rsidR="00CE1FF1" w:rsidRPr="00A734CC" w:rsidRDefault="00CE1FF1" w:rsidP="00766FF7">
      <w:pPr>
        <w:pStyle w:val="FootnoteText"/>
        <w:jc w:val="both"/>
        <w:rPr>
          <w:lang w:val="lv-LV" w:eastAsia="x-none"/>
        </w:rPr>
      </w:pPr>
      <w:r>
        <w:rPr>
          <w:rStyle w:val="FootnoteReference"/>
        </w:rPr>
        <w:footnoteRef/>
      </w:r>
      <w:r>
        <w:t xml:space="preserve"> </w:t>
      </w:r>
      <w:proofErr w:type="spellStart"/>
      <w:r w:rsidRPr="00A734CC">
        <w:rPr>
          <w:i/>
          <w:iCs/>
          <w:sz w:val="18"/>
          <w:szCs w:val="18"/>
          <w:lang w:eastAsia="lv-LV"/>
        </w:rPr>
        <w:t>Informāciju</w:t>
      </w:r>
      <w:proofErr w:type="spellEnd"/>
      <w:r w:rsidRPr="00A734CC">
        <w:rPr>
          <w:i/>
          <w:iCs/>
          <w:sz w:val="18"/>
          <w:szCs w:val="18"/>
          <w:lang w:eastAsia="lv-LV"/>
        </w:rPr>
        <w:t xml:space="preserve"> par to, </w:t>
      </w:r>
      <w:proofErr w:type="spellStart"/>
      <w:r w:rsidRPr="00A734CC">
        <w:rPr>
          <w:i/>
          <w:iCs/>
          <w:sz w:val="18"/>
          <w:szCs w:val="18"/>
          <w:lang w:eastAsia="lv-LV"/>
        </w:rPr>
        <w:t>kā</w:t>
      </w:r>
      <w:proofErr w:type="spellEnd"/>
      <w:r w:rsidRPr="00A734CC">
        <w:rPr>
          <w:i/>
          <w:iCs/>
          <w:sz w:val="18"/>
          <w:szCs w:val="18"/>
          <w:lang w:eastAsia="lv-LV"/>
        </w:rPr>
        <w:t xml:space="preserve"> </w:t>
      </w:r>
      <w:proofErr w:type="spellStart"/>
      <w:r w:rsidRPr="00A734CC">
        <w:rPr>
          <w:i/>
          <w:iCs/>
          <w:sz w:val="18"/>
          <w:szCs w:val="18"/>
          <w:lang w:eastAsia="lv-LV"/>
        </w:rPr>
        <w:t>ieinteresētais</w:t>
      </w:r>
      <w:proofErr w:type="spellEnd"/>
      <w:r w:rsidRPr="00A734CC">
        <w:rPr>
          <w:i/>
          <w:iCs/>
          <w:sz w:val="18"/>
          <w:szCs w:val="18"/>
          <w:lang w:eastAsia="lv-LV"/>
        </w:rPr>
        <w:t xml:space="preserve"> </w:t>
      </w:r>
      <w:proofErr w:type="spellStart"/>
      <w:r w:rsidRPr="00A734CC">
        <w:rPr>
          <w:i/>
          <w:iCs/>
          <w:sz w:val="18"/>
          <w:szCs w:val="18"/>
          <w:lang w:eastAsia="lv-LV"/>
        </w:rPr>
        <w:t>piegādātājs</w:t>
      </w:r>
      <w:proofErr w:type="spellEnd"/>
      <w:r w:rsidRPr="00A734CC">
        <w:rPr>
          <w:i/>
          <w:iCs/>
          <w:sz w:val="18"/>
          <w:szCs w:val="18"/>
          <w:lang w:eastAsia="lv-LV"/>
        </w:rPr>
        <w:t xml:space="preserve"> var </w:t>
      </w:r>
      <w:proofErr w:type="spellStart"/>
      <w:r w:rsidRPr="00A734CC">
        <w:rPr>
          <w:i/>
          <w:iCs/>
          <w:sz w:val="18"/>
          <w:szCs w:val="18"/>
          <w:lang w:eastAsia="lv-LV"/>
        </w:rPr>
        <w:t>reģistrēties</w:t>
      </w:r>
      <w:proofErr w:type="spellEnd"/>
      <w:r w:rsidRPr="00A734CC">
        <w:rPr>
          <w:i/>
          <w:iCs/>
          <w:sz w:val="18"/>
          <w:szCs w:val="18"/>
          <w:lang w:eastAsia="lv-LV"/>
        </w:rPr>
        <w:t xml:space="preserve"> par </w:t>
      </w:r>
      <w:proofErr w:type="spellStart"/>
      <w:r>
        <w:rPr>
          <w:i/>
          <w:iCs/>
          <w:sz w:val="18"/>
          <w:szCs w:val="18"/>
          <w:lang w:eastAsia="lv-LV"/>
        </w:rPr>
        <w:t>n</w:t>
      </w:r>
      <w:r w:rsidRPr="00A734CC">
        <w:rPr>
          <w:i/>
          <w:iCs/>
          <w:sz w:val="18"/>
          <w:szCs w:val="18"/>
          <w:lang w:eastAsia="lv-LV"/>
        </w:rPr>
        <w:t>olikuma</w:t>
      </w:r>
      <w:proofErr w:type="spellEnd"/>
      <w:r w:rsidRPr="00A734CC">
        <w:rPr>
          <w:i/>
          <w:iCs/>
          <w:sz w:val="18"/>
          <w:szCs w:val="18"/>
          <w:lang w:eastAsia="lv-LV"/>
        </w:rPr>
        <w:t xml:space="preserve"> </w:t>
      </w:r>
      <w:proofErr w:type="spellStart"/>
      <w:r w:rsidRPr="00A734CC">
        <w:rPr>
          <w:i/>
          <w:iCs/>
          <w:sz w:val="18"/>
          <w:szCs w:val="18"/>
          <w:lang w:eastAsia="lv-LV"/>
        </w:rPr>
        <w:t>saņēmēju</w:t>
      </w:r>
      <w:proofErr w:type="spellEnd"/>
      <w:r w:rsidRPr="00A734CC">
        <w:rPr>
          <w:i/>
          <w:iCs/>
          <w:sz w:val="18"/>
          <w:szCs w:val="18"/>
          <w:lang w:eastAsia="lv-LV"/>
        </w:rPr>
        <w:t xml:space="preserve"> sk.</w:t>
      </w:r>
      <w:r w:rsidRPr="00A734CC">
        <w:rPr>
          <w:i/>
          <w:iCs/>
          <w:color w:val="FF0000"/>
          <w:sz w:val="18"/>
          <w:szCs w:val="18"/>
          <w:lang w:eastAsia="lv-LV"/>
        </w:rPr>
        <w:t xml:space="preserve"> </w:t>
      </w:r>
      <w:hyperlink r:id="rId1" w:history="1">
        <w:r w:rsidRPr="00A734CC">
          <w:rPr>
            <w:i/>
            <w:iCs/>
            <w:color w:val="0000FF"/>
            <w:sz w:val="18"/>
            <w:szCs w:val="18"/>
            <w:u w:val="single"/>
            <w:lang w:val="lv-LV" w:eastAsia="lv-LV"/>
          </w:rPr>
          <w:t>https://www.eis.gov.lv/EIS/Publications/PublicationView.aspx?PublicationId=883</w:t>
        </w:r>
      </w:hyperlink>
    </w:p>
    <w:p w14:paraId="0C70E1A9" w14:textId="77777777" w:rsidR="00CE1FF1" w:rsidRPr="00A734CC" w:rsidRDefault="00CE1FF1" w:rsidP="00766FF7">
      <w:pPr>
        <w:pStyle w:val="FootnoteText"/>
        <w:rPr>
          <w:lang w:val="lv-LV"/>
        </w:rPr>
      </w:pPr>
    </w:p>
  </w:footnote>
  <w:footnote w:id="2">
    <w:p w14:paraId="618DC298" w14:textId="77777777" w:rsidR="00CE1FF1" w:rsidRPr="00960F69" w:rsidRDefault="00CE1FF1" w:rsidP="00761792">
      <w:pPr>
        <w:pStyle w:val="FootnoteText"/>
        <w:rPr>
          <w:lang w:val="lv-LV"/>
        </w:rPr>
      </w:pPr>
      <w:r>
        <w:rPr>
          <w:rStyle w:val="FootnoteCharacters"/>
        </w:rPr>
        <w:footnoteRef/>
      </w:r>
      <w:r w:rsidRPr="00960F69">
        <w:rPr>
          <w:lang w:val="lv-LV"/>
        </w:rPr>
        <w:t xml:space="preserve"> Minētā informācija nepieciešama, lai pasūtītājs varētu veikt pārbaudi atbilstoši Publisko iepirkumu likuma 42.panta regulējumam.</w:t>
      </w:r>
    </w:p>
  </w:footnote>
  <w:footnote w:id="3">
    <w:p w14:paraId="6F0E5F6C" w14:textId="77777777" w:rsidR="00CE1FF1" w:rsidRDefault="00CE1FF1" w:rsidP="00550ECC">
      <w:pPr>
        <w:pStyle w:val="FootnoteText"/>
      </w:pPr>
      <w:r>
        <w:rPr>
          <w:rStyle w:val="FootnoteReference"/>
        </w:rPr>
        <w:footnoteRef/>
      </w:r>
      <w:r>
        <w:t xml:space="preserve"> </w:t>
      </w:r>
      <w:proofErr w:type="spellStart"/>
      <w:r w:rsidRPr="00D36041">
        <w:t>Atbilstoši</w:t>
      </w:r>
      <w:proofErr w:type="spellEnd"/>
      <w:r w:rsidRPr="00D36041">
        <w:t xml:space="preserve"> </w:t>
      </w:r>
      <w:proofErr w:type="spellStart"/>
      <w:r w:rsidRPr="00D36041">
        <w:t>Ministru</w:t>
      </w:r>
      <w:proofErr w:type="spellEnd"/>
      <w:r w:rsidRPr="00D36041">
        <w:t xml:space="preserve"> </w:t>
      </w:r>
      <w:proofErr w:type="spellStart"/>
      <w:r w:rsidRPr="00D36041">
        <w:t>kabineta</w:t>
      </w:r>
      <w:proofErr w:type="spellEnd"/>
      <w:r w:rsidRPr="00D36041">
        <w:t xml:space="preserve"> 2016.gada </w:t>
      </w:r>
      <w:proofErr w:type="gramStart"/>
      <w:r w:rsidRPr="00D36041">
        <w:t>19.aprīļa</w:t>
      </w:r>
      <w:proofErr w:type="gramEnd"/>
      <w:r w:rsidRPr="00D36041">
        <w:t xml:space="preserve"> </w:t>
      </w:r>
      <w:proofErr w:type="spellStart"/>
      <w:r w:rsidRPr="00D36041">
        <w:t>noteikumu</w:t>
      </w:r>
      <w:proofErr w:type="spellEnd"/>
      <w:r w:rsidRPr="00D36041">
        <w:t xml:space="preserve"> Nr. 238 “</w:t>
      </w:r>
      <w:proofErr w:type="spellStart"/>
      <w:r w:rsidRPr="00D36041">
        <w:t>Ugunsdrošības</w:t>
      </w:r>
      <w:proofErr w:type="spellEnd"/>
      <w:r w:rsidRPr="00D36041">
        <w:t xml:space="preserve"> </w:t>
      </w:r>
      <w:proofErr w:type="spellStart"/>
      <w:r w:rsidRPr="00D36041">
        <w:t>noteikumi</w:t>
      </w:r>
      <w:proofErr w:type="spellEnd"/>
      <w:r w:rsidRPr="00D36041">
        <w:t>” 168.punktam un 178.punktam.</w:t>
      </w:r>
    </w:p>
  </w:footnote>
  <w:footnote w:id="4">
    <w:p w14:paraId="786B36D3" w14:textId="48C8E1C7" w:rsidR="00D4287D" w:rsidRPr="00DD233B" w:rsidRDefault="00D4287D" w:rsidP="00DD233B">
      <w:pPr>
        <w:pStyle w:val="FootnoteText"/>
        <w:jc w:val="both"/>
        <w:rPr>
          <w:sz w:val="18"/>
          <w:szCs w:val="18"/>
          <w:lang w:val="lv-LV"/>
        </w:rPr>
      </w:pPr>
      <w:r>
        <w:rPr>
          <w:rStyle w:val="FootnoteReference"/>
        </w:rPr>
        <w:footnoteRef/>
      </w:r>
      <w:r>
        <w:t xml:space="preserve"> </w:t>
      </w:r>
      <w:r w:rsidRPr="00DD233B">
        <w:rPr>
          <w:sz w:val="18"/>
          <w:szCs w:val="18"/>
          <w:lang w:val="lv-LV"/>
        </w:rPr>
        <w:t xml:space="preserve">Saskaņā ar šo Nolikumu - </w:t>
      </w:r>
      <w:r w:rsidR="00DD233B" w:rsidRPr="00DD233B">
        <w:rPr>
          <w:sz w:val="18"/>
          <w:szCs w:val="18"/>
          <w:lang w:val="lv-LV"/>
        </w:rPr>
        <w:t xml:space="preserve">Rīgas pilsētas un Rīgas reģiona teritorija sevī ietver: </w:t>
      </w:r>
      <w:r w:rsidRPr="00DD233B">
        <w:rPr>
          <w:sz w:val="18"/>
          <w:szCs w:val="18"/>
          <w:lang w:val="lv-LV"/>
        </w:rPr>
        <w:t>Rīga un Jūrmala, kā arī 7 novadi</w:t>
      </w:r>
      <w:r w:rsidR="00DD233B" w:rsidRPr="00DD233B">
        <w:rPr>
          <w:sz w:val="18"/>
          <w:szCs w:val="18"/>
          <w:lang w:val="lv-LV"/>
        </w:rPr>
        <w:t> </w:t>
      </w:r>
      <w:r w:rsidRPr="00DD233B">
        <w:rPr>
          <w:sz w:val="18"/>
          <w:szCs w:val="18"/>
          <w:lang w:val="lv-LV"/>
        </w:rPr>
        <w:t>– Ādažu, Ropažu, Salaspils, Siguldas, Ķekavas, Olaines, Mārupes</w:t>
      </w:r>
    </w:p>
  </w:footnote>
  <w:footnote w:id="5">
    <w:p w14:paraId="166F35E3" w14:textId="77777777" w:rsidR="00CE1FF1" w:rsidRPr="00456726" w:rsidRDefault="00CE1FF1" w:rsidP="00766FF7">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4372F1D3" w14:textId="77777777" w:rsidR="00CE1FF1" w:rsidRPr="00456726" w:rsidRDefault="00CE1FF1" w:rsidP="00766FF7">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44422" w14:textId="77777777" w:rsidR="00CE1FF1" w:rsidRPr="00985C1C" w:rsidRDefault="00CE1FF1" w:rsidP="00550ECC">
    <w:pPr>
      <w:pStyle w:val="Header"/>
      <w:tabs>
        <w:tab w:val="clear" w:pos="8306"/>
        <w:tab w:val="right" w:pos="8505"/>
      </w:tabs>
      <w:jc w:val="right"/>
      <w:rPr>
        <w:i/>
        <w:sz w:val="18"/>
        <w:szCs w:val="18"/>
      </w:rPr>
    </w:pPr>
  </w:p>
  <w:p w14:paraId="0646BAF3" w14:textId="77777777" w:rsidR="00CE1FF1" w:rsidRDefault="00CE1FF1"/>
  <w:p w14:paraId="627EB3A6" w14:textId="77777777" w:rsidR="00CE1FF1" w:rsidRDefault="00CE1FF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D01BF" w14:textId="77777777" w:rsidR="00CE1FF1" w:rsidRPr="00E25EAF" w:rsidRDefault="00CE1FF1" w:rsidP="00550ECC">
    <w:pPr>
      <w:pStyle w:val="Header"/>
      <w:jc w:val="right"/>
      <w:rPr>
        <w:i/>
        <w:sz w:val="18"/>
        <w:szCs w:val="18"/>
      </w:rPr>
    </w:pPr>
  </w:p>
  <w:p w14:paraId="2108B975" w14:textId="77777777" w:rsidR="00CE1FF1" w:rsidRDefault="00CE1FF1"/>
  <w:p w14:paraId="66BF7267" w14:textId="77777777" w:rsidR="00CE1FF1" w:rsidRDefault="00CE1F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9984B78"/>
    <w:multiLevelType w:val="hybridMultilevel"/>
    <w:tmpl w:val="1FC07DB6"/>
    <w:lvl w:ilvl="0" w:tplc="0809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6"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7" w15:restartNumberingAfterBreak="0">
    <w:nsid w:val="14CB6237"/>
    <w:multiLevelType w:val="multilevel"/>
    <w:tmpl w:val="A97A3776"/>
    <w:lvl w:ilvl="0">
      <w:start w:val="1"/>
      <w:numFmt w:val="upperRoman"/>
      <w:lvlText w:val="%1."/>
      <w:lvlJc w:val="right"/>
      <w:pPr>
        <w:ind w:left="720" w:hanging="360"/>
      </w:p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1"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2"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3"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7"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3FE4510E"/>
    <w:multiLevelType w:val="multilevel"/>
    <w:tmpl w:val="B7945A8A"/>
    <w:lvl w:ilvl="0">
      <w:start w:val="1"/>
      <w:numFmt w:val="decimal"/>
      <w:lvlText w:val="%1."/>
      <w:lvlJc w:val="left"/>
      <w:pPr>
        <w:ind w:left="360" w:hanging="360"/>
      </w:pPr>
      <w:rPr>
        <w:rFonts w:hint="default"/>
        <w:color w:val="000000"/>
        <w:sz w:val="20"/>
      </w:rPr>
    </w:lvl>
    <w:lvl w:ilvl="1">
      <w:start w:val="1"/>
      <w:numFmt w:val="decimal"/>
      <w:lvlText w:val="%2)"/>
      <w:lvlJc w:val="left"/>
      <w:pPr>
        <w:ind w:left="720" w:hanging="360"/>
      </w:pPr>
      <w:rPr>
        <w:rFonts w:hint="default"/>
        <w:color w:val="000000"/>
        <w:sz w:val="20"/>
      </w:rPr>
    </w:lvl>
    <w:lvl w:ilvl="2">
      <w:start w:val="1"/>
      <w:numFmt w:val="decimal"/>
      <w:lvlText w:val="%1.%2.%3."/>
      <w:lvlJc w:val="left"/>
      <w:pPr>
        <w:ind w:left="1440" w:hanging="720"/>
      </w:pPr>
      <w:rPr>
        <w:rFonts w:hint="default"/>
        <w:color w:val="000000"/>
        <w:sz w:val="20"/>
      </w:rPr>
    </w:lvl>
    <w:lvl w:ilvl="3">
      <w:start w:val="1"/>
      <w:numFmt w:val="decimal"/>
      <w:lvlText w:val="%1.%2.%3.%4."/>
      <w:lvlJc w:val="left"/>
      <w:pPr>
        <w:ind w:left="1800" w:hanging="720"/>
      </w:pPr>
      <w:rPr>
        <w:rFonts w:hint="default"/>
        <w:color w:val="000000"/>
        <w:sz w:val="20"/>
      </w:rPr>
    </w:lvl>
    <w:lvl w:ilvl="4">
      <w:start w:val="1"/>
      <w:numFmt w:val="decimal"/>
      <w:lvlText w:val="%1.%2.%3.%4.%5."/>
      <w:lvlJc w:val="left"/>
      <w:pPr>
        <w:ind w:left="2520" w:hanging="1080"/>
      </w:pPr>
      <w:rPr>
        <w:rFonts w:hint="default"/>
        <w:color w:val="000000"/>
        <w:sz w:val="20"/>
      </w:rPr>
    </w:lvl>
    <w:lvl w:ilvl="5">
      <w:start w:val="1"/>
      <w:numFmt w:val="decimal"/>
      <w:lvlText w:val="%1.%2.%3.%4.%5.%6."/>
      <w:lvlJc w:val="left"/>
      <w:pPr>
        <w:ind w:left="2880" w:hanging="1080"/>
      </w:pPr>
      <w:rPr>
        <w:rFonts w:hint="default"/>
        <w:color w:val="000000"/>
        <w:sz w:val="20"/>
      </w:rPr>
    </w:lvl>
    <w:lvl w:ilvl="6">
      <w:start w:val="1"/>
      <w:numFmt w:val="decimal"/>
      <w:lvlText w:val="%1.%2.%3.%4.%5.%6.%7."/>
      <w:lvlJc w:val="left"/>
      <w:pPr>
        <w:ind w:left="3240" w:hanging="1080"/>
      </w:pPr>
      <w:rPr>
        <w:rFonts w:hint="default"/>
        <w:color w:val="000000"/>
        <w:sz w:val="20"/>
      </w:rPr>
    </w:lvl>
    <w:lvl w:ilvl="7">
      <w:start w:val="1"/>
      <w:numFmt w:val="decimal"/>
      <w:lvlText w:val="%1.%2.%3.%4.%5.%6.%7.%8."/>
      <w:lvlJc w:val="left"/>
      <w:pPr>
        <w:ind w:left="3960" w:hanging="1440"/>
      </w:pPr>
      <w:rPr>
        <w:rFonts w:hint="default"/>
        <w:color w:val="000000"/>
        <w:sz w:val="20"/>
      </w:rPr>
    </w:lvl>
    <w:lvl w:ilvl="8">
      <w:start w:val="1"/>
      <w:numFmt w:val="decimal"/>
      <w:lvlText w:val="%1.%2.%3.%4.%5.%6.%7.%8.%9."/>
      <w:lvlJc w:val="left"/>
      <w:pPr>
        <w:ind w:left="4320" w:hanging="1440"/>
      </w:pPr>
      <w:rPr>
        <w:rFonts w:hint="default"/>
        <w:color w:val="000000"/>
        <w:sz w:val="20"/>
      </w:rPr>
    </w:lvl>
  </w:abstractNum>
  <w:abstractNum w:abstractNumId="20"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1" w15:restartNumberingAfterBreak="0">
    <w:nsid w:val="4331003F"/>
    <w:multiLevelType w:val="hybridMultilevel"/>
    <w:tmpl w:val="4B9CEF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3321CAC"/>
    <w:multiLevelType w:val="hybridMultilevel"/>
    <w:tmpl w:val="384E83AA"/>
    <w:lvl w:ilvl="0" w:tplc="A0DA3BB8">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422"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2F0AF8"/>
    <w:multiLevelType w:val="hybridMultilevel"/>
    <w:tmpl w:val="2026D1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8" w15:restartNumberingAfterBreak="0">
    <w:nsid w:val="57B92BF4"/>
    <w:multiLevelType w:val="hybridMultilevel"/>
    <w:tmpl w:val="9E98C08E"/>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29"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7571F6"/>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2" w15:restartNumberingAfterBreak="0">
    <w:nsid w:val="63160EE6"/>
    <w:multiLevelType w:val="hybridMultilevel"/>
    <w:tmpl w:val="DC08AA42"/>
    <w:lvl w:ilvl="0" w:tplc="04260001">
      <w:start w:val="1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ABB6047"/>
    <w:multiLevelType w:val="hybridMultilevel"/>
    <w:tmpl w:val="9E98C08E"/>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35"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6"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7A124FC4"/>
    <w:multiLevelType w:val="hybridMultilevel"/>
    <w:tmpl w:val="9E98C08E"/>
    <w:lvl w:ilvl="0" w:tplc="04260017">
      <w:start w:val="1"/>
      <w:numFmt w:val="lowerLetter"/>
      <w:lvlText w:val="%1)"/>
      <w:lvlJc w:val="left"/>
      <w:pPr>
        <w:ind w:left="754" w:hanging="360"/>
      </w:pPr>
    </w:lvl>
    <w:lvl w:ilvl="1" w:tplc="04260019" w:tentative="1">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abstractNum w:abstractNumId="40" w15:restartNumberingAfterBreak="0">
    <w:nsid w:val="7D236BCB"/>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num>
  <w:num w:numId="2">
    <w:abstractNumId w:val="36"/>
  </w:num>
  <w:num w:numId="3">
    <w:abstractNumId w:val="42"/>
  </w:num>
  <w:num w:numId="4">
    <w:abstractNumId w:val="31"/>
  </w:num>
  <w:num w:numId="5">
    <w:abstractNumId w:val="37"/>
  </w:num>
  <w:num w:numId="6">
    <w:abstractNumId w:val="13"/>
  </w:num>
  <w:num w:numId="7">
    <w:abstractNumId w:val="14"/>
  </w:num>
  <w:num w:numId="8">
    <w:abstractNumId w:val="9"/>
  </w:num>
  <w:num w:numId="9">
    <w:abstractNumId w:val="1"/>
  </w:num>
  <w:num w:numId="10">
    <w:abstractNumId w:val="3"/>
  </w:num>
  <w:num w:numId="11">
    <w:abstractNumId w:val="17"/>
  </w:num>
  <w:num w:numId="12">
    <w:abstractNumId w:val="10"/>
  </w:num>
  <w:num w:numId="13">
    <w:abstractNumId w:val="33"/>
  </w:num>
  <w:num w:numId="14">
    <w:abstractNumId w:val="27"/>
  </w:num>
  <w:num w:numId="15">
    <w:abstractNumId w:val="29"/>
  </w:num>
  <w:num w:numId="16">
    <w:abstractNumId w:val="11"/>
  </w:num>
  <w:num w:numId="17">
    <w:abstractNumId w:val="26"/>
  </w:num>
  <w:num w:numId="18">
    <w:abstractNumId w:val="0"/>
  </w:num>
  <w:num w:numId="19">
    <w:abstractNumId w:val="38"/>
  </w:num>
  <w:num w:numId="20">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abstractNumId w:val="20"/>
  </w:num>
  <w:num w:numId="22">
    <w:abstractNumId w:val="24"/>
  </w:num>
  <w:num w:numId="23">
    <w:abstractNumId w:val="8"/>
  </w:num>
  <w:num w:numId="24">
    <w:abstractNumId w:val="18"/>
  </w:num>
  <w:num w:numId="25">
    <w:abstractNumId w:val="12"/>
  </w:num>
  <w:num w:numId="26">
    <w:abstractNumId w:val="23"/>
  </w:num>
  <w:num w:numId="27">
    <w:abstractNumId w:val="6"/>
  </w:num>
  <w:num w:numId="28">
    <w:abstractNumId w:val="35"/>
  </w:num>
  <w:num w:numId="29">
    <w:abstractNumId w:val="4"/>
  </w:num>
  <w:num w:numId="30">
    <w:abstractNumId w:val="15"/>
  </w:num>
  <w:num w:numId="31">
    <w:abstractNumId w:val="41"/>
  </w:num>
  <w:num w:numId="32">
    <w:abstractNumId w:val="40"/>
  </w:num>
  <w:num w:numId="33">
    <w:abstractNumId w:val="30"/>
  </w:num>
  <w:num w:numId="34">
    <w:abstractNumId w:val="43"/>
  </w:num>
  <w:num w:numId="35">
    <w:abstractNumId w:val="16"/>
  </w:num>
  <w:num w:numId="36">
    <w:abstractNumId w:val="22"/>
  </w:num>
  <w:num w:numId="37">
    <w:abstractNumId w:val="32"/>
  </w:num>
  <w:num w:numId="38">
    <w:abstractNumId w:val="34"/>
  </w:num>
  <w:num w:numId="39">
    <w:abstractNumId w:val="39"/>
  </w:num>
  <w:num w:numId="40">
    <w:abstractNumId w:val="28"/>
  </w:num>
  <w:num w:numId="41">
    <w:abstractNumId w:val="19"/>
  </w:num>
  <w:num w:numId="42">
    <w:abstractNumId w:val="7"/>
  </w:num>
  <w:num w:numId="43">
    <w:abstractNumId w:val="21"/>
  </w:num>
  <w:num w:numId="44">
    <w:abstractNumId w:val="2"/>
  </w:num>
  <w:num w:numId="45">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ija Jēkabsone-Lasenberga">
    <w15:presenceInfo w15:providerId="AD" w15:userId="S-1-5-21-349464878-3431248694-1359615465-47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FF7"/>
    <w:rsid w:val="00003356"/>
    <w:rsid w:val="00033C66"/>
    <w:rsid w:val="00077CEA"/>
    <w:rsid w:val="0009675F"/>
    <w:rsid w:val="000C1F03"/>
    <w:rsid w:val="000D4DC8"/>
    <w:rsid w:val="0010024D"/>
    <w:rsid w:val="00141898"/>
    <w:rsid w:val="001A3A11"/>
    <w:rsid w:val="001C08DE"/>
    <w:rsid w:val="001D4C19"/>
    <w:rsid w:val="00221199"/>
    <w:rsid w:val="00255046"/>
    <w:rsid w:val="00255216"/>
    <w:rsid w:val="00283E67"/>
    <w:rsid w:val="002927C9"/>
    <w:rsid w:val="00320D4B"/>
    <w:rsid w:val="003620C4"/>
    <w:rsid w:val="0037167F"/>
    <w:rsid w:val="00380175"/>
    <w:rsid w:val="003C0367"/>
    <w:rsid w:val="00400A45"/>
    <w:rsid w:val="00472069"/>
    <w:rsid w:val="004821DE"/>
    <w:rsid w:val="00490F5B"/>
    <w:rsid w:val="004E0A5B"/>
    <w:rsid w:val="00550ECC"/>
    <w:rsid w:val="005B761B"/>
    <w:rsid w:val="005C6FFB"/>
    <w:rsid w:val="00603F85"/>
    <w:rsid w:val="006574F1"/>
    <w:rsid w:val="00686D0B"/>
    <w:rsid w:val="006A3B97"/>
    <w:rsid w:val="007017DC"/>
    <w:rsid w:val="00760074"/>
    <w:rsid w:val="00761792"/>
    <w:rsid w:val="00766FF7"/>
    <w:rsid w:val="00770254"/>
    <w:rsid w:val="007E6148"/>
    <w:rsid w:val="007E6F34"/>
    <w:rsid w:val="00804790"/>
    <w:rsid w:val="008468FA"/>
    <w:rsid w:val="008676BE"/>
    <w:rsid w:val="00882361"/>
    <w:rsid w:val="008B3944"/>
    <w:rsid w:val="008F6387"/>
    <w:rsid w:val="00921C5B"/>
    <w:rsid w:val="0093716B"/>
    <w:rsid w:val="00960F69"/>
    <w:rsid w:val="00981468"/>
    <w:rsid w:val="00A30444"/>
    <w:rsid w:val="00A97EE2"/>
    <w:rsid w:val="00AD1BE2"/>
    <w:rsid w:val="00BA6267"/>
    <w:rsid w:val="00C3264A"/>
    <w:rsid w:val="00C36C7B"/>
    <w:rsid w:val="00C725E1"/>
    <w:rsid w:val="00CA6148"/>
    <w:rsid w:val="00CE1FF1"/>
    <w:rsid w:val="00CE5F87"/>
    <w:rsid w:val="00D05895"/>
    <w:rsid w:val="00D4287D"/>
    <w:rsid w:val="00D650CC"/>
    <w:rsid w:val="00DB3577"/>
    <w:rsid w:val="00DD233B"/>
    <w:rsid w:val="00E73B3E"/>
    <w:rsid w:val="00EC4BF6"/>
    <w:rsid w:val="00F22096"/>
    <w:rsid w:val="00FB21CC"/>
    <w:rsid w:val="00FF50D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99D0C"/>
  <w15:chartTrackingRefBased/>
  <w15:docId w15:val="{147BE5BF-1A77-42C7-ACAA-63CAFF972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6FF7"/>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766FF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766FF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766FF7"/>
    <w:pPr>
      <w:keepNext/>
      <w:keepLines/>
      <w:spacing w:before="20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uiPriority w:val="9"/>
    <w:semiHidden/>
    <w:unhideWhenUsed/>
    <w:qFormat/>
    <w:rsid w:val="00766FF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766FF7"/>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766FF7"/>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766FF7"/>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766FF7"/>
    <w:pPr>
      <w:jc w:val="both"/>
    </w:pPr>
    <w:rPr>
      <w:bCs/>
      <w:lang w:val="lv-LV"/>
    </w:rPr>
  </w:style>
  <w:style w:type="character" w:customStyle="1" w:styleId="BodyTextChar">
    <w:name w:val="Body Text Char"/>
    <w:basedOn w:val="DefaultParagraphFont"/>
    <w:link w:val="BodyText"/>
    <w:rsid w:val="00766FF7"/>
    <w:rPr>
      <w:rFonts w:ascii="Times New Roman" w:hAnsi="Times New Roman" w:cs="Times New Roman"/>
      <w:bCs/>
      <w:sz w:val="24"/>
      <w:szCs w:val="24"/>
    </w:rPr>
  </w:style>
  <w:style w:type="character" w:styleId="PageNumber">
    <w:name w:val="page number"/>
    <w:basedOn w:val="DefaultParagraphFont"/>
    <w:rsid w:val="00766FF7"/>
  </w:style>
  <w:style w:type="paragraph" w:styleId="Footer">
    <w:name w:val="footer"/>
    <w:basedOn w:val="Normal"/>
    <w:link w:val="FooterChar"/>
    <w:uiPriority w:val="99"/>
    <w:rsid w:val="00766FF7"/>
    <w:pPr>
      <w:tabs>
        <w:tab w:val="center" w:pos="4677"/>
        <w:tab w:val="right" w:pos="9355"/>
      </w:tabs>
    </w:pPr>
    <w:rPr>
      <w:lang w:val="ru-RU" w:eastAsia="ru-RU"/>
    </w:rPr>
  </w:style>
  <w:style w:type="character" w:customStyle="1" w:styleId="FooterChar">
    <w:name w:val="Footer Char"/>
    <w:basedOn w:val="DefaultParagraphFont"/>
    <w:link w:val="Footer"/>
    <w:uiPriority w:val="99"/>
    <w:rsid w:val="00766FF7"/>
    <w:rPr>
      <w:rFonts w:ascii="Times New Roman" w:hAnsi="Times New Roman" w:cs="Times New Roman"/>
      <w:sz w:val="24"/>
      <w:szCs w:val="24"/>
      <w:lang w:val="ru-RU" w:eastAsia="ru-RU"/>
    </w:rPr>
  </w:style>
  <w:style w:type="character" w:styleId="Hyperlink">
    <w:name w:val="Hyperlink"/>
    <w:uiPriority w:val="99"/>
    <w:rsid w:val="00766FF7"/>
    <w:rPr>
      <w:color w:val="0000FF"/>
      <w:u w:val="single"/>
    </w:rPr>
  </w:style>
  <w:style w:type="character" w:customStyle="1" w:styleId="HeaderChar">
    <w:name w:val="Header Char"/>
    <w:link w:val="Header"/>
    <w:uiPriority w:val="99"/>
    <w:rsid w:val="00766FF7"/>
    <w:rPr>
      <w:rFonts w:ascii="Times New Roman" w:hAnsi="Times New Roman" w:cs="Times New Roman"/>
      <w:sz w:val="24"/>
      <w:szCs w:val="24"/>
    </w:rPr>
  </w:style>
  <w:style w:type="paragraph" w:styleId="Header">
    <w:name w:val="header"/>
    <w:basedOn w:val="Normal"/>
    <w:link w:val="HeaderChar"/>
    <w:uiPriority w:val="99"/>
    <w:rsid w:val="00766FF7"/>
    <w:pPr>
      <w:tabs>
        <w:tab w:val="center" w:pos="4153"/>
        <w:tab w:val="right" w:pos="8306"/>
      </w:tabs>
    </w:pPr>
    <w:rPr>
      <w:lang w:val="lv-LV"/>
    </w:rPr>
  </w:style>
  <w:style w:type="character" w:customStyle="1" w:styleId="HeaderChar1">
    <w:name w:val="Header Char1"/>
    <w:basedOn w:val="DefaultParagraphFont"/>
    <w:uiPriority w:val="99"/>
    <w:semiHidden/>
    <w:rsid w:val="00766FF7"/>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99"/>
    <w:qFormat/>
    <w:rsid w:val="00766FF7"/>
    <w:pPr>
      <w:ind w:left="720"/>
    </w:pPr>
  </w:style>
  <w:style w:type="paragraph" w:styleId="TOC1">
    <w:name w:val="toc 1"/>
    <w:basedOn w:val="Normal"/>
    <w:next w:val="Normal"/>
    <w:autoRedefine/>
    <w:uiPriority w:val="39"/>
    <w:qFormat/>
    <w:rsid w:val="00766FF7"/>
    <w:pPr>
      <w:tabs>
        <w:tab w:val="left" w:pos="440"/>
        <w:tab w:val="right" w:leader="dot" w:pos="9356"/>
      </w:tabs>
      <w:jc w:val="center"/>
    </w:pPr>
  </w:style>
  <w:style w:type="paragraph" w:styleId="TOC2">
    <w:name w:val="toc 2"/>
    <w:basedOn w:val="Normal"/>
    <w:next w:val="Normal"/>
    <w:autoRedefine/>
    <w:uiPriority w:val="39"/>
    <w:qFormat/>
    <w:rsid w:val="00766FF7"/>
    <w:pPr>
      <w:tabs>
        <w:tab w:val="left" w:pos="993"/>
        <w:tab w:val="right" w:leader="dot" w:pos="9350"/>
      </w:tabs>
      <w:ind w:left="240"/>
    </w:pPr>
  </w:style>
  <w:style w:type="character" w:styleId="CommentReference">
    <w:name w:val="annotation reference"/>
    <w:basedOn w:val="DefaultParagraphFont"/>
    <w:uiPriority w:val="99"/>
    <w:unhideWhenUsed/>
    <w:qFormat/>
    <w:rsid w:val="00766FF7"/>
    <w:rPr>
      <w:sz w:val="16"/>
      <w:szCs w:val="16"/>
    </w:rPr>
  </w:style>
  <w:style w:type="paragraph" w:styleId="CommentText">
    <w:name w:val="annotation text"/>
    <w:basedOn w:val="Normal"/>
    <w:link w:val="CommentTextChar"/>
    <w:uiPriority w:val="99"/>
    <w:unhideWhenUsed/>
    <w:rsid w:val="00766FF7"/>
    <w:rPr>
      <w:sz w:val="20"/>
      <w:szCs w:val="20"/>
    </w:rPr>
  </w:style>
  <w:style w:type="character" w:customStyle="1" w:styleId="CommentTextChar">
    <w:name w:val="Comment Text Char"/>
    <w:basedOn w:val="DefaultParagraphFont"/>
    <w:link w:val="CommentText"/>
    <w:uiPriority w:val="99"/>
    <w:rsid w:val="00766FF7"/>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766FF7"/>
    <w:rPr>
      <w:b/>
      <w:bCs/>
    </w:rPr>
  </w:style>
  <w:style w:type="character" w:customStyle="1" w:styleId="CommentSubjectChar">
    <w:name w:val="Comment Subject Char"/>
    <w:basedOn w:val="CommentTextChar"/>
    <w:link w:val="CommentSubject"/>
    <w:uiPriority w:val="99"/>
    <w:semiHidden/>
    <w:rsid w:val="00766FF7"/>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766FF7"/>
    <w:rPr>
      <w:rFonts w:ascii="Tahoma" w:hAnsi="Tahoma" w:cs="Tahoma"/>
      <w:sz w:val="16"/>
      <w:szCs w:val="16"/>
    </w:rPr>
  </w:style>
  <w:style w:type="character" w:customStyle="1" w:styleId="BalloonTextChar">
    <w:name w:val="Balloon Text Char"/>
    <w:basedOn w:val="DefaultParagraphFont"/>
    <w:link w:val="BalloonText"/>
    <w:uiPriority w:val="99"/>
    <w:semiHidden/>
    <w:rsid w:val="00766FF7"/>
    <w:rPr>
      <w:rFonts w:ascii="Tahoma" w:hAnsi="Tahoma" w:cs="Tahoma"/>
      <w:sz w:val="16"/>
      <w:szCs w:val="16"/>
      <w:lang w:val="en-US"/>
    </w:rPr>
  </w:style>
  <w:style w:type="paragraph" w:customStyle="1" w:styleId="RakstzCharCharRakstzCharCharRakstz">
    <w:name w:val="Rakstz. Char Char Rakstz. Char Char Rakstz."/>
    <w:basedOn w:val="Normal"/>
    <w:rsid w:val="00766FF7"/>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766FF7"/>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99"/>
    <w:qFormat/>
    <w:rsid w:val="00766FF7"/>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766FF7"/>
    <w:pPr>
      <w:suppressAutoHyphens/>
      <w:spacing w:line="100" w:lineRule="atLeast"/>
      <w:ind w:left="720"/>
    </w:pPr>
    <w:rPr>
      <w:noProof/>
      <w:kern w:val="1"/>
      <w:szCs w:val="20"/>
    </w:rPr>
  </w:style>
  <w:style w:type="paragraph" w:customStyle="1" w:styleId="Rindkopa">
    <w:name w:val="Rindkopa"/>
    <w:basedOn w:val="Normal"/>
    <w:next w:val="Normal"/>
    <w:uiPriority w:val="99"/>
    <w:rsid w:val="00766FF7"/>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766FF7"/>
    <w:rPr>
      <w:color w:val="605E5C"/>
      <w:shd w:val="clear" w:color="auto" w:fill="E1DFDD"/>
    </w:rPr>
  </w:style>
  <w:style w:type="table" w:styleId="TableGrid">
    <w:name w:val="Table Grid"/>
    <w:basedOn w:val="TableNormal"/>
    <w:uiPriority w:val="39"/>
    <w:rsid w:val="00766F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66FF7"/>
    <w:rPr>
      <w:color w:val="954F72" w:themeColor="followedHyperlink"/>
      <w:u w:val="single"/>
    </w:rPr>
  </w:style>
  <w:style w:type="paragraph" w:styleId="TOC3">
    <w:name w:val="toc 3"/>
    <w:basedOn w:val="Normal"/>
    <w:next w:val="Normal"/>
    <w:autoRedefine/>
    <w:uiPriority w:val="39"/>
    <w:unhideWhenUsed/>
    <w:rsid w:val="00766FF7"/>
    <w:pPr>
      <w:spacing w:after="100"/>
      <w:ind w:left="480"/>
    </w:pPr>
  </w:style>
  <w:style w:type="character" w:customStyle="1" w:styleId="UnresolvedMention3">
    <w:name w:val="Unresolved Mention3"/>
    <w:basedOn w:val="DefaultParagraphFont"/>
    <w:uiPriority w:val="99"/>
    <w:semiHidden/>
    <w:unhideWhenUsed/>
    <w:rsid w:val="00766FF7"/>
    <w:rPr>
      <w:color w:val="605E5C"/>
      <w:shd w:val="clear" w:color="auto" w:fill="E1DFDD"/>
    </w:rPr>
  </w:style>
  <w:style w:type="paragraph" w:styleId="Revision">
    <w:name w:val="Revision"/>
    <w:hidden/>
    <w:uiPriority w:val="99"/>
    <w:semiHidden/>
    <w:rsid w:val="00766FF7"/>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766FF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766FF7"/>
    <w:pPr>
      <w:numPr>
        <w:numId w:val="10"/>
      </w:numPr>
    </w:p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unhideWhenUsed/>
    <w:qFormat/>
    <w:rsid w:val="00766FF7"/>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766FF7"/>
    <w:rPr>
      <w:rFonts w:ascii="Times New Roman" w:hAnsi="Times New Roman" w:cs="Times New Roman"/>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nhideWhenUsed/>
    <w:rsid w:val="00766FF7"/>
    <w:rPr>
      <w:vertAlign w:val="superscript"/>
    </w:rPr>
  </w:style>
  <w:style w:type="numbering" w:customStyle="1" w:styleId="WWOutlineListStyle5111">
    <w:name w:val="WW_OutlineListStyle_5111"/>
    <w:rsid w:val="00766FF7"/>
    <w:pPr>
      <w:numPr>
        <w:numId w:val="4"/>
      </w:numPr>
    </w:pPr>
  </w:style>
  <w:style w:type="paragraph" w:styleId="ListBullet2">
    <w:name w:val="List Bullet 2"/>
    <w:basedOn w:val="Normal"/>
    <w:uiPriority w:val="99"/>
    <w:unhideWhenUsed/>
    <w:rsid w:val="00766FF7"/>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766FF7"/>
  </w:style>
  <w:style w:type="numbering" w:customStyle="1" w:styleId="WWOutlineListStyle5113">
    <w:name w:val="WW_OutlineListStyle_5113"/>
    <w:rsid w:val="00766FF7"/>
  </w:style>
  <w:style w:type="numbering" w:customStyle="1" w:styleId="WWOutlineListStyle5114">
    <w:name w:val="WW_OutlineListStyle_5114"/>
    <w:rsid w:val="00766FF7"/>
  </w:style>
  <w:style w:type="character" w:customStyle="1" w:styleId="UnresolvedMention4">
    <w:name w:val="Unresolved Mention4"/>
    <w:basedOn w:val="DefaultParagraphFont"/>
    <w:uiPriority w:val="99"/>
    <w:semiHidden/>
    <w:unhideWhenUsed/>
    <w:rsid w:val="00766FF7"/>
    <w:rPr>
      <w:color w:val="605E5C"/>
      <w:shd w:val="clear" w:color="auto" w:fill="E1DFDD"/>
    </w:rPr>
  </w:style>
  <w:style w:type="character" w:customStyle="1" w:styleId="apple-converted-space">
    <w:name w:val="apple-converted-space"/>
    <w:rsid w:val="00766FF7"/>
  </w:style>
  <w:style w:type="character" w:customStyle="1" w:styleId="UnresolvedMention5">
    <w:name w:val="Unresolved Mention5"/>
    <w:basedOn w:val="DefaultParagraphFont"/>
    <w:uiPriority w:val="99"/>
    <w:semiHidden/>
    <w:unhideWhenUsed/>
    <w:rsid w:val="00766FF7"/>
    <w:rPr>
      <w:color w:val="605E5C"/>
      <w:shd w:val="clear" w:color="auto" w:fill="E1DFDD"/>
    </w:rPr>
  </w:style>
  <w:style w:type="character" w:customStyle="1" w:styleId="Heading9Char">
    <w:name w:val="Heading 9 Char"/>
    <w:basedOn w:val="DefaultParagraphFont"/>
    <w:link w:val="Heading9"/>
    <w:uiPriority w:val="9"/>
    <w:semiHidden/>
    <w:rsid w:val="00766FF7"/>
    <w:rPr>
      <w:rFonts w:asciiTheme="majorHAnsi" w:eastAsiaTheme="majorEastAsia" w:hAnsiTheme="majorHAnsi" w:cstheme="majorBidi"/>
      <w:i/>
      <w:iCs/>
      <w:color w:val="272727" w:themeColor="text1" w:themeTint="D8"/>
      <w:sz w:val="21"/>
      <w:szCs w:val="21"/>
      <w:lang w:val="en-US"/>
    </w:rPr>
  </w:style>
  <w:style w:type="character" w:styleId="UnresolvedMention">
    <w:name w:val="Unresolved Mention"/>
    <w:basedOn w:val="DefaultParagraphFont"/>
    <w:uiPriority w:val="99"/>
    <w:semiHidden/>
    <w:unhideWhenUsed/>
    <w:rsid w:val="00766FF7"/>
    <w:rPr>
      <w:color w:val="605E5C"/>
      <w:shd w:val="clear" w:color="auto" w:fill="E1DFDD"/>
    </w:rPr>
  </w:style>
  <w:style w:type="paragraph" w:styleId="NoSpacing">
    <w:name w:val="No Spacing"/>
    <w:link w:val="NoSpacingChar"/>
    <w:qFormat/>
    <w:rsid w:val="00766FF7"/>
    <w:pPr>
      <w:spacing w:after="0" w:line="240" w:lineRule="auto"/>
    </w:pPr>
    <w:rPr>
      <w:rFonts w:ascii="Calibri" w:hAnsi="Calibri" w:cs="Times New Roman"/>
    </w:rPr>
  </w:style>
  <w:style w:type="character" w:customStyle="1" w:styleId="NoSpacingChar">
    <w:name w:val="No Spacing Char"/>
    <w:basedOn w:val="DefaultParagraphFont"/>
    <w:link w:val="NoSpacing"/>
    <w:qFormat/>
    <w:locked/>
    <w:rsid w:val="00766FF7"/>
    <w:rPr>
      <w:rFonts w:ascii="Calibri" w:hAnsi="Calibri" w:cs="Times New Roman"/>
    </w:rPr>
  </w:style>
  <w:style w:type="character" w:customStyle="1" w:styleId="FootnoteCharacters">
    <w:name w:val="Footnote Characters"/>
    <w:uiPriority w:val="99"/>
    <w:qFormat/>
    <w:rsid w:val="00766FF7"/>
  </w:style>
  <w:style w:type="character" w:customStyle="1" w:styleId="FootnoteAnchor">
    <w:name w:val="Footnote Anchor"/>
    <w:rsid w:val="00766FF7"/>
    <w:rPr>
      <w:vertAlign w:val="superscript"/>
    </w:rPr>
  </w:style>
  <w:style w:type="paragraph" w:customStyle="1" w:styleId="xl28">
    <w:name w:val="xl28"/>
    <w:basedOn w:val="Normal"/>
    <w:rsid w:val="001418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val="lv-LV" w:eastAsia="lv-LV"/>
    </w:rPr>
  </w:style>
  <w:style w:type="paragraph" w:customStyle="1" w:styleId="Nodala1111">
    <w:name w:val="Nodala 1.1.1.1"/>
    <w:basedOn w:val="Normal"/>
    <w:link w:val="Nodala1111Char"/>
    <w:qFormat/>
    <w:rsid w:val="00804790"/>
    <w:pPr>
      <w:ind w:left="2880" w:hanging="360"/>
      <w:jc w:val="both"/>
    </w:pPr>
    <w:rPr>
      <w:color w:val="000000"/>
      <w:szCs w:val="22"/>
      <w:lang w:val="x-none" w:eastAsia="x-none"/>
    </w:rPr>
  </w:style>
  <w:style w:type="character" w:customStyle="1" w:styleId="Nodala1111Char">
    <w:name w:val="Nodala 1.1.1.1 Char"/>
    <w:basedOn w:val="DefaultParagraphFont"/>
    <w:link w:val="Nodala1111"/>
    <w:rsid w:val="00804790"/>
    <w:rPr>
      <w:rFonts w:ascii="Times New Roman" w:hAnsi="Times New Roman" w:cs="Times New Roman"/>
      <w:color w:val="000000"/>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98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www.eis.gov.lv"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20aija.jekabsone@aslimnica.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mailto:aslimnica@aslimnic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eis.gov.lv/EKEIS/Supplier/Organizer/309" TargetMode="External"/><Relationship Id="rId23" Type="http://schemas.openxmlformats.org/officeDocument/2006/relationships/hyperlink" Target="http://espd.eis.gov.lv/" TargetMode="Externa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iepirkumi@aslimnica.lv" TargetMode="External"/><Relationship Id="rId22" Type="http://schemas.openxmlformats.org/officeDocument/2006/relationships/hyperlink" Target="https://www.vp.gov.lv/lv/apsardzes-darbibas-registrs?utm_source=https%3A%2F%2Fwww.google.com%2F" TargetMode="External"/><Relationship Id="rId27" Type="http://schemas.openxmlformats.org/officeDocument/2006/relationships/theme" Target="theme/theme1.xml"/><Relationship Id="rId3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3842A-2104-4649-A703-87CCE464D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19</Pages>
  <Words>37131</Words>
  <Characters>21166</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13</cp:revision>
  <dcterms:created xsi:type="dcterms:W3CDTF">2024-07-23T11:05:00Z</dcterms:created>
  <dcterms:modified xsi:type="dcterms:W3CDTF">2024-08-05T09:25:00Z</dcterms:modified>
</cp:coreProperties>
</file>