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60EB4" w14:textId="77777777" w:rsidR="00E32D9D" w:rsidRDefault="00E32D9D" w:rsidP="00053572">
      <w:pPr>
        <w:ind w:right="-12"/>
        <w:jc w:val="right"/>
        <w:rPr>
          <w:b/>
          <w:sz w:val="20"/>
          <w:szCs w:val="20"/>
        </w:rPr>
      </w:pPr>
      <w:r w:rsidRPr="00731B68">
        <w:rPr>
          <w:b/>
          <w:sz w:val="20"/>
          <w:szCs w:val="20"/>
        </w:rPr>
        <w:t>2.</w:t>
      </w:r>
      <w:r>
        <w:rPr>
          <w:b/>
          <w:sz w:val="20"/>
          <w:szCs w:val="20"/>
        </w:rPr>
        <w:t> </w:t>
      </w:r>
      <w:r w:rsidRPr="00731B68">
        <w:rPr>
          <w:b/>
          <w:sz w:val="20"/>
          <w:szCs w:val="20"/>
        </w:rPr>
        <w:t>pielikums</w:t>
      </w:r>
    </w:p>
    <w:p w14:paraId="0B002568" w14:textId="77777777" w:rsidR="006414D1" w:rsidRPr="000E1120" w:rsidRDefault="006414D1" w:rsidP="006414D1">
      <w:pPr>
        <w:ind w:left="5103" w:right="-1"/>
        <w:jc w:val="right"/>
        <w:rPr>
          <w:sz w:val="20"/>
          <w:szCs w:val="20"/>
        </w:rPr>
      </w:pPr>
      <w:r w:rsidRPr="000E1120">
        <w:rPr>
          <w:sz w:val="20"/>
          <w:szCs w:val="20"/>
        </w:rPr>
        <w:t>atklāta konkursa nolikumam</w:t>
      </w:r>
    </w:p>
    <w:p w14:paraId="1FA7C4F9" w14:textId="77777777" w:rsidR="006414D1" w:rsidRPr="000E1120" w:rsidRDefault="006414D1" w:rsidP="006414D1">
      <w:pPr>
        <w:ind w:left="5103" w:right="-1"/>
        <w:jc w:val="right"/>
        <w:rPr>
          <w:sz w:val="20"/>
          <w:szCs w:val="20"/>
        </w:rPr>
      </w:pPr>
      <w:r w:rsidRPr="000E1120">
        <w:rPr>
          <w:sz w:val="20"/>
          <w:szCs w:val="20"/>
        </w:rPr>
        <w:t>“</w:t>
      </w:r>
      <w:r w:rsidRPr="00BC4847">
        <w:rPr>
          <w:sz w:val="20"/>
          <w:szCs w:val="20"/>
        </w:rPr>
        <w:t>Akcīzes preču pārvietošanas un kontroles sistēmas uzturēšana, pilnveidošana un garantijas nodrošināšana</w:t>
      </w:r>
      <w:r w:rsidRPr="000E1120">
        <w:rPr>
          <w:sz w:val="20"/>
          <w:szCs w:val="20"/>
        </w:rPr>
        <w:t>”</w:t>
      </w:r>
    </w:p>
    <w:p w14:paraId="023C5529" w14:textId="7FCE59AD" w:rsidR="006414D1" w:rsidRDefault="006414D1" w:rsidP="006414D1">
      <w:pPr>
        <w:autoSpaceDE w:val="0"/>
        <w:ind w:left="0" w:right="0"/>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168</w:t>
      </w:r>
      <w:r w:rsidR="00A04557">
        <w:rPr>
          <w:sz w:val="20"/>
          <w:szCs w:val="20"/>
        </w:rPr>
        <w:t>/ĀF</w:t>
      </w:r>
    </w:p>
    <w:p w14:paraId="62EBCC0E" w14:textId="77777777" w:rsidR="006414D1" w:rsidRPr="006414D1" w:rsidRDefault="006414D1" w:rsidP="00053572">
      <w:pPr>
        <w:ind w:right="-12"/>
        <w:jc w:val="right"/>
        <w:rPr>
          <w:bCs/>
          <w:sz w:val="20"/>
          <w:szCs w:val="20"/>
        </w:rPr>
      </w:pPr>
    </w:p>
    <w:p w14:paraId="77DE2FBB" w14:textId="77777777" w:rsidR="00E32D9D" w:rsidRDefault="00E32D9D" w:rsidP="00E32D9D">
      <w:pPr>
        <w:ind w:right="-625"/>
        <w:jc w:val="right"/>
        <w:rPr>
          <w:b/>
          <w:sz w:val="20"/>
          <w:szCs w:val="20"/>
        </w:rPr>
      </w:pPr>
    </w:p>
    <w:p w14:paraId="21DA1026" w14:textId="77777777" w:rsidR="00E32D9D" w:rsidRPr="005674B8" w:rsidRDefault="00E32D9D" w:rsidP="00E32D9D">
      <w:pPr>
        <w:ind w:left="0" w:right="-625"/>
        <w:jc w:val="center"/>
        <w:rPr>
          <w:b/>
          <w:sz w:val="24"/>
        </w:rPr>
      </w:pPr>
    </w:p>
    <w:p w14:paraId="45AA34FB" w14:textId="3BC5A9BD" w:rsidR="00E32D9D" w:rsidRPr="007722A2" w:rsidRDefault="00E32D9D" w:rsidP="00E32D9D">
      <w:pPr>
        <w:ind w:left="0" w:right="-625"/>
        <w:jc w:val="center"/>
        <w:rPr>
          <w:b/>
          <w:sz w:val="24"/>
        </w:rPr>
      </w:pPr>
      <w:r w:rsidRPr="007722A2">
        <w:rPr>
          <w:b/>
          <w:sz w:val="24"/>
        </w:rPr>
        <w:t>TEHNISK</w:t>
      </w:r>
      <w:r w:rsidR="00FA7303">
        <w:rPr>
          <w:b/>
          <w:sz w:val="24"/>
        </w:rPr>
        <w:t>Ā</w:t>
      </w:r>
      <w:r w:rsidRPr="007722A2">
        <w:rPr>
          <w:b/>
          <w:sz w:val="24"/>
        </w:rPr>
        <w:t xml:space="preserve"> </w:t>
      </w:r>
      <w:r w:rsidR="00FA7303">
        <w:rPr>
          <w:b/>
          <w:sz w:val="24"/>
        </w:rPr>
        <w:t>SPECIFIKĀCIJA</w:t>
      </w:r>
    </w:p>
    <w:p w14:paraId="2DBF5D59" w14:textId="77777777" w:rsidR="00E32D9D" w:rsidRPr="007722A2" w:rsidRDefault="00E32D9D" w:rsidP="00E32D9D">
      <w:pPr>
        <w:ind w:left="0" w:right="-625"/>
        <w:jc w:val="center"/>
        <w:rPr>
          <w:b/>
          <w:sz w:val="24"/>
        </w:rPr>
      </w:pPr>
    </w:p>
    <w:p w14:paraId="216CE2D8" w14:textId="0C87A3DA" w:rsidR="00E32D9D" w:rsidRDefault="00E32D9D" w:rsidP="00DF6386">
      <w:pPr>
        <w:ind w:left="0" w:right="-12"/>
        <w:jc w:val="both"/>
        <w:rPr>
          <w:sz w:val="24"/>
        </w:rPr>
      </w:pPr>
      <w:r w:rsidRPr="00731B68">
        <w:rPr>
          <w:sz w:val="24"/>
        </w:rPr>
        <w:t>atklātam konkursam “</w:t>
      </w:r>
      <w:r w:rsidRPr="00E32D9D">
        <w:rPr>
          <w:sz w:val="24"/>
        </w:rPr>
        <w:t>Akcīzes preču pārvietošanas un kontroles sistēmas uzturēšana, pilnveidošana un garantijas nodrošināšana</w:t>
      </w:r>
      <w:r w:rsidRPr="00731B68">
        <w:rPr>
          <w:sz w:val="24"/>
        </w:rPr>
        <w:t>”, iepirkuma identifikācijas Nr.</w:t>
      </w:r>
      <w:r>
        <w:rPr>
          <w:sz w:val="24"/>
        </w:rPr>
        <w:t> </w:t>
      </w:r>
      <w:r w:rsidRPr="00731B68">
        <w:rPr>
          <w:sz w:val="24"/>
        </w:rPr>
        <w:t>FM</w:t>
      </w:r>
      <w:r>
        <w:rPr>
          <w:sz w:val="24"/>
        </w:rPr>
        <w:t> </w:t>
      </w:r>
      <w:r w:rsidRPr="00731B68">
        <w:rPr>
          <w:sz w:val="24"/>
        </w:rPr>
        <w:t>VID</w:t>
      </w:r>
      <w:r>
        <w:rPr>
          <w:sz w:val="24"/>
        </w:rPr>
        <w:t> </w:t>
      </w:r>
      <w:r w:rsidRPr="00E32D9D">
        <w:rPr>
          <w:sz w:val="24"/>
        </w:rPr>
        <w:t>2024/168</w:t>
      </w:r>
      <w:r w:rsidR="00053572">
        <w:rPr>
          <w:sz w:val="24"/>
        </w:rPr>
        <w:t>/ĀF</w:t>
      </w:r>
      <w:r>
        <w:rPr>
          <w:sz w:val="24"/>
        </w:rPr>
        <w:t>.</w:t>
      </w:r>
      <w:r w:rsidRPr="00731B68">
        <w:rPr>
          <w:sz w:val="24"/>
        </w:rPr>
        <w:t xml:space="preserve"> (turpmāk – Konkurss)</w:t>
      </w:r>
    </w:p>
    <w:p w14:paraId="69474531" w14:textId="77777777" w:rsidR="00E32D9D" w:rsidRDefault="00E32D9D" w:rsidP="00E32D9D">
      <w:pPr>
        <w:ind w:left="0" w:right="-625"/>
        <w:jc w:val="both"/>
        <w:rPr>
          <w:sz w:val="24"/>
        </w:rPr>
      </w:pPr>
    </w:p>
    <w:p w14:paraId="6E366900" w14:textId="77777777" w:rsidR="00E32D9D" w:rsidRDefault="00E32D9D" w:rsidP="00E32D9D">
      <w:pPr>
        <w:ind w:left="0" w:right="-625"/>
        <w:jc w:val="both"/>
        <w:rPr>
          <w:sz w:val="24"/>
        </w:rPr>
      </w:pPr>
    </w:p>
    <w:p w14:paraId="38671D09" w14:textId="0758E22B" w:rsidR="00E32D9D" w:rsidRPr="00731B68" w:rsidRDefault="00E32D9D" w:rsidP="00DF6386">
      <w:pPr>
        <w:ind w:left="0" w:right="-12"/>
        <w:jc w:val="both"/>
        <w:rPr>
          <w:sz w:val="24"/>
        </w:rPr>
      </w:pPr>
      <w:bookmarkStart w:id="0" w:name="_Hlk125395439"/>
      <w:r w:rsidRPr="008661B9">
        <w:rPr>
          <w:sz w:val="24"/>
        </w:rPr>
        <w:t xml:space="preserve">Konkursa tehniskās specifikācijas sagatavošanas vai pēdējās aktualizācijas datums: 2024. gada </w:t>
      </w:r>
      <w:r w:rsidR="00E249FB" w:rsidRPr="00E249FB">
        <w:rPr>
          <w:sz w:val="24"/>
          <w:highlight w:val="yellow"/>
        </w:rPr>
        <w:t>11</w:t>
      </w:r>
      <w:r w:rsidR="00BC1024" w:rsidRPr="00E249FB">
        <w:rPr>
          <w:sz w:val="24"/>
          <w:highlight w:val="yellow"/>
        </w:rPr>
        <w:t>. </w:t>
      </w:r>
      <w:r w:rsidR="00E249FB" w:rsidRPr="00E249FB">
        <w:rPr>
          <w:sz w:val="24"/>
          <w:highlight w:val="yellow"/>
        </w:rPr>
        <w:t>novembris</w:t>
      </w:r>
    </w:p>
    <w:bookmarkEnd w:id="0"/>
    <w:p w14:paraId="66D1BBCF" w14:textId="77777777" w:rsidR="00E32D9D" w:rsidRPr="00731B68" w:rsidRDefault="00E32D9D" w:rsidP="00E32D9D">
      <w:pPr>
        <w:ind w:left="0" w:right="-625"/>
        <w:jc w:val="center"/>
        <w:rPr>
          <w:b/>
          <w:sz w:val="24"/>
        </w:rPr>
      </w:pPr>
    </w:p>
    <w:p w14:paraId="171ED05D" w14:textId="596D7E27" w:rsidR="00E32D9D" w:rsidRPr="00731B68" w:rsidRDefault="00E32D9D" w:rsidP="00DF6386">
      <w:pPr>
        <w:ind w:left="0" w:right="-12"/>
        <w:jc w:val="center"/>
        <w:rPr>
          <w:sz w:val="24"/>
        </w:rPr>
      </w:pPr>
      <w:r w:rsidRPr="00731B68">
        <w:rPr>
          <w:sz w:val="24"/>
        </w:rPr>
        <w:t>Mēs, ________________________________________________________</w:t>
      </w:r>
      <w:r>
        <w:rPr>
          <w:sz w:val="24"/>
        </w:rPr>
        <w:t>____________,</w:t>
      </w:r>
    </w:p>
    <w:p w14:paraId="142C434C" w14:textId="77777777" w:rsidR="00E32D9D" w:rsidRPr="00731B68" w:rsidRDefault="00E32D9D" w:rsidP="00E32D9D">
      <w:pPr>
        <w:tabs>
          <w:tab w:val="left" w:pos="2410"/>
        </w:tabs>
        <w:ind w:left="0" w:right="-625" w:firstLine="2694"/>
        <w:jc w:val="both"/>
        <w:rPr>
          <w:noProof/>
          <w:sz w:val="26"/>
          <w:szCs w:val="26"/>
        </w:rPr>
      </w:pPr>
      <w:r w:rsidRPr="00731B68">
        <w:rPr>
          <w:sz w:val="24"/>
        </w:rPr>
        <w:t>(pretendenta nosaukums, vienotais reģistrācijas numurs)</w:t>
      </w:r>
    </w:p>
    <w:p w14:paraId="011E8757" w14:textId="77777777" w:rsidR="00E32D9D" w:rsidRPr="00731B68" w:rsidRDefault="00E32D9D" w:rsidP="00E32D9D">
      <w:pPr>
        <w:ind w:right="-625"/>
        <w:jc w:val="right"/>
        <w:rPr>
          <w:b/>
          <w:sz w:val="20"/>
          <w:szCs w:val="20"/>
        </w:rPr>
      </w:pPr>
    </w:p>
    <w:p w14:paraId="0B3AC816" w14:textId="5D7DBB90" w:rsidR="00E32D9D" w:rsidRDefault="00E32D9D" w:rsidP="00DF6386">
      <w:pPr>
        <w:ind w:left="0" w:right="-12"/>
        <w:jc w:val="both"/>
        <w:rPr>
          <w:sz w:val="24"/>
        </w:rPr>
      </w:pPr>
      <w:r w:rsidRPr="00565C20">
        <w:rPr>
          <w:sz w:val="24"/>
        </w:rPr>
        <w:t xml:space="preserve">piedāvājam </w:t>
      </w:r>
      <w:r w:rsidR="0002475E" w:rsidRPr="00565C20">
        <w:rPr>
          <w:noProof/>
          <w:sz w:val="24"/>
        </w:rPr>
        <w:t>nodrošināt Konkursa</w:t>
      </w:r>
      <w:r w:rsidR="0002475E" w:rsidRPr="00565C20">
        <w:rPr>
          <w:sz w:val="24"/>
        </w:rPr>
        <w:t xml:space="preserve"> </w:t>
      </w:r>
      <w:r w:rsidR="0002475E" w:rsidRPr="00565C20">
        <w:rPr>
          <w:noProof/>
          <w:sz w:val="24"/>
        </w:rPr>
        <w:t xml:space="preserve">nolikuma 2.1. apakšpunktā </w:t>
      </w:r>
      <w:r w:rsidR="0002475E" w:rsidRPr="00565C20">
        <w:rPr>
          <w:sz w:val="24"/>
        </w:rPr>
        <w:t>noteikt</w:t>
      </w:r>
      <w:r w:rsidR="00D13B26">
        <w:rPr>
          <w:sz w:val="24"/>
        </w:rPr>
        <w:t>o</w:t>
      </w:r>
      <w:r w:rsidR="0002475E" w:rsidRPr="00565C20">
        <w:rPr>
          <w:sz w:val="24"/>
        </w:rPr>
        <w:t xml:space="preserve"> </w:t>
      </w:r>
      <w:r w:rsidR="00D13B26">
        <w:rPr>
          <w:sz w:val="24"/>
        </w:rPr>
        <w:t>i</w:t>
      </w:r>
      <w:r w:rsidR="0002475E" w:rsidRPr="00565C20">
        <w:rPr>
          <w:sz w:val="24"/>
        </w:rPr>
        <w:t>epirkuma priekšmet</w:t>
      </w:r>
      <w:r w:rsidR="00D13B26">
        <w:rPr>
          <w:sz w:val="24"/>
        </w:rPr>
        <w:t>u</w:t>
      </w:r>
      <w:r w:rsidR="0002475E" w:rsidRPr="00565C20">
        <w:rPr>
          <w:sz w:val="24"/>
        </w:rPr>
        <w:t xml:space="preserve"> – Akcīzes preču pārvietošanas un kontroles sistēmas (turpmāk – EMCS vai Sistēma)</w:t>
      </w:r>
      <w:r w:rsidR="0002475E" w:rsidRPr="006C1381">
        <w:rPr>
          <w:sz w:val="24"/>
        </w:rPr>
        <w:t xml:space="preserve"> pilnveidošan</w:t>
      </w:r>
      <w:r w:rsidR="007D3DA4">
        <w:rPr>
          <w:sz w:val="24"/>
        </w:rPr>
        <w:t>u</w:t>
      </w:r>
      <w:r w:rsidR="0002475E" w:rsidRPr="006C1381">
        <w:rPr>
          <w:sz w:val="24"/>
        </w:rPr>
        <w:t>, uzturēšan</w:t>
      </w:r>
      <w:r w:rsidR="007D3DA4">
        <w:rPr>
          <w:sz w:val="24"/>
        </w:rPr>
        <w:t>u</w:t>
      </w:r>
      <w:r w:rsidR="0002475E" w:rsidRPr="006C1381">
        <w:rPr>
          <w:sz w:val="24"/>
        </w:rPr>
        <w:t xml:space="preserve"> un garantijas nodrošināšan</w:t>
      </w:r>
      <w:r w:rsidR="007D3DA4">
        <w:rPr>
          <w:sz w:val="24"/>
        </w:rPr>
        <w:t>u</w:t>
      </w:r>
      <w:r w:rsidR="0002475E">
        <w:rPr>
          <w:bCs/>
          <w:sz w:val="24"/>
        </w:rPr>
        <w:t xml:space="preserve"> </w:t>
      </w:r>
      <w:r w:rsidR="0002475E" w:rsidRPr="004F3EEA">
        <w:rPr>
          <w:sz w:val="24"/>
        </w:rPr>
        <w:t>saskaņā ar šādu tehnisko specifikāciju</w:t>
      </w:r>
      <w:r w:rsidRPr="00731B68">
        <w:rPr>
          <w:sz w:val="24"/>
        </w:rPr>
        <w:t>:</w:t>
      </w:r>
    </w:p>
    <w:p w14:paraId="3A09E846" w14:textId="77777777" w:rsidR="007D3DA4" w:rsidRPr="00731B68" w:rsidRDefault="007D3DA4" w:rsidP="00E32D9D">
      <w:pPr>
        <w:ind w:left="0" w:right="-625"/>
        <w:jc w:val="both"/>
        <w:rPr>
          <w:b/>
          <w:sz w:val="24"/>
        </w:rPr>
      </w:pPr>
    </w:p>
    <w:sdt>
      <w:sdtPr>
        <w:rPr>
          <w:rFonts w:ascii="Times New Roman" w:eastAsiaTheme="minorHAnsi" w:hAnsi="Times New Roman" w:cs="Times New Roman"/>
          <w:color w:val="auto"/>
          <w:sz w:val="22"/>
          <w:szCs w:val="22"/>
          <w:lang w:val="lv-LV"/>
        </w:rPr>
        <w:id w:val="-915077618"/>
        <w:docPartObj>
          <w:docPartGallery w:val="Table of Contents"/>
          <w:docPartUnique/>
        </w:docPartObj>
      </w:sdtPr>
      <w:sdtEndPr>
        <w:rPr>
          <w:rFonts w:eastAsia="Times New Roman"/>
          <w:b/>
          <w:bCs/>
          <w:noProof/>
          <w:sz w:val="28"/>
          <w:szCs w:val="24"/>
        </w:rPr>
      </w:sdtEndPr>
      <w:sdtContent>
        <w:p w14:paraId="744E1FAA" w14:textId="77777777" w:rsidR="007D3DA4" w:rsidRPr="008661B9" w:rsidRDefault="007D3DA4" w:rsidP="007D3DA4">
          <w:pPr>
            <w:pStyle w:val="TOCHeading"/>
            <w:spacing w:line="360" w:lineRule="auto"/>
            <w:rPr>
              <w:rStyle w:val="Virsraksts1Char"/>
              <w:rFonts w:cs="Times New Roman"/>
              <w:sz w:val="24"/>
              <w:szCs w:val="24"/>
              <w:lang w:val="lv-LV"/>
            </w:rPr>
          </w:pPr>
          <w:r w:rsidRPr="008661B9">
            <w:rPr>
              <w:rStyle w:val="Virsraksts1Char"/>
              <w:rFonts w:cs="Times New Roman"/>
              <w:sz w:val="24"/>
              <w:szCs w:val="24"/>
              <w:lang w:val="lv-LV"/>
            </w:rPr>
            <w:t>Saturs</w:t>
          </w:r>
        </w:p>
        <w:p w14:paraId="0D22E06B" w14:textId="7A42A1AA" w:rsidR="000C1EF5" w:rsidRDefault="007D3DA4">
          <w:pPr>
            <w:pStyle w:val="TOC1"/>
            <w:rPr>
              <w:rFonts w:asciiTheme="minorHAnsi" w:eastAsiaTheme="minorEastAsia" w:hAnsiTheme="minorHAnsi" w:cstheme="minorBidi"/>
              <w:kern w:val="2"/>
              <w:sz w:val="22"/>
              <w:szCs w:val="22"/>
              <w:lang w:eastAsia="lv-LV"/>
              <w14:ligatures w14:val="standardContextual"/>
            </w:rPr>
          </w:pPr>
          <w:r w:rsidRPr="00BC23AA">
            <w:fldChar w:fldCharType="begin"/>
          </w:r>
          <w:r w:rsidRPr="00BC23AA">
            <w:instrText xml:space="preserve"> TOC \o "1-3" \h \z \u </w:instrText>
          </w:r>
          <w:r w:rsidRPr="00BC23AA">
            <w:fldChar w:fldCharType="separate"/>
          </w:r>
          <w:hyperlink w:anchor="_Toc181098978" w:history="1">
            <w:r w:rsidR="000C1EF5" w:rsidRPr="003B165D">
              <w:rPr>
                <w:rStyle w:val="Hyperlink"/>
                <w:b/>
                <w:bCs/>
              </w:rPr>
              <w:t>1. Ievads</w:t>
            </w:r>
            <w:r w:rsidR="000C1EF5">
              <w:rPr>
                <w:webHidden/>
              </w:rPr>
              <w:tab/>
            </w:r>
            <w:r w:rsidR="000C1EF5">
              <w:rPr>
                <w:webHidden/>
              </w:rPr>
              <w:fldChar w:fldCharType="begin"/>
            </w:r>
            <w:r w:rsidR="000C1EF5">
              <w:rPr>
                <w:webHidden/>
              </w:rPr>
              <w:instrText xml:space="preserve"> PAGEREF _Toc181098978 \h </w:instrText>
            </w:r>
            <w:r w:rsidR="000C1EF5">
              <w:rPr>
                <w:webHidden/>
              </w:rPr>
            </w:r>
            <w:r w:rsidR="000C1EF5">
              <w:rPr>
                <w:webHidden/>
              </w:rPr>
              <w:fldChar w:fldCharType="separate"/>
            </w:r>
            <w:r w:rsidR="000C1EF5">
              <w:rPr>
                <w:webHidden/>
              </w:rPr>
              <w:t>3</w:t>
            </w:r>
            <w:r w:rsidR="000C1EF5">
              <w:rPr>
                <w:webHidden/>
              </w:rPr>
              <w:fldChar w:fldCharType="end"/>
            </w:r>
          </w:hyperlink>
        </w:p>
        <w:p w14:paraId="0E0813E2" w14:textId="702559EE" w:rsidR="000C1EF5" w:rsidRDefault="00000000">
          <w:pPr>
            <w:pStyle w:val="TOC2"/>
            <w:rPr>
              <w:rFonts w:eastAsiaTheme="minorEastAsia"/>
              <w:noProof/>
              <w:kern w:val="2"/>
              <w:lang w:eastAsia="lv-LV"/>
              <w14:ligatures w14:val="standardContextual"/>
            </w:rPr>
          </w:pPr>
          <w:hyperlink w:anchor="_Toc181098979" w:history="1">
            <w:r w:rsidR="000C1EF5" w:rsidRPr="003B165D">
              <w:rPr>
                <w:rStyle w:val="Hyperlink"/>
                <w:rFonts w:ascii="Times New Roman" w:hAnsi="Times New Roman" w:cs="Times New Roman"/>
                <w:b/>
                <w:bCs/>
                <w:noProof/>
              </w:rPr>
              <w:t>1.1. Dokumenta nolūks un izmantošana</w:t>
            </w:r>
            <w:r w:rsidR="000C1EF5">
              <w:rPr>
                <w:noProof/>
                <w:webHidden/>
              </w:rPr>
              <w:tab/>
            </w:r>
            <w:r w:rsidR="000C1EF5">
              <w:rPr>
                <w:noProof/>
                <w:webHidden/>
              </w:rPr>
              <w:fldChar w:fldCharType="begin"/>
            </w:r>
            <w:r w:rsidR="000C1EF5">
              <w:rPr>
                <w:noProof/>
                <w:webHidden/>
              </w:rPr>
              <w:instrText xml:space="preserve"> PAGEREF _Toc181098979 \h </w:instrText>
            </w:r>
            <w:r w:rsidR="000C1EF5">
              <w:rPr>
                <w:noProof/>
                <w:webHidden/>
              </w:rPr>
            </w:r>
            <w:r w:rsidR="000C1EF5">
              <w:rPr>
                <w:noProof/>
                <w:webHidden/>
              </w:rPr>
              <w:fldChar w:fldCharType="separate"/>
            </w:r>
            <w:r w:rsidR="000C1EF5">
              <w:rPr>
                <w:noProof/>
                <w:webHidden/>
              </w:rPr>
              <w:t>3</w:t>
            </w:r>
            <w:r w:rsidR="000C1EF5">
              <w:rPr>
                <w:noProof/>
                <w:webHidden/>
              </w:rPr>
              <w:fldChar w:fldCharType="end"/>
            </w:r>
          </w:hyperlink>
        </w:p>
        <w:p w14:paraId="66EF829E" w14:textId="71BC52D6" w:rsidR="000C1EF5" w:rsidRDefault="00000000">
          <w:pPr>
            <w:pStyle w:val="TOC2"/>
            <w:rPr>
              <w:rFonts w:eastAsiaTheme="minorEastAsia"/>
              <w:noProof/>
              <w:kern w:val="2"/>
              <w:lang w:eastAsia="lv-LV"/>
              <w14:ligatures w14:val="standardContextual"/>
            </w:rPr>
          </w:pPr>
          <w:hyperlink w:anchor="_Toc181098980" w:history="1">
            <w:r w:rsidR="000C1EF5" w:rsidRPr="003B165D">
              <w:rPr>
                <w:rStyle w:val="Hyperlink"/>
                <w:rFonts w:ascii="Times New Roman" w:hAnsi="Times New Roman" w:cs="Times New Roman"/>
                <w:b/>
                <w:bCs/>
                <w:noProof/>
              </w:rPr>
              <w:t xml:space="preserve">1.2. </w:t>
            </w:r>
            <w:r w:rsidR="000C1EF5" w:rsidRPr="003B165D">
              <w:rPr>
                <w:rStyle w:val="Hyperlink"/>
                <w:rFonts w:ascii="Times New Roman" w:hAnsi="Times New Roman" w:cs="Times New Roman"/>
                <w:b/>
                <w:bCs/>
                <w:noProof/>
                <w:kern w:val="32"/>
                <w:lang w:eastAsia="lv-LV"/>
              </w:rPr>
              <w:t>Saīsinājumi un paskaidrojumi</w:t>
            </w:r>
            <w:r w:rsidR="000C1EF5">
              <w:rPr>
                <w:noProof/>
                <w:webHidden/>
              </w:rPr>
              <w:tab/>
            </w:r>
            <w:r w:rsidR="000C1EF5">
              <w:rPr>
                <w:noProof/>
                <w:webHidden/>
              </w:rPr>
              <w:fldChar w:fldCharType="begin"/>
            </w:r>
            <w:r w:rsidR="000C1EF5">
              <w:rPr>
                <w:noProof/>
                <w:webHidden/>
              </w:rPr>
              <w:instrText xml:space="preserve"> PAGEREF _Toc181098980 \h </w:instrText>
            </w:r>
            <w:r w:rsidR="000C1EF5">
              <w:rPr>
                <w:noProof/>
                <w:webHidden/>
              </w:rPr>
            </w:r>
            <w:r w:rsidR="000C1EF5">
              <w:rPr>
                <w:noProof/>
                <w:webHidden/>
              </w:rPr>
              <w:fldChar w:fldCharType="separate"/>
            </w:r>
            <w:r w:rsidR="000C1EF5">
              <w:rPr>
                <w:noProof/>
                <w:webHidden/>
              </w:rPr>
              <w:t>3</w:t>
            </w:r>
            <w:r w:rsidR="000C1EF5">
              <w:rPr>
                <w:noProof/>
                <w:webHidden/>
              </w:rPr>
              <w:fldChar w:fldCharType="end"/>
            </w:r>
          </w:hyperlink>
        </w:p>
        <w:p w14:paraId="0D72C61C" w14:textId="699BC0D5" w:rsidR="000C1EF5" w:rsidRDefault="00000000">
          <w:pPr>
            <w:pStyle w:val="TOC2"/>
            <w:rPr>
              <w:rFonts w:eastAsiaTheme="minorEastAsia"/>
              <w:noProof/>
              <w:kern w:val="2"/>
              <w:lang w:eastAsia="lv-LV"/>
              <w14:ligatures w14:val="standardContextual"/>
            </w:rPr>
          </w:pPr>
          <w:hyperlink w:anchor="_Toc181098981" w:history="1">
            <w:r w:rsidR="000C1EF5" w:rsidRPr="003B165D">
              <w:rPr>
                <w:rStyle w:val="Hyperlink"/>
                <w:rFonts w:ascii="Times New Roman" w:hAnsi="Times New Roman" w:cs="Times New Roman"/>
                <w:b/>
                <w:bCs/>
                <w:noProof/>
              </w:rPr>
              <w:t>1.4. Dokumenta pārskats</w:t>
            </w:r>
            <w:r w:rsidR="000C1EF5">
              <w:rPr>
                <w:noProof/>
                <w:webHidden/>
              </w:rPr>
              <w:tab/>
            </w:r>
            <w:r w:rsidR="000C1EF5">
              <w:rPr>
                <w:noProof/>
                <w:webHidden/>
              </w:rPr>
              <w:fldChar w:fldCharType="begin"/>
            </w:r>
            <w:r w:rsidR="000C1EF5">
              <w:rPr>
                <w:noProof/>
                <w:webHidden/>
              </w:rPr>
              <w:instrText xml:space="preserve"> PAGEREF _Toc181098981 \h </w:instrText>
            </w:r>
            <w:r w:rsidR="000C1EF5">
              <w:rPr>
                <w:noProof/>
                <w:webHidden/>
              </w:rPr>
            </w:r>
            <w:r w:rsidR="000C1EF5">
              <w:rPr>
                <w:noProof/>
                <w:webHidden/>
              </w:rPr>
              <w:fldChar w:fldCharType="separate"/>
            </w:r>
            <w:r w:rsidR="000C1EF5">
              <w:rPr>
                <w:noProof/>
                <w:webHidden/>
              </w:rPr>
              <w:t>4</w:t>
            </w:r>
            <w:r w:rsidR="000C1EF5">
              <w:rPr>
                <w:noProof/>
                <w:webHidden/>
              </w:rPr>
              <w:fldChar w:fldCharType="end"/>
            </w:r>
          </w:hyperlink>
        </w:p>
        <w:p w14:paraId="0726EA6E" w14:textId="48229E4D" w:rsidR="000C1EF5" w:rsidRDefault="00000000">
          <w:pPr>
            <w:pStyle w:val="TOC1"/>
            <w:rPr>
              <w:rFonts w:asciiTheme="minorHAnsi" w:eastAsiaTheme="minorEastAsia" w:hAnsiTheme="minorHAnsi" w:cstheme="minorBidi"/>
              <w:kern w:val="2"/>
              <w:sz w:val="22"/>
              <w:szCs w:val="22"/>
              <w:lang w:eastAsia="lv-LV"/>
              <w14:ligatures w14:val="standardContextual"/>
            </w:rPr>
          </w:pPr>
          <w:hyperlink w:anchor="_Toc181098982" w:history="1">
            <w:r w:rsidR="000C1EF5" w:rsidRPr="003B165D">
              <w:rPr>
                <w:rStyle w:val="Hyperlink"/>
                <w:b/>
                <w:bCs/>
              </w:rPr>
              <w:t>2. EMCS apraksts</w:t>
            </w:r>
            <w:r w:rsidR="000C1EF5">
              <w:rPr>
                <w:webHidden/>
              </w:rPr>
              <w:tab/>
            </w:r>
            <w:r w:rsidR="000C1EF5">
              <w:rPr>
                <w:webHidden/>
              </w:rPr>
              <w:fldChar w:fldCharType="begin"/>
            </w:r>
            <w:r w:rsidR="000C1EF5">
              <w:rPr>
                <w:webHidden/>
              </w:rPr>
              <w:instrText xml:space="preserve"> PAGEREF _Toc181098982 \h </w:instrText>
            </w:r>
            <w:r w:rsidR="000C1EF5">
              <w:rPr>
                <w:webHidden/>
              </w:rPr>
            </w:r>
            <w:r w:rsidR="000C1EF5">
              <w:rPr>
                <w:webHidden/>
              </w:rPr>
              <w:fldChar w:fldCharType="separate"/>
            </w:r>
            <w:r w:rsidR="000C1EF5">
              <w:rPr>
                <w:webHidden/>
              </w:rPr>
              <w:t>4</w:t>
            </w:r>
            <w:r w:rsidR="000C1EF5">
              <w:rPr>
                <w:webHidden/>
              </w:rPr>
              <w:fldChar w:fldCharType="end"/>
            </w:r>
          </w:hyperlink>
        </w:p>
        <w:p w14:paraId="7AFC31A8" w14:textId="71D62E64" w:rsidR="000C1EF5" w:rsidRDefault="00000000">
          <w:pPr>
            <w:pStyle w:val="TOC2"/>
            <w:rPr>
              <w:rFonts w:eastAsiaTheme="minorEastAsia"/>
              <w:noProof/>
              <w:kern w:val="2"/>
              <w:lang w:eastAsia="lv-LV"/>
              <w14:ligatures w14:val="standardContextual"/>
            </w:rPr>
          </w:pPr>
          <w:hyperlink w:anchor="_Toc181098983" w:history="1">
            <w:r w:rsidR="000C1EF5" w:rsidRPr="003B165D">
              <w:rPr>
                <w:rStyle w:val="Hyperlink"/>
                <w:rFonts w:ascii="Times New Roman" w:hAnsi="Times New Roman" w:cs="Times New Roman"/>
                <w:b/>
                <w:bCs/>
                <w:noProof/>
              </w:rPr>
              <w:t>2.1. EMCS arhitektūra</w:t>
            </w:r>
            <w:r w:rsidR="000C1EF5">
              <w:rPr>
                <w:noProof/>
                <w:webHidden/>
              </w:rPr>
              <w:tab/>
            </w:r>
            <w:r w:rsidR="000C1EF5">
              <w:rPr>
                <w:noProof/>
                <w:webHidden/>
              </w:rPr>
              <w:fldChar w:fldCharType="begin"/>
            </w:r>
            <w:r w:rsidR="000C1EF5">
              <w:rPr>
                <w:noProof/>
                <w:webHidden/>
              </w:rPr>
              <w:instrText xml:space="preserve"> PAGEREF _Toc181098983 \h </w:instrText>
            </w:r>
            <w:r w:rsidR="000C1EF5">
              <w:rPr>
                <w:noProof/>
                <w:webHidden/>
              </w:rPr>
            </w:r>
            <w:r w:rsidR="000C1EF5">
              <w:rPr>
                <w:noProof/>
                <w:webHidden/>
              </w:rPr>
              <w:fldChar w:fldCharType="separate"/>
            </w:r>
            <w:r w:rsidR="000C1EF5">
              <w:rPr>
                <w:noProof/>
                <w:webHidden/>
              </w:rPr>
              <w:t>5</w:t>
            </w:r>
            <w:r w:rsidR="000C1EF5">
              <w:rPr>
                <w:noProof/>
                <w:webHidden/>
              </w:rPr>
              <w:fldChar w:fldCharType="end"/>
            </w:r>
          </w:hyperlink>
        </w:p>
        <w:p w14:paraId="380A06F9" w14:textId="4AC8DDE2" w:rsidR="000C1EF5" w:rsidRDefault="00000000">
          <w:pPr>
            <w:pStyle w:val="TOC2"/>
            <w:rPr>
              <w:rFonts w:eastAsiaTheme="minorEastAsia"/>
              <w:noProof/>
              <w:kern w:val="2"/>
              <w:lang w:eastAsia="lv-LV"/>
              <w14:ligatures w14:val="standardContextual"/>
            </w:rPr>
          </w:pPr>
          <w:hyperlink w:anchor="_Toc181098984" w:history="1">
            <w:r w:rsidR="000C1EF5" w:rsidRPr="003B165D">
              <w:rPr>
                <w:rStyle w:val="Hyperlink"/>
                <w:rFonts w:ascii="Times New Roman" w:hAnsi="Times New Roman" w:cs="Times New Roman"/>
                <w:b/>
                <w:bCs/>
                <w:noProof/>
              </w:rPr>
              <w:t>2.2. Datubāzes apraksts</w:t>
            </w:r>
            <w:r w:rsidR="000C1EF5">
              <w:rPr>
                <w:noProof/>
                <w:webHidden/>
              </w:rPr>
              <w:tab/>
            </w:r>
            <w:r w:rsidR="000C1EF5">
              <w:rPr>
                <w:noProof/>
                <w:webHidden/>
              </w:rPr>
              <w:fldChar w:fldCharType="begin"/>
            </w:r>
            <w:r w:rsidR="000C1EF5">
              <w:rPr>
                <w:noProof/>
                <w:webHidden/>
              </w:rPr>
              <w:instrText xml:space="preserve"> PAGEREF _Toc181098984 \h </w:instrText>
            </w:r>
            <w:r w:rsidR="000C1EF5">
              <w:rPr>
                <w:noProof/>
                <w:webHidden/>
              </w:rPr>
            </w:r>
            <w:r w:rsidR="000C1EF5">
              <w:rPr>
                <w:noProof/>
                <w:webHidden/>
              </w:rPr>
              <w:fldChar w:fldCharType="separate"/>
            </w:r>
            <w:r w:rsidR="000C1EF5">
              <w:rPr>
                <w:noProof/>
                <w:webHidden/>
              </w:rPr>
              <w:t>7</w:t>
            </w:r>
            <w:r w:rsidR="000C1EF5">
              <w:rPr>
                <w:noProof/>
                <w:webHidden/>
              </w:rPr>
              <w:fldChar w:fldCharType="end"/>
            </w:r>
          </w:hyperlink>
        </w:p>
        <w:p w14:paraId="73BA4B8E" w14:textId="3E025C4A" w:rsidR="000C1EF5" w:rsidRDefault="00000000">
          <w:pPr>
            <w:pStyle w:val="TOC2"/>
            <w:rPr>
              <w:rFonts w:eastAsiaTheme="minorEastAsia"/>
              <w:noProof/>
              <w:kern w:val="2"/>
              <w:lang w:eastAsia="lv-LV"/>
              <w14:ligatures w14:val="standardContextual"/>
            </w:rPr>
          </w:pPr>
          <w:hyperlink w:anchor="_Toc181098985" w:history="1">
            <w:r w:rsidR="000C1EF5" w:rsidRPr="003B165D">
              <w:rPr>
                <w:rStyle w:val="Hyperlink"/>
                <w:rFonts w:ascii="Times New Roman" w:hAnsi="Times New Roman" w:cs="Times New Roman"/>
                <w:b/>
                <w:bCs/>
                <w:noProof/>
              </w:rPr>
              <w:t>2.3. Sistēmas API daļa</w:t>
            </w:r>
            <w:r w:rsidR="000C1EF5">
              <w:rPr>
                <w:noProof/>
                <w:webHidden/>
              </w:rPr>
              <w:tab/>
            </w:r>
            <w:r w:rsidR="000C1EF5">
              <w:rPr>
                <w:noProof/>
                <w:webHidden/>
              </w:rPr>
              <w:fldChar w:fldCharType="begin"/>
            </w:r>
            <w:r w:rsidR="000C1EF5">
              <w:rPr>
                <w:noProof/>
                <w:webHidden/>
              </w:rPr>
              <w:instrText xml:space="preserve"> PAGEREF _Toc181098985 \h </w:instrText>
            </w:r>
            <w:r w:rsidR="000C1EF5">
              <w:rPr>
                <w:noProof/>
                <w:webHidden/>
              </w:rPr>
            </w:r>
            <w:r w:rsidR="000C1EF5">
              <w:rPr>
                <w:noProof/>
                <w:webHidden/>
              </w:rPr>
              <w:fldChar w:fldCharType="separate"/>
            </w:r>
            <w:r w:rsidR="000C1EF5">
              <w:rPr>
                <w:noProof/>
                <w:webHidden/>
              </w:rPr>
              <w:t>7</w:t>
            </w:r>
            <w:r w:rsidR="000C1EF5">
              <w:rPr>
                <w:noProof/>
                <w:webHidden/>
              </w:rPr>
              <w:fldChar w:fldCharType="end"/>
            </w:r>
          </w:hyperlink>
        </w:p>
        <w:p w14:paraId="4CF18344" w14:textId="0461C41B" w:rsidR="000C1EF5" w:rsidRDefault="00000000">
          <w:pPr>
            <w:pStyle w:val="TOC2"/>
            <w:rPr>
              <w:rFonts w:eastAsiaTheme="minorEastAsia"/>
              <w:noProof/>
              <w:kern w:val="2"/>
              <w:lang w:eastAsia="lv-LV"/>
              <w14:ligatures w14:val="standardContextual"/>
            </w:rPr>
          </w:pPr>
          <w:hyperlink w:anchor="_Toc181098986" w:history="1">
            <w:r w:rsidR="000C1EF5" w:rsidRPr="003B165D">
              <w:rPr>
                <w:rStyle w:val="Hyperlink"/>
                <w:rFonts w:ascii="Times New Roman" w:hAnsi="Times New Roman" w:cs="Times New Roman"/>
                <w:b/>
                <w:bCs/>
                <w:noProof/>
              </w:rPr>
              <w:t>2.4. Sistēmas JAVA moduļi</w:t>
            </w:r>
            <w:r w:rsidR="000C1EF5">
              <w:rPr>
                <w:noProof/>
                <w:webHidden/>
              </w:rPr>
              <w:tab/>
            </w:r>
            <w:r w:rsidR="000C1EF5">
              <w:rPr>
                <w:noProof/>
                <w:webHidden/>
              </w:rPr>
              <w:fldChar w:fldCharType="begin"/>
            </w:r>
            <w:r w:rsidR="000C1EF5">
              <w:rPr>
                <w:noProof/>
                <w:webHidden/>
              </w:rPr>
              <w:instrText xml:space="preserve"> PAGEREF _Toc181098986 \h </w:instrText>
            </w:r>
            <w:r w:rsidR="000C1EF5">
              <w:rPr>
                <w:noProof/>
                <w:webHidden/>
              </w:rPr>
            </w:r>
            <w:r w:rsidR="000C1EF5">
              <w:rPr>
                <w:noProof/>
                <w:webHidden/>
              </w:rPr>
              <w:fldChar w:fldCharType="separate"/>
            </w:r>
            <w:r w:rsidR="000C1EF5">
              <w:rPr>
                <w:noProof/>
                <w:webHidden/>
              </w:rPr>
              <w:t>8</w:t>
            </w:r>
            <w:r w:rsidR="000C1EF5">
              <w:rPr>
                <w:noProof/>
                <w:webHidden/>
              </w:rPr>
              <w:fldChar w:fldCharType="end"/>
            </w:r>
          </w:hyperlink>
        </w:p>
        <w:p w14:paraId="6845AB21" w14:textId="7B6B696B" w:rsidR="000C1EF5" w:rsidRDefault="00000000">
          <w:pPr>
            <w:pStyle w:val="TOC2"/>
            <w:rPr>
              <w:rFonts w:eastAsiaTheme="minorEastAsia"/>
              <w:noProof/>
              <w:kern w:val="2"/>
              <w:lang w:eastAsia="lv-LV"/>
              <w14:ligatures w14:val="standardContextual"/>
            </w:rPr>
          </w:pPr>
          <w:hyperlink w:anchor="_Toc181098987" w:history="1">
            <w:r w:rsidR="000C1EF5" w:rsidRPr="003B165D">
              <w:rPr>
                <w:rStyle w:val="Hyperlink"/>
                <w:rFonts w:ascii="Times New Roman" w:hAnsi="Times New Roman" w:cs="Times New Roman"/>
                <w:b/>
                <w:bCs/>
                <w:noProof/>
              </w:rPr>
              <w:t>2.5. Lietotāju saskarnes aplikāciju uzbūve</w:t>
            </w:r>
            <w:r w:rsidR="000C1EF5">
              <w:rPr>
                <w:noProof/>
                <w:webHidden/>
              </w:rPr>
              <w:tab/>
            </w:r>
            <w:r w:rsidR="000C1EF5">
              <w:rPr>
                <w:noProof/>
                <w:webHidden/>
              </w:rPr>
              <w:fldChar w:fldCharType="begin"/>
            </w:r>
            <w:r w:rsidR="000C1EF5">
              <w:rPr>
                <w:noProof/>
                <w:webHidden/>
              </w:rPr>
              <w:instrText xml:space="preserve"> PAGEREF _Toc181098987 \h </w:instrText>
            </w:r>
            <w:r w:rsidR="000C1EF5">
              <w:rPr>
                <w:noProof/>
                <w:webHidden/>
              </w:rPr>
            </w:r>
            <w:r w:rsidR="000C1EF5">
              <w:rPr>
                <w:noProof/>
                <w:webHidden/>
              </w:rPr>
              <w:fldChar w:fldCharType="separate"/>
            </w:r>
            <w:r w:rsidR="000C1EF5">
              <w:rPr>
                <w:noProof/>
                <w:webHidden/>
              </w:rPr>
              <w:t>8</w:t>
            </w:r>
            <w:r w:rsidR="000C1EF5">
              <w:rPr>
                <w:noProof/>
                <w:webHidden/>
              </w:rPr>
              <w:fldChar w:fldCharType="end"/>
            </w:r>
          </w:hyperlink>
        </w:p>
        <w:p w14:paraId="53C3129D" w14:textId="3D6E0BC7" w:rsidR="000C1EF5" w:rsidRDefault="00000000">
          <w:pPr>
            <w:pStyle w:val="TOC2"/>
            <w:rPr>
              <w:rFonts w:eastAsiaTheme="minorEastAsia"/>
              <w:noProof/>
              <w:kern w:val="2"/>
              <w:lang w:eastAsia="lv-LV"/>
              <w14:ligatures w14:val="standardContextual"/>
            </w:rPr>
          </w:pPr>
          <w:hyperlink w:anchor="_Toc181098988" w:history="1">
            <w:r w:rsidR="000C1EF5" w:rsidRPr="003B165D">
              <w:rPr>
                <w:rStyle w:val="Hyperlink"/>
                <w:rFonts w:ascii="Times New Roman" w:hAnsi="Times New Roman" w:cs="Times New Roman"/>
                <w:b/>
                <w:bCs/>
                <w:noProof/>
              </w:rPr>
              <w:t>2.6. Datu apmaiņas ar citām IS</w:t>
            </w:r>
            <w:r w:rsidR="000C1EF5">
              <w:rPr>
                <w:noProof/>
                <w:webHidden/>
              </w:rPr>
              <w:tab/>
            </w:r>
            <w:r w:rsidR="000C1EF5">
              <w:rPr>
                <w:noProof/>
                <w:webHidden/>
              </w:rPr>
              <w:fldChar w:fldCharType="begin"/>
            </w:r>
            <w:r w:rsidR="000C1EF5">
              <w:rPr>
                <w:noProof/>
                <w:webHidden/>
              </w:rPr>
              <w:instrText xml:space="preserve"> PAGEREF _Toc181098988 \h </w:instrText>
            </w:r>
            <w:r w:rsidR="000C1EF5">
              <w:rPr>
                <w:noProof/>
                <w:webHidden/>
              </w:rPr>
            </w:r>
            <w:r w:rsidR="000C1EF5">
              <w:rPr>
                <w:noProof/>
                <w:webHidden/>
              </w:rPr>
              <w:fldChar w:fldCharType="separate"/>
            </w:r>
            <w:r w:rsidR="000C1EF5">
              <w:rPr>
                <w:noProof/>
                <w:webHidden/>
              </w:rPr>
              <w:t>8</w:t>
            </w:r>
            <w:r w:rsidR="000C1EF5">
              <w:rPr>
                <w:noProof/>
                <w:webHidden/>
              </w:rPr>
              <w:fldChar w:fldCharType="end"/>
            </w:r>
          </w:hyperlink>
        </w:p>
        <w:p w14:paraId="7DADF403" w14:textId="0B2E972B" w:rsidR="000C1EF5" w:rsidRDefault="00000000">
          <w:pPr>
            <w:pStyle w:val="TOC1"/>
            <w:rPr>
              <w:rFonts w:asciiTheme="minorHAnsi" w:eastAsiaTheme="minorEastAsia" w:hAnsiTheme="minorHAnsi" w:cstheme="minorBidi"/>
              <w:kern w:val="2"/>
              <w:sz w:val="22"/>
              <w:szCs w:val="22"/>
              <w:lang w:eastAsia="lv-LV"/>
              <w14:ligatures w14:val="standardContextual"/>
            </w:rPr>
          </w:pPr>
          <w:hyperlink w:anchor="_Toc181098989" w:history="1">
            <w:r w:rsidR="000C1EF5" w:rsidRPr="003B165D">
              <w:rPr>
                <w:rStyle w:val="Hyperlink"/>
                <w:b/>
                <w:bCs/>
              </w:rPr>
              <w:t>3. Obligātās (minimālās) prasības pakalpojumam</w:t>
            </w:r>
            <w:r w:rsidR="000C1EF5">
              <w:rPr>
                <w:webHidden/>
              </w:rPr>
              <w:tab/>
            </w:r>
            <w:r w:rsidR="000C1EF5">
              <w:rPr>
                <w:webHidden/>
              </w:rPr>
              <w:fldChar w:fldCharType="begin"/>
            </w:r>
            <w:r w:rsidR="000C1EF5">
              <w:rPr>
                <w:webHidden/>
              </w:rPr>
              <w:instrText xml:space="preserve"> PAGEREF _Toc181098989 \h </w:instrText>
            </w:r>
            <w:r w:rsidR="000C1EF5">
              <w:rPr>
                <w:webHidden/>
              </w:rPr>
            </w:r>
            <w:r w:rsidR="000C1EF5">
              <w:rPr>
                <w:webHidden/>
              </w:rPr>
              <w:fldChar w:fldCharType="separate"/>
            </w:r>
            <w:r w:rsidR="000C1EF5">
              <w:rPr>
                <w:webHidden/>
              </w:rPr>
              <w:t>10</w:t>
            </w:r>
            <w:r w:rsidR="000C1EF5">
              <w:rPr>
                <w:webHidden/>
              </w:rPr>
              <w:fldChar w:fldCharType="end"/>
            </w:r>
          </w:hyperlink>
        </w:p>
        <w:p w14:paraId="74478B09" w14:textId="77777777" w:rsidR="007D3DA4" w:rsidRPr="00BC23AA" w:rsidRDefault="007D3DA4" w:rsidP="007D3DA4">
          <w:r w:rsidRPr="00BC23AA">
            <w:rPr>
              <w:bCs/>
              <w:noProof/>
              <w:sz w:val="24"/>
            </w:rPr>
            <w:fldChar w:fldCharType="end"/>
          </w:r>
        </w:p>
      </w:sdtContent>
    </w:sdt>
    <w:p w14:paraId="77ADCE47" w14:textId="77777777" w:rsidR="007D3DA4" w:rsidRPr="00BC23AA" w:rsidRDefault="007D3DA4" w:rsidP="007D3DA4">
      <w:pPr>
        <w:rPr>
          <w:sz w:val="24"/>
        </w:rPr>
      </w:pPr>
      <w:r w:rsidRPr="00BC23AA">
        <w:rPr>
          <w:sz w:val="24"/>
        </w:rPr>
        <w:br w:type="page"/>
      </w:r>
    </w:p>
    <w:p w14:paraId="61CF7D4A" w14:textId="77777777" w:rsidR="007D3DA4" w:rsidRPr="0038342A" w:rsidRDefault="007D3DA4" w:rsidP="007D3DA4">
      <w:pPr>
        <w:pStyle w:val="Heading1"/>
        <w:spacing w:before="0" w:line="360" w:lineRule="auto"/>
        <w:rPr>
          <w:rFonts w:ascii="Times New Roman" w:hAnsi="Times New Roman" w:cs="Times New Roman"/>
          <w:b/>
          <w:bCs/>
          <w:color w:val="auto"/>
          <w:sz w:val="28"/>
          <w:szCs w:val="28"/>
        </w:rPr>
      </w:pPr>
      <w:bookmarkStart w:id="1" w:name="_Toc181098978"/>
      <w:r w:rsidRPr="0038342A">
        <w:rPr>
          <w:rFonts w:ascii="Times New Roman" w:hAnsi="Times New Roman" w:cs="Times New Roman"/>
          <w:b/>
          <w:bCs/>
          <w:color w:val="auto"/>
          <w:sz w:val="28"/>
          <w:szCs w:val="28"/>
        </w:rPr>
        <w:lastRenderedPageBreak/>
        <w:t>1. Ievads</w:t>
      </w:r>
      <w:bookmarkEnd w:id="1"/>
    </w:p>
    <w:p w14:paraId="700677B1" w14:textId="77777777" w:rsidR="007D3DA4" w:rsidRPr="0038342A" w:rsidRDefault="007D3DA4" w:rsidP="007D3DA4">
      <w:pPr>
        <w:pStyle w:val="Heading2"/>
        <w:spacing w:before="0" w:line="360" w:lineRule="auto"/>
        <w:rPr>
          <w:rFonts w:ascii="Times New Roman" w:hAnsi="Times New Roman" w:cs="Times New Roman"/>
          <w:b/>
          <w:bCs/>
          <w:color w:val="auto"/>
          <w:sz w:val="28"/>
          <w:szCs w:val="28"/>
        </w:rPr>
      </w:pPr>
      <w:bookmarkStart w:id="2" w:name="_Toc181098979"/>
      <w:r w:rsidRPr="0038342A">
        <w:rPr>
          <w:rFonts w:ascii="Times New Roman" w:hAnsi="Times New Roman" w:cs="Times New Roman"/>
          <w:b/>
          <w:bCs/>
          <w:color w:val="auto"/>
          <w:sz w:val="28"/>
          <w:szCs w:val="28"/>
        </w:rPr>
        <w:t xml:space="preserve">1.1. </w:t>
      </w:r>
      <w:bookmarkStart w:id="3" w:name="_Toc479674161"/>
      <w:r w:rsidRPr="0038342A">
        <w:rPr>
          <w:rFonts w:ascii="Times New Roman" w:hAnsi="Times New Roman" w:cs="Times New Roman"/>
          <w:b/>
          <w:bCs/>
          <w:color w:val="auto"/>
          <w:sz w:val="28"/>
          <w:szCs w:val="28"/>
        </w:rPr>
        <w:t>Dokumenta nolūks un izmantošana</w:t>
      </w:r>
      <w:bookmarkEnd w:id="2"/>
      <w:bookmarkEnd w:id="3"/>
    </w:p>
    <w:p w14:paraId="432AAC26" w14:textId="4F035C96" w:rsidR="007D3DA4" w:rsidRPr="0038342A" w:rsidRDefault="007D3DA4" w:rsidP="00DF6386">
      <w:pPr>
        <w:ind w:left="0" w:right="-12"/>
        <w:jc w:val="both"/>
        <w:rPr>
          <w:sz w:val="24"/>
          <w:lang w:eastAsia="ru-RU"/>
        </w:rPr>
      </w:pPr>
      <w:r w:rsidRPr="0038342A">
        <w:rPr>
          <w:sz w:val="24"/>
          <w:lang w:eastAsia="ru-RU"/>
        </w:rPr>
        <w:t>Šī dokumenta nolūks ir aprakstīt prasības Valsts ieņēmumu dienesta Akcīzes preču pārvietošanas un kontroles sistēmas (turpmāk – EMCS vai Sistēma)</w:t>
      </w:r>
      <w:r w:rsidRPr="0038342A">
        <w:rPr>
          <w:sz w:val="24"/>
        </w:rPr>
        <w:t xml:space="preserve"> </w:t>
      </w:r>
      <w:r w:rsidRPr="0038342A">
        <w:rPr>
          <w:sz w:val="24"/>
          <w:lang w:eastAsia="ru-RU"/>
        </w:rPr>
        <w:t>pilnveidošanas, uzturēšanas un garantijas nodrošināšanas pakalpojumam (turpmāk – Pakalpojums)</w:t>
      </w:r>
      <w:r>
        <w:rPr>
          <w:sz w:val="24"/>
          <w:lang w:eastAsia="ru-RU"/>
        </w:rPr>
        <w:t>,</w:t>
      </w:r>
      <w:r w:rsidRPr="0038342A">
        <w:rPr>
          <w:sz w:val="24"/>
          <w:lang w:eastAsia="ru-RU"/>
        </w:rPr>
        <w:t xml:space="preserve"> </w:t>
      </w:r>
      <w:r>
        <w:rPr>
          <w:sz w:val="24"/>
          <w:lang w:eastAsia="ru-RU"/>
        </w:rPr>
        <w:t>a</w:t>
      </w:r>
      <w:r w:rsidRPr="0038342A">
        <w:rPr>
          <w:sz w:val="24"/>
          <w:lang w:eastAsia="ru-RU"/>
        </w:rPr>
        <w:t xml:space="preserve">ttiecībā pret kurām tiks veikta </w:t>
      </w:r>
      <w:r w:rsidR="000C6FB6">
        <w:rPr>
          <w:sz w:val="24"/>
          <w:lang w:eastAsia="ru-RU"/>
        </w:rPr>
        <w:t xml:space="preserve">pretendentu </w:t>
      </w:r>
      <w:r w:rsidRPr="0038342A">
        <w:rPr>
          <w:sz w:val="24"/>
          <w:lang w:eastAsia="ru-RU"/>
        </w:rPr>
        <w:t>iesniegt</w:t>
      </w:r>
      <w:r w:rsidR="000C6FB6">
        <w:rPr>
          <w:sz w:val="24"/>
          <w:lang w:eastAsia="ru-RU"/>
        </w:rPr>
        <w:t>o</w:t>
      </w:r>
      <w:r w:rsidRPr="0038342A">
        <w:rPr>
          <w:sz w:val="24"/>
          <w:lang w:eastAsia="ru-RU"/>
        </w:rPr>
        <w:t xml:space="preserve"> piedāvājum</w:t>
      </w:r>
      <w:r w:rsidR="000C6FB6">
        <w:rPr>
          <w:sz w:val="24"/>
          <w:lang w:eastAsia="ru-RU"/>
        </w:rPr>
        <w:t>u</w:t>
      </w:r>
      <w:r w:rsidRPr="0038342A">
        <w:rPr>
          <w:sz w:val="24"/>
          <w:lang w:eastAsia="ru-RU"/>
        </w:rPr>
        <w:t xml:space="preserve"> novērtēšana </w:t>
      </w:r>
      <w:r w:rsidR="000C6FB6">
        <w:rPr>
          <w:sz w:val="24"/>
          <w:lang w:eastAsia="ru-RU"/>
        </w:rPr>
        <w:t>K</w:t>
      </w:r>
      <w:r w:rsidRPr="0038342A">
        <w:rPr>
          <w:sz w:val="24"/>
          <w:lang w:eastAsia="ru-RU"/>
        </w:rPr>
        <w:t xml:space="preserve">onkursa ietvaros. </w:t>
      </w:r>
    </w:p>
    <w:p w14:paraId="571B088B" w14:textId="77777777" w:rsidR="007D3DA4" w:rsidRPr="0038342A" w:rsidRDefault="007D3DA4" w:rsidP="007D3DA4">
      <w:pPr>
        <w:jc w:val="both"/>
        <w:rPr>
          <w:sz w:val="24"/>
          <w:lang w:eastAsia="ru-RU"/>
        </w:rPr>
      </w:pPr>
    </w:p>
    <w:p w14:paraId="43239510" w14:textId="620EF646" w:rsidR="007D3DA4" w:rsidRPr="0038342A" w:rsidRDefault="007D3DA4" w:rsidP="00DF6386">
      <w:pPr>
        <w:ind w:left="0" w:right="-12"/>
        <w:jc w:val="both"/>
        <w:rPr>
          <w:sz w:val="24"/>
          <w:lang w:eastAsia="ru-RU"/>
        </w:rPr>
      </w:pPr>
      <w:r w:rsidRPr="0038342A">
        <w:rPr>
          <w:sz w:val="24"/>
          <w:lang w:eastAsia="ru-RU"/>
        </w:rPr>
        <w:t xml:space="preserve">Tehniskā specifikācija ir Pasūtītāja sagatavots un apstiprināts dokuments, kas ir iepirkuma dokumentācijas sastāvdaļa. Dokuments ir adresēts </w:t>
      </w:r>
      <w:r w:rsidR="000C6FB6">
        <w:rPr>
          <w:sz w:val="24"/>
          <w:lang w:eastAsia="ru-RU"/>
        </w:rPr>
        <w:t>pretendentiem</w:t>
      </w:r>
      <w:r w:rsidRPr="0038342A">
        <w:rPr>
          <w:sz w:val="24"/>
          <w:lang w:eastAsia="ru-RU"/>
        </w:rPr>
        <w:t xml:space="preserve">, kuri veiks piedāvājumu sagatavošanu, un Pasūtītāja atbildīgajiem darbiniekiem, kuri piedalīsies </w:t>
      </w:r>
      <w:r w:rsidR="000C6FB6">
        <w:rPr>
          <w:sz w:val="24"/>
          <w:lang w:eastAsia="ru-RU"/>
        </w:rPr>
        <w:t>K</w:t>
      </w:r>
      <w:r w:rsidRPr="0038342A">
        <w:rPr>
          <w:sz w:val="24"/>
          <w:lang w:eastAsia="ru-RU"/>
        </w:rPr>
        <w:t>onkursa procedūrā.</w:t>
      </w:r>
    </w:p>
    <w:p w14:paraId="471A551D" w14:textId="77777777" w:rsidR="007D3DA4" w:rsidRPr="0038342A" w:rsidRDefault="007D3DA4" w:rsidP="007D3DA4">
      <w:pPr>
        <w:jc w:val="both"/>
        <w:rPr>
          <w:sz w:val="24"/>
        </w:rPr>
      </w:pPr>
    </w:p>
    <w:p w14:paraId="58400C41" w14:textId="77777777" w:rsidR="007D3DA4" w:rsidRPr="0038342A" w:rsidRDefault="007D3DA4" w:rsidP="007D3DA4">
      <w:pPr>
        <w:pStyle w:val="Heading2"/>
        <w:rPr>
          <w:rFonts w:ascii="Times New Roman" w:hAnsi="Times New Roman" w:cs="Times New Roman"/>
          <w:b/>
          <w:bCs/>
          <w:color w:val="auto"/>
          <w:kern w:val="32"/>
          <w:sz w:val="28"/>
          <w:szCs w:val="28"/>
          <w:lang w:eastAsia="lv-LV"/>
        </w:rPr>
      </w:pPr>
      <w:bookmarkStart w:id="4" w:name="_Toc181098980"/>
      <w:r w:rsidRPr="0038342A">
        <w:rPr>
          <w:rFonts w:ascii="Times New Roman" w:hAnsi="Times New Roman" w:cs="Times New Roman"/>
          <w:b/>
          <w:bCs/>
          <w:color w:val="auto"/>
          <w:sz w:val="28"/>
          <w:szCs w:val="28"/>
        </w:rPr>
        <w:t xml:space="preserve">1.2. </w:t>
      </w:r>
      <w:bookmarkStart w:id="5" w:name="_Toc461105694"/>
      <w:bookmarkStart w:id="6" w:name="_Toc479674162"/>
      <w:r w:rsidRPr="0038342A">
        <w:rPr>
          <w:rFonts w:ascii="Times New Roman" w:hAnsi="Times New Roman" w:cs="Times New Roman"/>
          <w:b/>
          <w:bCs/>
          <w:color w:val="auto"/>
          <w:kern w:val="32"/>
          <w:sz w:val="28"/>
          <w:szCs w:val="28"/>
          <w:lang w:eastAsia="lv-LV"/>
        </w:rPr>
        <w:t>Saīsinājumi un paskaidrojumi</w:t>
      </w:r>
      <w:bookmarkEnd w:id="4"/>
      <w:bookmarkEnd w:id="5"/>
      <w:bookmarkEnd w:id="6"/>
    </w:p>
    <w:p w14:paraId="2C2307D6" w14:textId="77777777" w:rsidR="007D3DA4" w:rsidRPr="0038342A" w:rsidRDefault="007D3DA4" w:rsidP="00DF6386">
      <w:pPr>
        <w:keepNext/>
        <w:spacing w:after="120"/>
        <w:ind w:right="-12"/>
        <w:jc w:val="right"/>
        <w:rPr>
          <w:i/>
          <w:iCs/>
          <w:sz w:val="20"/>
          <w:szCs w:val="20"/>
          <w:lang w:eastAsia="ru-RU"/>
        </w:rPr>
      </w:pPr>
      <w:r w:rsidRPr="0038342A">
        <w:rPr>
          <w:i/>
          <w:iCs/>
          <w:sz w:val="20"/>
          <w:szCs w:val="20"/>
          <w:lang w:eastAsia="ru-RU"/>
        </w:rPr>
        <w:t>1.1. tabula - Saīsinājumi un paskaidrojumi</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6624"/>
      </w:tblGrid>
      <w:tr w:rsidR="007D3DA4" w:rsidRPr="0038342A" w14:paraId="1ABFD405" w14:textId="77777777" w:rsidTr="00DF6386">
        <w:trPr>
          <w:tblHeader/>
          <w:jc w:val="center"/>
        </w:trPr>
        <w:tc>
          <w:tcPr>
            <w:tcW w:w="2694" w:type="dxa"/>
            <w:tcBorders>
              <w:bottom w:val="double" w:sz="4" w:space="0" w:color="auto"/>
            </w:tcBorders>
            <w:shd w:val="clear" w:color="auto" w:fill="D9D9D9" w:themeFill="background1" w:themeFillShade="D9"/>
          </w:tcPr>
          <w:p w14:paraId="56F057A2" w14:textId="77777777" w:rsidR="007D3DA4" w:rsidRPr="0038342A" w:rsidRDefault="007D3DA4" w:rsidP="004F7B1F">
            <w:pPr>
              <w:pStyle w:val="Tableheading"/>
            </w:pPr>
            <w:r w:rsidRPr="0038342A">
              <w:t>Saīsinājums</w:t>
            </w:r>
          </w:p>
        </w:tc>
        <w:tc>
          <w:tcPr>
            <w:tcW w:w="6624" w:type="dxa"/>
            <w:tcBorders>
              <w:bottom w:val="double" w:sz="4" w:space="0" w:color="auto"/>
            </w:tcBorders>
            <w:shd w:val="clear" w:color="auto" w:fill="D9D9D9" w:themeFill="background1" w:themeFillShade="D9"/>
          </w:tcPr>
          <w:p w14:paraId="5D5ED936" w14:textId="77777777" w:rsidR="007D3DA4" w:rsidRPr="0038342A" w:rsidRDefault="007D3DA4" w:rsidP="004F7B1F">
            <w:pPr>
              <w:pStyle w:val="Tableheading"/>
            </w:pPr>
            <w:r w:rsidRPr="0038342A">
              <w:t>Skaidrojums</w:t>
            </w:r>
          </w:p>
        </w:tc>
      </w:tr>
      <w:tr w:rsidR="007D3DA4" w:rsidRPr="0038342A" w14:paraId="125B3897" w14:textId="77777777" w:rsidTr="00DF6386">
        <w:trPr>
          <w:jc w:val="center"/>
        </w:trPr>
        <w:tc>
          <w:tcPr>
            <w:tcW w:w="2694" w:type="dxa"/>
            <w:shd w:val="clear" w:color="auto" w:fill="auto"/>
          </w:tcPr>
          <w:p w14:paraId="4C3590C4" w14:textId="77777777" w:rsidR="007D3DA4" w:rsidRPr="0038342A" w:rsidRDefault="007D3DA4" w:rsidP="004F7B1F">
            <w:pPr>
              <w:pStyle w:val="TableBodytext"/>
            </w:pPr>
            <w:r w:rsidRPr="0038342A">
              <w:t>AP</w:t>
            </w:r>
          </w:p>
        </w:tc>
        <w:tc>
          <w:tcPr>
            <w:tcW w:w="6624" w:type="dxa"/>
            <w:shd w:val="clear" w:color="auto" w:fill="auto"/>
          </w:tcPr>
          <w:p w14:paraId="3DFF9DF3" w14:textId="77777777" w:rsidR="007D3DA4" w:rsidRPr="0038342A" w:rsidRDefault="007D3DA4" w:rsidP="004F7B1F">
            <w:pPr>
              <w:pStyle w:val="TableBodytext"/>
            </w:pPr>
            <w:r w:rsidRPr="0038342A">
              <w:t>Akcīzes preces</w:t>
            </w:r>
          </w:p>
        </w:tc>
      </w:tr>
      <w:tr w:rsidR="007D3DA4" w:rsidRPr="0038342A" w14:paraId="764155A0" w14:textId="77777777" w:rsidTr="00DF6386">
        <w:trPr>
          <w:jc w:val="center"/>
        </w:trPr>
        <w:tc>
          <w:tcPr>
            <w:tcW w:w="2694" w:type="dxa"/>
            <w:shd w:val="clear" w:color="auto" w:fill="auto"/>
          </w:tcPr>
          <w:p w14:paraId="5096AD01" w14:textId="77777777" w:rsidR="007D3DA4" w:rsidRPr="0038342A" w:rsidRDefault="007D3DA4" w:rsidP="004F7B1F">
            <w:pPr>
              <w:pStyle w:val="TableBodytext"/>
            </w:pPr>
            <w:r w:rsidRPr="0038342A">
              <w:t>CCN</w:t>
            </w:r>
          </w:p>
        </w:tc>
        <w:tc>
          <w:tcPr>
            <w:tcW w:w="6624" w:type="dxa"/>
            <w:shd w:val="clear" w:color="auto" w:fill="auto"/>
          </w:tcPr>
          <w:p w14:paraId="3F77E963" w14:textId="77777777" w:rsidR="007D3DA4" w:rsidRPr="0038342A" w:rsidRDefault="007D3DA4" w:rsidP="004F7B1F">
            <w:pPr>
              <w:pStyle w:val="TableBodytext"/>
            </w:pPr>
            <w:r w:rsidRPr="0038342A">
              <w:t>ES dalībvalstu kopējais komunikāciju tīkls (</w:t>
            </w:r>
            <w:proofErr w:type="spellStart"/>
            <w:r w:rsidRPr="0038342A">
              <w:rPr>
                <w:i/>
                <w:iCs/>
              </w:rPr>
              <w:t>Common</w:t>
            </w:r>
            <w:proofErr w:type="spellEnd"/>
            <w:r w:rsidRPr="0038342A">
              <w:rPr>
                <w:i/>
                <w:iCs/>
              </w:rPr>
              <w:t xml:space="preserve"> Communications </w:t>
            </w:r>
            <w:proofErr w:type="spellStart"/>
            <w:r w:rsidRPr="0038342A">
              <w:rPr>
                <w:i/>
                <w:iCs/>
              </w:rPr>
              <w:t>Network</w:t>
            </w:r>
            <w:proofErr w:type="spellEnd"/>
            <w:r w:rsidRPr="0038342A">
              <w:t>)</w:t>
            </w:r>
          </w:p>
        </w:tc>
      </w:tr>
      <w:tr w:rsidR="007D3DA4" w:rsidRPr="0038342A" w14:paraId="61C925B9" w14:textId="77777777" w:rsidTr="00DF6386">
        <w:trPr>
          <w:jc w:val="center"/>
        </w:trPr>
        <w:tc>
          <w:tcPr>
            <w:tcW w:w="2694" w:type="dxa"/>
            <w:shd w:val="clear" w:color="auto" w:fill="auto"/>
          </w:tcPr>
          <w:p w14:paraId="437ED316" w14:textId="77777777" w:rsidR="007D3DA4" w:rsidRPr="0038342A" w:rsidRDefault="007D3DA4" w:rsidP="004F7B1F">
            <w:pPr>
              <w:pStyle w:val="TableBodytext"/>
            </w:pPr>
            <w:r w:rsidRPr="0038342A">
              <w:t>CDB</w:t>
            </w:r>
          </w:p>
        </w:tc>
        <w:tc>
          <w:tcPr>
            <w:tcW w:w="6624" w:type="dxa"/>
            <w:shd w:val="clear" w:color="auto" w:fill="auto"/>
          </w:tcPr>
          <w:p w14:paraId="7374C57C" w14:textId="77777777" w:rsidR="007D3DA4" w:rsidRPr="0038342A" w:rsidRDefault="007D3DA4" w:rsidP="004F7B1F">
            <w:pPr>
              <w:pStyle w:val="TableBodytext"/>
            </w:pPr>
            <w:r w:rsidRPr="0038342A">
              <w:t>Centrālā datu bāze</w:t>
            </w:r>
          </w:p>
        </w:tc>
      </w:tr>
      <w:tr w:rsidR="007D3DA4" w:rsidRPr="0038342A" w14:paraId="54A6C994" w14:textId="77777777" w:rsidTr="00DF6386">
        <w:trPr>
          <w:jc w:val="center"/>
        </w:trPr>
        <w:tc>
          <w:tcPr>
            <w:tcW w:w="2694" w:type="dxa"/>
            <w:shd w:val="clear" w:color="auto" w:fill="auto"/>
          </w:tcPr>
          <w:p w14:paraId="7CB917D3" w14:textId="77777777" w:rsidR="007D3DA4" w:rsidRPr="0038342A" w:rsidRDefault="007D3DA4" w:rsidP="004F7B1F">
            <w:pPr>
              <w:pStyle w:val="TableBodytext"/>
            </w:pPr>
            <w:r w:rsidRPr="0038342A">
              <w:t>CMIS</w:t>
            </w:r>
          </w:p>
        </w:tc>
        <w:tc>
          <w:tcPr>
            <w:tcW w:w="6624" w:type="dxa"/>
            <w:shd w:val="clear" w:color="auto" w:fill="auto"/>
          </w:tcPr>
          <w:p w14:paraId="63D3EFE3" w14:textId="77777777" w:rsidR="007D3DA4" w:rsidRPr="0038342A" w:rsidRDefault="007D3DA4" w:rsidP="004F7B1F">
            <w:pPr>
              <w:pStyle w:val="TableBodytext"/>
            </w:pPr>
            <w:r w:rsidRPr="0038342A">
              <w:t>Centrālā muitas informācijas sistēma</w:t>
            </w:r>
          </w:p>
        </w:tc>
      </w:tr>
      <w:tr w:rsidR="007D3DA4" w:rsidRPr="0038342A" w14:paraId="2FD323D2" w14:textId="77777777" w:rsidTr="00DF6386">
        <w:trPr>
          <w:jc w:val="center"/>
        </w:trPr>
        <w:tc>
          <w:tcPr>
            <w:tcW w:w="2694" w:type="dxa"/>
            <w:shd w:val="clear" w:color="auto" w:fill="auto"/>
          </w:tcPr>
          <w:p w14:paraId="1D90251C" w14:textId="77777777" w:rsidR="007D3DA4" w:rsidRPr="0038342A" w:rsidRDefault="007D3DA4" w:rsidP="004F7B1F">
            <w:pPr>
              <w:pStyle w:val="TableBodytext"/>
            </w:pPr>
            <w:r w:rsidRPr="0038342A">
              <w:t>CSI</w:t>
            </w:r>
          </w:p>
        </w:tc>
        <w:tc>
          <w:tcPr>
            <w:tcW w:w="6624" w:type="dxa"/>
            <w:shd w:val="clear" w:color="auto" w:fill="auto"/>
          </w:tcPr>
          <w:p w14:paraId="3DEC5DB1" w14:textId="77777777" w:rsidR="007D3DA4" w:rsidRPr="0038342A" w:rsidRDefault="007D3DA4" w:rsidP="004F7B1F">
            <w:pPr>
              <w:pStyle w:val="TableBodytext"/>
            </w:pPr>
            <w:r w:rsidRPr="0038342A">
              <w:t>Vienotā sistēmas saskarne (</w:t>
            </w:r>
            <w:proofErr w:type="spellStart"/>
            <w:r w:rsidRPr="0038342A">
              <w:rPr>
                <w:i/>
                <w:iCs/>
              </w:rPr>
              <w:t>Common</w:t>
            </w:r>
            <w:proofErr w:type="spellEnd"/>
            <w:r w:rsidRPr="0038342A">
              <w:rPr>
                <w:i/>
                <w:iCs/>
              </w:rPr>
              <w:t xml:space="preserve"> </w:t>
            </w:r>
            <w:proofErr w:type="spellStart"/>
            <w:r w:rsidRPr="0038342A">
              <w:rPr>
                <w:i/>
                <w:iCs/>
              </w:rPr>
              <w:t>System</w:t>
            </w:r>
            <w:proofErr w:type="spellEnd"/>
            <w:r w:rsidRPr="0038342A">
              <w:rPr>
                <w:i/>
                <w:iCs/>
              </w:rPr>
              <w:t xml:space="preserve"> Interface</w:t>
            </w:r>
            <w:r w:rsidRPr="0038342A">
              <w:t>)</w:t>
            </w:r>
          </w:p>
        </w:tc>
      </w:tr>
      <w:tr w:rsidR="007D3DA4" w:rsidRPr="0038342A" w14:paraId="6BF2EAE8" w14:textId="77777777" w:rsidTr="00DF6386">
        <w:trPr>
          <w:jc w:val="center"/>
        </w:trPr>
        <w:tc>
          <w:tcPr>
            <w:tcW w:w="2694" w:type="dxa"/>
            <w:shd w:val="clear" w:color="auto" w:fill="auto"/>
          </w:tcPr>
          <w:p w14:paraId="521204EE" w14:textId="77777777" w:rsidR="007D3DA4" w:rsidRPr="0038342A" w:rsidRDefault="007D3DA4" w:rsidP="004F7B1F">
            <w:pPr>
              <w:pStyle w:val="TableBodytext"/>
            </w:pPr>
            <w:r w:rsidRPr="0038342A">
              <w:t>DB</w:t>
            </w:r>
          </w:p>
        </w:tc>
        <w:tc>
          <w:tcPr>
            <w:tcW w:w="6624" w:type="dxa"/>
            <w:shd w:val="clear" w:color="auto" w:fill="auto"/>
          </w:tcPr>
          <w:p w14:paraId="18540FE8" w14:textId="77777777" w:rsidR="007D3DA4" w:rsidRPr="0038342A" w:rsidRDefault="007D3DA4" w:rsidP="004F7B1F">
            <w:pPr>
              <w:pStyle w:val="TableBodytext"/>
            </w:pPr>
            <w:r w:rsidRPr="0038342A">
              <w:t>Datu bāze</w:t>
            </w:r>
          </w:p>
        </w:tc>
      </w:tr>
      <w:tr w:rsidR="007D3DA4" w:rsidRPr="0038342A" w14:paraId="55D201CB" w14:textId="77777777" w:rsidTr="00DF6386">
        <w:trPr>
          <w:jc w:val="center"/>
        </w:trPr>
        <w:tc>
          <w:tcPr>
            <w:tcW w:w="2694" w:type="dxa"/>
            <w:shd w:val="clear" w:color="auto" w:fill="auto"/>
          </w:tcPr>
          <w:p w14:paraId="612AA5E3" w14:textId="77777777" w:rsidR="007D3DA4" w:rsidRPr="0038342A" w:rsidRDefault="007D3DA4" w:rsidP="004F7B1F">
            <w:pPr>
              <w:pStyle w:val="TableBodytext"/>
            </w:pPr>
            <w:r w:rsidRPr="0038342A">
              <w:t>e-AD</w:t>
            </w:r>
          </w:p>
        </w:tc>
        <w:tc>
          <w:tcPr>
            <w:tcW w:w="6624" w:type="dxa"/>
            <w:shd w:val="clear" w:color="auto" w:fill="auto"/>
          </w:tcPr>
          <w:p w14:paraId="3C2AECFA" w14:textId="77777777" w:rsidR="007D3DA4" w:rsidRPr="0038342A" w:rsidRDefault="007D3DA4" w:rsidP="004F7B1F">
            <w:pPr>
              <w:pStyle w:val="TableBodytext"/>
            </w:pPr>
            <w:r w:rsidRPr="0038342A">
              <w:t>Elektroniskais administratīvais dokuments</w:t>
            </w:r>
          </w:p>
        </w:tc>
      </w:tr>
      <w:tr w:rsidR="007D3DA4" w:rsidRPr="0038342A" w14:paraId="1A3D1581" w14:textId="77777777" w:rsidTr="00DF6386">
        <w:trPr>
          <w:jc w:val="center"/>
        </w:trPr>
        <w:tc>
          <w:tcPr>
            <w:tcW w:w="2694" w:type="dxa"/>
            <w:shd w:val="clear" w:color="auto" w:fill="auto"/>
          </w:tcPr>
          <w:p w14:paraId="749BB3D1" w14:textId="77777777" w:rsidR="007D3DA4" w:rsidRPr="0038342A" w:rsidRDefault="007D3DA4" w:rsidP="004F7B1F">
            <w:pPr>
              <w:pStyle w:val="TableBodytext"/>
            </w:pPr>
            <w:r w:rsidRPr="0038342A">
              <w:t>EDS</w:t>
            </w:r>
          </w:p>
        </w:tc>
        <w:tc>
          <w:tcPr>
            <w:tcW w:w="6624" w:type="dxa"/>
            <w:shd w:val="clear" w:color="auto" w:fill="auto"/>
          </w:tcPr>
          <w:p w14:paraId="144E486C" w14:textId="77777777" w:rsidR="007D3DA4" w:rsidRPr="0038342A" w:rsidRDefault="007D3DA4" w:rsidP="004F7B1F">
            <w:pPr>
              <w:pStyle w:val="TableBodytext"/>
            </w:pPr>
            <w:r w:rsidRPr="0038342A">
              <w:t>Elektroniskās deklarēšanas sistēma</w:t>
            </w:r>
          </w:p>
        </w:tc>
      </w:tr>
      <w:tr w:rsidR="007D3DA4" w:rsidRPr="0038342A" w14:paraId="40ABBE5A" w14:textId="77777777" w:rsidTr="00DF6386">
        <w:trPr>
          <w:jc w:val="center"/>
        </w:trPr>
        <w:tc>
          <w:tcPr>
            <w:tcW w:w="2694" w:type="dxa"/>
            <w:shd w:val="clear" w:color="auto" w:fill="auto"/>
          </w:tcPr>
          <w:p w14:paraId="346EA72B" w14:textId="77777777" w:rsidR="007D3DA4" w:rsidRPr="0038342A" w:rsidRDefault="007D3DA4" w:rsidP="004F7B1F">
            <w:pPr>
              <w:pStyle w:val="TableBodytext"/>
            </w:pPr>
            <w:r w:rsidRPr="0038342A">
              <w:t>EK</w:t>
            </w:r>
          </w:p>
        </w:tc>
        <w:tc>
          <w:tcPr>
            <w:tcW w:w="6624" w:type="dxa"/>
            <w:shd w:val="clear" w:color="auto" w:fill="auto"/>
          </w:tcPr>
          <w:p w14:paraId="140FE408" w14:textId="77777777" w:rsidR="007D3DA4" w:rsidRPr="0038342A" w:rsidRDefault="007D3DA4" w:rsidP="004F7B1F">
            <w:pPr>
              <w:pStyle w:val="TableBodytext"/>
            </w:pPr>
            <w:r w:rsidRPr="0038342A">
              <w:t>Eiropas Komisija – ES izpildvaras institūcija</w:t>
            </w:r>
          </w:p>
        </w:tc>
      </w:tr>
      <w:tr w:rsidR="007D3DA4" w:rsidRPr="0038342A" w14:paraId="11117D44" w14:textId="77777777" w:rsidTr="00DF6386">
        <w:trPr>
          <w:jc w:val="center"/>
        </w:trPr>
        <w:tc>
          <w:tcPr>
            <w:tcW w:w="2694" w:type="dxa"/>
            <w:shd w:val="clear" w:color="auto" w:fill="auto"/>
          </w:tcPr>
          <w:p w14:paraId="17B26C6C" w14:textId="77777777" w:rsidR="007D3DA4" w:rsidRPr="0038342A" w:rsidRDefault="007D3DA4" w:rsidP="004F7B1F">
            <w:pPr>
              <w:pStyle w:val="TableBodytext"/>
            </w:pPr>
            <w:r w:rsidRPr="0038342A">
              <w:t>EMCS</w:t>
            </w:r>
          </w:p>
          <w:p w14:paraId="32F62A07" w14:textId="77777777" w:rsidR="007D3DA4" w:rsidRPr="0038342A" w:rsidRDefault="007D3DA4" w:rsidP="004F7B1F">
            <w:pPr>
              <w:pStyle w:val="TableBodytext"/>
            </w:pPr>
            <w:r w:rsidRPr="0038342A">
              <w:t>vai Sistēma</w:t>
            </w:r>
          </w:p>
        </w:tc>
        <w:tc>
          <w:tcPr>
            <w:tcW w:w="6624" w:type="dxa"/>
            <w:shd w:val="clear" w:color="auto" w:fill="auto"/>
          </w:tcPr>
          <w:p w14:paraId="28B70A43" w14:textId="77777777" w:rsidR="007D3DA4" w:rsidRPr="0038342A" w:rsidRDefault="007D3DA4" w:rsidP="004F7B1F">
            <w:pPr>
              <w:pStyle w:val="TableBodytext"/>
              <w:jc w:val="both"/>
            </w:pPr>
            <w:r w:rsidRPr="0038342A">
              <w:t>Akcīzes preču pārvietošanas un kontroles sistēma</w:t>
            </w:r>
            <w:r w:rsidRPr="0038342A">
              <w:rPr>
                <w:i/>
                <w:iCs/>
              </w:rPr>
              <w:t xml:space="preserve"> (</w:t>
            </w:r>
            <w:proofErr w:type="spellStart"/>
            <w:r w:rsidRPr="0038342A">
              <w:rPr>
                <w:i/>
                <w:iCs/>
              </w:rPr>
              <w:t>Excise</w:t>
            </w:r>
            <w:proofErr w:type="spellEnd"/>
            <w:r w:rsidRPr="0038342A">
              <w:rPr>
                <w:i/>
                <w:iCs/>
              </w:rPr>
              <w:t xml:space="preserve"> </w:t>
            </w:r>
            <w:proofErr w:type="spellStart"/>
            <w:r w:rsidRPr="0038342A">
              <w:rPr>
                <w:i/>
                <w:iCs/>
              </w:rPr>
              <w:t>Movement</w:t>
            </w:r>
            <w:proofErr w:type="spellEnd"/>
            <w:r w:rsidRPr="0038342A">
              <w:rPr>
                <w:i/>
                <w:iCs/>
              </w:rPr>
              <w:t xml:space="preserve"> </w:t>
            </w:r>
            <w:proofErr w:type="spellStart"/>
            <w:r w:rsidRPr="0038342A">
              <w:rPr>
                <w:i/>
                <w:iCs/>
              </w:rPr>
              <w:t>and</w:t>
            </w:r>
            <w:proofErr w:type="spellEnd"/>
            <w:r w:rsidRPr="0038342A">
              <w:rPr>
                <w:i/>
                <w:iCs/>
              </w:rPr>
              <w:t xml:space="preserve"> </w:t>
            </w:r>
            <w:proofErr w:type="spellStart"/>
            <w:r w:rsidRPr="0038342A">
              <w:rPr>
                <w:i/>
                <w:iCs/>
              </w:rPr>
              <w:t>Control</w:t>
            </w:r>
            <w:proofErr w:type="spellEnd"/>
            <w:r w:rsidRPr="0038342A">
              <w:rPr>
                <w:i/>
                <w:iCs/>
              </w:rPr>
              <w:t xml:space="preserve"> </w:t>
            </w:r>
            <w:proofErr w:type="spellStart"/>
            <w:r w:rsidRPr="0038342A">
              <w:rPr>
                <w:i/>
                <w:iCs/>
              </w:rPr>
              <w:t>System</w:t>
            </w:r>
            <w:proofErr w:type="spellEnd"/>
            <w:r w:rsidRPr="0038342A">
              <w:rPr>
                <w:i/>
                <w:iCs/>
              </w:rPr>
              <w:t>)</w:t>
            </w:r>
          </w:p>
        </w:tc>
      </w:tr>
      <w:tr w:rsidR="007D3DA4" w:rsidRPr="0038342A" w14:paraId="13C9825F" w14:textId="77777777" w:rsidTr="00DF6386">
        <w:trPr>
          <w:jc w:val="center"/>
        </w:trPr>
        <w:tc>
          <w:tcPr>
            <w:tcW w:w="2694" w:type="dxa"/>
            <w:shd w:val="clear" w:color="auto" w:fill="auto"/>
          </w:tcPr>
          <w:p w14:paraId="66FF53C5" w14:textId="77777777" w:rsidR="007D3DA4" w:rsidRPr="0038342A" w:rsidRDefault="007D3DA4" w:rsidP="004F7B1F">
            <w:pPr>
              <w:pStyle w:val="TableBodytext"/>
            </w:pPr>
            <w:r w:rsidRPr="0038342A">
              <w:t>ES</w:t>
            </w:r>
          </w:p>
        </w:tc>
        <w:tc>
          <w:tcPr>
            <w:tcW w:w="6624" w:type="dxa"/>
            <w:shd w:val="clear" w:color="auto" w:fill="auto"/>
          </w:tcPr>
          <w:p w14:paraId="6C3DA400" w14:textId="77777777" w:rsidR="007D3DA4" w:rsidRPr="0038342A" w:rsidRDefault="007D3DA4" w:rsidP="004F7B1F">
            <w:pPr>
              <w:pStyle w:val="TableBodytext"/>
            </w:pPr>
            <w:r w:rsidRPr="0038342A">
              <w:t>Eiropas Savienība (tiek lietots arī termins Kopiena)</w:t>
            </w:r>
          </w:p>
        </w:tc>
      </w:tr>
      <w:tr w:rsidR="007D3DA4" w:rsidRPr="0038342A" w14:paraId="29159A40" w14:textId="77777777" w:rsidTr="00DF6386">
        <w:trPr>
          <w:jc w:val="center"/>
        </w:trPr>
        <w:tc>
          <w:tcPr>
            <w:tcW w:w="2694" w:type="dxa"/>
            <w:shd w:val="clear" w:color="auto" w:fill="auto"/>
          </w:tcPr>
          <w:p w14:paraId="349B3F6B" w14:textId="77777777" w:rsidR="007D3DA4" w:rsidRPr="0038342A" w:rsidRDefault="007D3DA4" w:rsidP="004F7B1F">
            <w:pPr>
              <w:pStyle w:val="TableBodytext"/>
            </w:pPr>
            <w:r w:rsidRPr="0038342A">
              <w:t>HTTPS</w:t>
            </w:r>
          </w:p>
        </w:tc>
        <w:tc>
          <w:tcPr>
            <w:tcW w:w="6624" w:type="dxa"/>
            <w:shd w:val="clear" w:color="auto" w:fill="auto"/>
          </w:tcPr>
          <w:p w14:paraId="42DCBB98" w14:textId="77777777" w:rsidR="007D3DA4" w:rsidRPr="0038342A" w:rsidRDefault="007D3DA4" w:rsidP="004F7B1F">
            <w:pPr>
              <w:pStyle w:val="TableBodytext"/>
            </w:pPr>
            <w:r w:rsidRPr="0038342A">
              <w:t>Hiperteksta drošās pārsūtīšanas protokols (</w:t>
            </w:r>
            <w:proofErr w:type="spellStart"/>
            <w:r w:rsidRPr="0038342A">
              <w:rPr>
                <w:rStyle w:val="TableBodytextitalicChar"/>
              </w:rPr>
              <w:t>Hypertext</w:t>
            </w:r>
            <w:proofErr w:type="spellEnd"/>
            <w:r w:rsidRPr="0038342A">
              <w:rPr>
                <w:rStyle w:val="TableBodytextitalicChar"/>
              </w:rPr>
              <w:t xml:space="preserve"> </w:t>
            </w:r>
            <w:proofErr w:type="spellStart"/>
            <w:r w:rsidRPr="0038342A">
              <w:rPr>
                <w:rStyle w:val="TableBodytextitalicChar"/>
              </w:rPr>
              <w:t>Transfer</w:t>
            </w:r>
            <w:proofErr w:type="spellEnd"/>
            <w:r w:rsidRPr="0038342A">
              <w:rPr>
                <w:rStyle w:val="TableBodytextitalicChar"/>
              </w:rPr>
              <w:t xml:space="preserve"> </w:t>
            </w:r>
            <w:proofErr w:type="spellStart"/>
            <w:r w:rsidRPr="0038342A">
              <w:rPr>
                <w:rStyle w:val="TableBodytextitalicChar"/>
              </w:rPr>
              <w:t>Protocol</w:t>
            </w:r>
            <w:proofErr w:type="spellEnd"/>
            <w:r w:rsidRPr="0038342A">
              <w:rPr>
                <w:rStyle w:val="TableBodytextitalicChar"/>
              </w:rPr>
              <w:t xml:space="preserve"> </w:t>
            </w:r>
            <w:proofErr w:type="spellStart"/>
            <w:r w:rsidRPr="0038342A">
              <w:rPr>
                <w:rStyle w:val="TableBodytextitalicChar"/>
              </w:rPr>
              <w:t>Secure</w:t>
            </w:r>
            <w:proofErr w:type="spellEnd"/>
            <w:r w:rsidRPr="0038342A">
              <w:t>)</w:t>
            </w:r>
          </w:p>
        </w:tc>
      </w:tr>
      <w:tr w:rsidR="007D3DA4" w:rsidRPr="0038342A" w14:paraId="2D0C5F79" w14:textId="77777777" w:rsidTr="00DF6386">
        <w:trPr>
          <w:jc w:val="center"/>
        </w:trPr>
        <w:tc>
          <w:tcPr>
            <w:tcW w:w="2694" w:type="dxa"/>
            <w:shd w:val="clear" w:color="auto" w:fill="auto"/>
          </w:tcPr>
          <w:p w14:paraId="3CCB4F89" w14:textId="77777777" w:rsidR="007D3DA4" w:rsidRPr="0038342A" w:rsidRDefault="007D3DA4" w:rsidP="004F7B1F">
            <w:pPr>
              <w:pStyle w:val="TableBodytext"/>
            </w:pPr>
            <w:r w:rsidRPr="0038342A">
              <w:t>IS</w:t>
            </w:r>
          </w:p>
        </w:tc>
        <w:tc>
          <w:tcPr>
            <w:tcW w:w="6624" w:type="dxa"/>
            <w:shd w:val="clear" w:color="auto" w:fill="auto"/>
          </w:tcPr>
          <w:p w14:paraId="5EB6FCC8" w14:textId="77777777" w:rsidR="007D3DA4" w:rsidRPr="0038342A" w:rsidRDefault="007D3DA4" w:rsidP="004F7B1F">
            <w:pPr>
              <w:pStyle w:val="TableBodytext"/>
            </w:pPr>
            <w:r w:rsidRPr="0038342A">
              <w:t>Informācijas sistēma</w:t>
            </w:r>
          </w:p>
        </w:tc>
      </w:tr>
      <w:tr w:rsidR="007D3DA4" w:rsidRPr="0038342A" w14:paraId="62CB5EB7" w14:textId="77777777" w:rsidTr="00DF6386">
        <w:trPr>
          <w:jc w:val="center"/>
        </w:trPr>
        <w:tc>
          <w:tcPr>
            <w:tcW w:w="2694" w:type="dxa"/>
            <w:shd w:val="clear" w:color="auto" w:fill="auto"/>
          </w:tcPr>
          <w:p w14:paraId="4EB75E20" w14:textId="77777777" w:rsidR="007D3DA4" w:rsidRPr="0038342A" w:rsidRDefault="007D3DA4" w:rsidP="004F7B1F">
            <w:pPr>
              <w:pStyle w:val="TableBodytext"/>
            </w:pPr>
            <w:r w:rsidRPr="0038342A">
              <w:t>ISO</w:t>
            </w:r>
          </w:p>
        </w:tc>
        <w:tc>
          <w:tcPr>
            <w:tcW w:w="6624" w:type="dxa"/>
            <w:shd w:val="clear" w:color="auto" w:fill="auto"/>
          </w:tcPr>
          <w:p w14:paraId="6BA2E22A" w14:textId="77777777" w:rsidR="007D3DA4" w:rsidRPr="0038342A" w:rsidRDefault="007D3DA4" w:rsidP="004F7B1F">
            <w:pPr>
              <w:pStyle w:val="TableBodytext"/>
            </w:pPr>
            <w:r w:rsidRPr="0038342A">
              <w:t xml:space="preserve">Starptautiskā standartizācijas organizācija </w:t>
            </w:r>
            <w:r w:rsidRPr="0038342A">
              <w:rPr>
                <w:i/>
                <w:iCs/>
              </w:rPr>
              <w:t>(</w:t>
            </w:r>
            <w:proofErr w:type="spellStart"/>
            <w:r w:rsidRPr="0038342A">
              <w:rPr>
                <w:rStyle w:val="st"/>
              </w:rPr>
              <w:t>International</w:t>
            </w:r>
            <w:proofErr w:type="spellEnd"/>
            <w:r w:rsidRPr="0038342A">
              <w:rPr>
                <w:rStyle w:val="st"/>
              </w:rPr>
              <w:t xml:space="preserve"> </w:t>
            </w:r>
            <w:proofErr w:type="spellStart"/>
            <w:r w:rsidRPr="0038342A">
              <w:rPr>
                <w:rStyle w:val="st"/>
              </w:rPr>
              <w:t>Organization</w:t>
            </w:r>
            <w:proofErr w:type="spellEnd"/>
            <w:r w:rsidRPr="0038342A">
              <w:rPr>
                <w:rStyle w:val="st"/>
              </w:rPr>
              <w:t xml:space="preserve"> for </w:t>
            </w:r>
            <w:proofErr w:type="spellStart"/>
            <w:r w:rsidRPr="0038342A">
              <w:rPr>
                <w:rStyle w:val="st"/>
              </w:rPr>
              <w:t>Standardization</w:t>
            </w:r>
            <w:proofErr w:type="spellEnd"/>
            <w:r w:rsidRPr="0038342A">
              <w:rPr>
                <w:i/>
                <w:iCs/>
              </w:rPr>
              <w:t>)</w:t>
            </w:r>
          </w:p>
        </w:tc>
      </w:tr>
      <w:tr w:rsidR="007D3DA4" w:rsidRPr="0038342A" w14:paraId="191E9E8D" w14:textId="77777777" w:rsidTr="00DF6386">
        <w:trPr>
          <w:jc w:val="center"/>
        </w:trPr>
        <w:tc>
          <w:tcPr>
            <w:tcW w:w="2694" w:type="dxa"/>
            <w:shd w:val="clear" w:color="auto" w:fill="auto"/>
          </w:tcPr>
          <w:p w14:paraId="2EFD7D41" w14:textId="7DDB9E18" w:rsidR="007D3DA4" w:rsidRPr="0038342A" w:rsidRDefault="00E9414B" w:rsidP="004F7B1F">
            <w:pPr>
              <w:pStyle w:val="TableBodytext"/>
            </w:pPr>
            <w:r>
              <w:t>IZPILDĪTĀJS</w:t>
            </w:r>
          </w:p>
        </w:tc>
        <w:tc>
          <w:tcPr>
            <w:tcW w:w="6624" w:type="dxa"/>
            <w:shd w:val="clear" w:color="auto" w:fill="auto"/>
          </w:tcPr>
          <w:p w14:paraId="4DBAFA3C" w14:textId="6D4D0B35" w:rsidR="007D3DA4" w:rsidRPr="0038342A" w:rsidRDefault="007D3DA4" w:rsidP="004F7B1F">
            <w:pPr>
              <w:pStyle w:val="TableBodytext"/>
              <w:jc w:val="both"/>
            </w:pPr>
            <w:r w:rsidRPr="0038342A">
              <w:t xml:space="preserve">Sākotnēji </w:t>
            </w:r>
            <w:r>
              <w:t>k</w:t>
            </w:r>
            <w:r w:rsidRPr="0038342A">
              <w:t xml:space="preserve">onkursa pretendents. Pēc </w:t>
            </w:r>
            <w:r>
              <w:t>k</w:t>
            </w:r>
            <w:r w:rsidRPr="0038342A">
              <w:t>onkursa iepirkuma līguma tiesību piešķiršanas – I</w:t>
            </w:r>
            <w:r w:rsidR="00E9414B">
              <w:t>ZPILDĪTĀJS</w:t>
            </w:r>
            <w:r w:rsidRPr="0038342A">
              <w:t>.</w:t>
            </w:r>
          </w:p>
        </w:tc>
      </w:tr>
      <w:tr w:rsidR="007D3DA4" w:rsidRPr="0038342A" w14:paraId="558885C6" w14:textId="77777777" w:rsidTr="00DF6386">
        <w:trPr>
          <w:jc w:val="center"/>
        </w:trPr>
        <w:tc>
          <w:tcPr>
            <w:tcW w:w="2694" w:type="dxa"/>
            <w:shd w:val="clear" w:color="auto" w:fill="auto"/>
          </w:tcPr>
          <w:p w14:paraId="46B53707" w14:textId="77777777" w:rsidR="007D3DA4" w:rsidRPr="0038342A" w:rsidRDefault="007D3DA4" w:rsidP="004F7B1F">
            <w:pPr>
              <w:pStyle w:val="TableBodytext"/>
            </w:pPr>
            <w:r w:rsidRPr="0038342A">
              <w:t xml:space="preserve">KLM </w:t>
            </w:r>
            <w:r w:rsidRPr="0038342A">
              <w:rPr>
                <w:i/>
                <w:iCs/>
              </w:rPr>
              <w:t>(TA)</w:t>
            </w:r>
          </w:p>
        </w:tc>
        <w:tc>
          <w:tcPr>
            <w:tcW w:w="6624" w:type="dxa"/>
            <w:shd w:val="clear" w:color="auto" w:fill="auto"/>
          </w:tcPr>
          <w:p w14:paraId="310CDD0A" w14:textId="77777777" w:rsidR="007D3DA4" w:rsidRPr="0038342A" w:rsidRDefault="007D3DA4" w:rsidP="004F7B1F">
            <w:pPr>
              <w:pStyle w:val="TableBodytext"/>
            </w:pPr>
            <w:r w:rsidRPr="0038342A">
              <w:t>Komersanta lietojumprogramma (</w:t>
            </w:r>
            <w:proofErr w:type="spellStart"/>
            <w:r w:rsidRPr="0038342A">
              <w:rPr>
                <w:i/>
                <w:iCs/>
              </w:rPr>
              <w:t>Taxpayers</w:t>
            </w:r>
            <w:proofErr w:type="spellEnd"/>
            <w:r w:rsidRPr="0038342A">
              <w:rPr>
                <w:i/>
                <w:iCs/>
              </w:rPr>
              <w:t xml:space="preserve"> </w:t>
            </w:r>
            <w:proofErr w:type="spellStart"/>
            <w:r w:rsidRPr="0038342A">
              <w:rPr>
                <w:i/>
                <w:iCs/>
              </w:rPr>
              <w:t>application</w:t>
            </w:r>
            <w:proofErr w:type="spellEnd"/>
            <w:r w:rsidRPr="0038342A">
              <w:t>)</w:t>
            </w:r>
          </w:p>
        </w:tc>
      </w:tr>
      <w:tr w:rsidR="007D3DA4" w:rsidRPr="0038342A" w14:paraId="6755F274" w14:textId="77777777" w:rsidTr="00DF6386">
        <w:trPr>
          <w:jc w:val="center"/>
        </w:trPr>
        <w:tc>
          <w:tcPr>
            <w:tcW w:w="2694" w:type="dxa"/>
            <w:shd w:val="clear" w:color="auto" w:fill="auto"/>
          </w:tcPr>
          <w:p w14:paraId="7180DF28" w14:textId="77777777" w:rsidR="007D3DA4" w:rsidRPr="0038342A" w:rsidRDefault="007D3DA4" w:rsidP="004F7B1F">
            <w:pPr>
              <w:pStyle w:val="TableBodytext"/>
            </w:pPr>
            <w:r w:rsidRPr="0038342A">
              <w:t>NIS</w:t>
            </w:r>
          </w:p>
        </w:tc>
        <w:tc>
          <w:tcPr>
            <w:tcW w:w="6624" w:type="dxa"/>
            <w:shd w:val="clear" w:color="auto" w:fill="auto"/>
          </w:tcPr>
          <w:p w14:paraId="77FE06C0" w14:textId="77777777" w:rsidR="007D3DA4" w:rsidRPr="0038342A" w:rsidRDefault="007D3DA4" w:rsidP="004F7B1F">
            <w:pPr>
              <w:pStyle w:val="TableBodytext"/>
            </w:pPr>
            <w:r w:rsidRPr="0038342A">
              <w:t>Nodokļu informācijas sistēma</w:t>
            </w:r>
          </w:p>
        </w:tc>
      </w:tr>
      <w:tr w:rsidR="007D3DA4" w:rsidRPr="0038342A" w14:paraId="2FDDC534" w14:textId="77777777" w:rsidTr="00DF6386">
        <w:trPr>
          <w:jc w:val="center"/>
        </w:trPr>
        <w:tc>
          <w:tcPr>
            <w:tcW w:w="2694" w:type="dxa"/>
            <w:shd w:val="clear" w:color="auto" w:fill="auto"/>
          </w:tcPr>
          <w:p w14:paraId="67432BF9" w14:textId="77777777" w:rsidR="007D3DA4" w:rsidRPr="0038342A" w:rsidRDefault="007D3DA4" w:rsidP="004F7B1F">
            <w:pPr>
              <w:pStyle w:val="TableBodytext"/>
            </w:pPr>
            <w:r w:rsidRPr="0038342A">
              <w:t>NLM</w:t>
            </w:r>
          </w:p>
        </w:tc>
        <w:tc>
          <w:tcPr>
            <w:tcW w:w="6624" w:type="dxa"/>
            <w:shd w:val="clear" w:color="auto" w:fill="auto"/>
          </w:tcPr>
          <w:p w14:paraId="16FAD583" w14:textId="77777777" w:rsidR="007D3DA4" w:rsidRPr="0038342A" w:rsidRDefault="007D3DA4" w:rsidP="004F7B1F">
            <w:pPr>
              <w:pStyle w:val="TableBodytext"/>
            </w:pPr>
            <w:r w:rsidRPr="0038342A">
              <w:t>Nacionālā lietojumprogramma</w:t>
            </w:r>
          </w:p>
        </w:tc>
      </w:tr>
      <w:tr w:rsidR="007D3DA4" w:rsidRPr="0038342A" w14:paraId="71F95AE3" w14:textId="77777777" w:rsidTr="00DF6386">
        <w:trPr>
          <w:jc w:val="center"/>
        </w:trPr>
        <w:tc>
          <w:tcPr>
            <w:tcW w:w="2694" w:type="dxa"/>
            <w:shd w:val="clear" w:color="auto" w:fill="auto"/>
          </w:tcPr>
          <w:p w14:paraId="69E321B9" w14:textId="77777777" w:rsidR="007D3DA4" w:rsidRPr="0038342A" w:rsidRDefault="007D3DA4" w:rsidP="004F7B1F">
            <w:pPr>
              <w:pStyle w:val="TableBodytext"/>
            </w:pPr>
            <w:r w:rsidRPr="0038342A">
              <w:t>PDF</w:t>
            </w:r>
          </w:p>
        </w:tc>
        <w:tc>
          <w:tcPr>
            <w:tcW w:w="6624" w:type="dxa"/>
            <w:shd w:val="clear" w:color="auto" w:fill="auto"/>
          </w:tcPr>
          <w:p w14:paraId="49919B23" w14:textId="77777777" w:rsidR="007D3DA4" w:rsidRPr="0038342A" w:rsidRDefault="007D3DA4" w:rsidP="004F7B1F">
            <w:pPr>
              <w:pStyle w:val="TableBodytext"/>
              <w:jc w:val="both"/>
            </w:pPr>
            <w:r w:rsidRPr="0038342A">
              <w:t>Pārnesams (universāls un atvērts) dokumentu formāts (</w:t>
            </w:r>
            <w:proofErr w:type="spellStart"/>
            <w:r w:rsidRPr="0038342A">
              <w:rPr>
                <w:i/>
                <w:iCs/>
              </w:rPr>
              <w:t>portable</w:t>
            </w:r>
            <w:proofErr w:type="spellEnd"/>
            <w:r w:rsidRPr="0038342A">
              <w:rPr>
                <w:i/>
                <w:iCs/>
              </w:rPr>
              <w:t xml:space="preserve"> </w:t>
            </w:r>
            <w:proofErr w:type="spellStart"/>
            <w:r w:rsidRPr="0038342A">
              <w:rPr>
                <w:i/>
                <w:iCs/>
              </w:rPr>
              <w:t>document</w:t>
            </w:r>
            <w:proofErr w:type="spellEnd"/>
            <w:r w:rsidRPr="0038342A">
              <w:rPr>
                <w:i/>
                <w:iCs/>
              </w:rPr>
              <w:t xml:space="preserve"> </w:t>
            </w:r>
            <w:proofErr w:type="spellStart"/>
            <w:r w:rsidRPr="0038342A">
              <w:rPr>
                <w:i/>
                <w:iCs/>
              </w:rPr>
              <w:t>format</w:t>
            </w:r>
            <w:proofErr w:type="spellEnd"/>
            <w:r w:rsidRPr="0038342A">
              <w:t>)</w:t>
            </w:r>
          </w:p>
        </w:tc>
      </w:tr>
      <w:tr w:rsidR="007D3DA4" w:rsidRPr="0038342A" w14:paraId="3D9F1EFA" w14:textId="77777777" w:rsidTr="00DF6386">
        <w:trPr>
          <w:jc w:val="center"/>
        </w:trPr>
        <w:tc>
          <w:tcPr>
            <w:tcW w:w="2694" w:type="dxa"/>
            <w:shd w:val="clear" w:color="auto" w:fill="auto"/>
          </w:tcPr>
          <w:p w14:paraId="0620BA1E" w14:textId="77777777" w:rsidR="007D3DA4" w:rsidRPr="0038342A" w:rsidRDefault="007D3DA4" w:rsidP="004F7B1F">
            <w:pPr>
              <w:pStyle w:val="TableBodytext"/>
            </w:pPr>
            <w:r w:rsidRPr="0038342A">
              <w:t>PPA</w:t>
            </w:r>
          </w:p>
        </w:tc>
        <w:tc>
          <w:tcPr>
            <w:tcW w:w="6624" w:type="dxa"/>
            <w:shd w:val="clear" w:color="auto" w:fill="auto"/>
          </w:tcPr>
          <w:p w14:paraId="3090C9EC" w14:textId="77777777" w:rsidR="007D3DA4" w:rsidRPr="0038342A" w:rsidRDefault="007D3DA4" w:rsidP="004F7B1F">
            <w:pPr>
              <w:pStyle w:val="TableBodytext"/>
            </w:pPr>
            <w:r w:rsidRPr="0038342A">
              <w:t>Programmatūras projektējuma apraksts</w:t>
            </w:r>
          </w:p>
        </w:tc>
      </w:tr>
      <w:tr w:rsidR="007D3DA4" w:rsidRPr="0038342A" w14:paraId="2C058261" w14:textId="77777777" w:rsidTr="00DF6386">
        <w:trPr>
          <w:jc w:val="center"/>
        </w:trPr>
        <w:tc>
          <w:tcPr>
            <w:tcW w:w="2694" w:type="dxa"/>
            <w:shd w:val="clear" w:color="auto" w:fill="auto"/>
          </w:tcPr>
          <w:p w14:paraId="1C743829" w14:textId="77777777" w:rsidR="007D3DA4" w:rsidRPr="0038342A" w:rsidRDefault="007D3DA4" w:rsidP="004F7B1F">
            <w:pPr>
              <w:pStyle w:val="TableBodytext"/>
            </w:pPr>
            <w:r w:rsidRPr="0038342A">
              <w:t>RMI</w:t>
            </w:r>
          </w:p>
        </w:tc>
        <w:tc>
          <w:tcPr>
            <w:tcW w:w="6624" w:type="dxa"/>
            <w:shd w:val="clear" w:color="auto" w:fill="auto"/>
          </w:tcPr>
          <w:p w14:paraId="319B407B" w14:textId="77777777" w:rsidR="007D3DA4" w:rsidRPr="0038342A" w:rsidRDefault="007D3DA4" w:rsidP="004F7B1F">
            <w:pPr>
              <w:pStyle w:val="TableBodytext"/>
              <w:rPr>
                <w:b/>
                <w:bCs/>
              </w:rPr>
            </w:pPr>
            <w:r w:rsidRPr="0038342A">
              <w:t>Attālināts metožu izsaukums (</w:t>
            </w:r>
            <w:proofErr w:type="spellStart"/>
            <w:r w:rsidRPr="0038342A">
              <w:rPr>
                <w:i/>
                <w:iCs/>
              </w:rPr>
              <w:t>Remote</w:t>
            </w:r>
            <w:proofErr w:type="spellEnd"/>
            <w:r w:rsidRPr="0038342A">
              <w:rPr>
                <w:i/>
                <w:iCs/>
              </w:rPr>
              <w:t xml:space="preserve"> </w:t>
            </w:r>
            <w:proofErr w:type="spellStart"/>
            <w:r w:rsidRPr="0038342A">
              <w:rPr>
                <w:i/>
                <w:iCs/>
              </w:rPr>
              <w:t>Method</w:t>
            </w:r>
            <w:proofErr w:type="spellEnd"/>
            <w:r w:rsidRPr="0038342A">
              <w:rPr>
                <w:i/>
                <w:iCs/>
              </w:rPr>
              <w:t xml:space="preserve"> </w:t>
            </w:r>
            <w:proofErr w:type="spellStart"/>
            <w:r w:rsidRPr="0038342A">
              <w:rPr>
                <w:i/>
                <w:iCs/>
              </w:rPr>
              <w:t>Invocation</w:t>
            </w:r>
            <w:proofErr w:type="spellEnd"/>
            <w:r w:rsidRPr="0038342A">
              <w:t>)</w:t>
            </w:r>
          </w:p>
        </w:tc>
      </w:tr>
      <w:tr w:rsidR="007D3DA4" w:rsidRPr="0038342A" w14:paraId="44F1E597" w14:textId="77777777" w:rsidTr="00DF6386">
        <w:trPr>
          <w:jc w:val="center"/>
        </w:trPr>
        <w:tc>
          <w:tcPr>
            <w:tcW w:w="2694" w:type="dxa"/>
            <w:shd w:val="clear" w:color="auto" w:fill="auto"/>
          </w:tcPr>
          <w:p w14:paraId="6A6798F4" w14:textId="77777777" w:rsidR="007D3DA4" w:rsidRPr="0038342A" w:rsidRDefault="007D3DA4" w:rsidP="004F7B1F">
            <w:pPr>
              <w:pStyle w:val="TableBodytext"/>
            </w:pPr>
            <w:r w:rsidRPr="0038342A">
              <w:t>SEED</w:t>
            </w:r>
          </w:p>
        </w:tc>
        <w:tc>
          <w:tcPr>
            <w:tcW w:w="6624" w:type="dxa"/>
            <w:shd w:val="clear" w:color="auto" w:fill="auto"/>
          </w:tcPr>
          <w:p w14:paraId="2363C10D" w14:textId="77777777" w:rsidR="007D3DA4" w:rsidRPr="0038342A" w:rsidRDefault="007D3DA4" w:rsidP="004F7B1F">
            <w:pPr>
              <w:pStyle w:val="TableBodytext"/>
              <w:jc w:val="both"/>
            </w:pPr>
            <w:r w:rsidRPr="0038342A">
              <w:t>Akcīzes preču noliktavu, noliktavu turētāju un apstiprināto tirgotāju informācijas sistēma (</w:t>
            </w:r>
            <w:proofErr w:type="spellStart"/>
            <w:r w:rsidRPr="0038342A">
              <w:rPr>
                <w:i/>
                <w:iCs/>
              </w:rPr>
              <w:t>System</w:t>
            </w:r>
            <w:proofErr w:type="spellEnd"/>
            <w:r w:rsidRPr="0038342A">
              <w:rPr>
                <w:i/>
                <w:iCs/>
              </w:rPr>
              <w:t xml:space="preserve"> </w:t>
            </w:r>
            <w:proofErr w:type="spellStart"/>
            <w:r w:rsidRPr="0038342A">
              <w:rPr>
                <w:i/>
                <w:iCs/>
              </w:rPr>
              <w:t>of</w:t>
            </w:r>
            <w:proofErr w:type="spellEnd"/>
            <w:r w:rsidRPr="0038342A">
              <w:rPr>
                <w:i/>
                <w:iCs/>
              </w:rPr>
              <w:t xml:space="preserve"> Exchange </w:t>
            </w:r>
            <w:proofErr w:type="spellStart"/>
            <w:r w:rsidRPr="0038342A">
              <w:rPr>
                <w:i/>
                <w:iCs/>
              </w:rPr>
              <w:t>of</w:t>
            </w:r>
            <w:proofErr w:type="spellEnd"/>
            <w:r w:rsidRPr="0038342A">
              <w:rPr>
                <w:i/>
                <w:iCs/>
              </w:rPr>
              <w:t xml:space="preserve"> </w:t>
            </w:r>
            <w:proofErr w:type="spellStart"/>
            <w:r w:rsidRPr="0038342A">
              <w:rPr>
                <w:i/>
                <w:iCs/>
              </w:rPr>
              <w:t>Excise</w:t>
            </w:r>
            <w:proofErr w:type="spellEnd"/>
            <w:r w:rsidRPr="0038342A">
              <w:rPr>
                <w:i/>
                <w:iCs/>
              </w:rPr>
              <w:t xml:space="preserve"> </w:t>
            </w:r>
            <w:proofErr w:type="spellStart"/>
            <w:r w:rsidRPr="0038342A">
              <w:rPr>
                <w:i/>
                <w:iCs/>
              </w:rPr>
              <w:t>Data</w:t>
            </w:r>
            <w:proofErr w:type="spellEnd"/>
            <w:r w:rsidRPr="0038342A">
              <w:t>)</w:t>
            </w:r>
          </w:p>
        </w:tc>
      </w:tr>
      <w:tr w:rsidR="007D3DA4" w:rsidRPr="0038342A" w14:paraId="4042B0AB" w14:textId="77777777" w:rsidTr="00DF6386">
        <w:trPr>
          <w:jc w:val="center"/>
        </w:trPr>
        <w:tc>
          <w:tcPr>
            <w:tcW w:w="2694" w:type="dxa"/>
            <w:shd w:val="clear" w:color="auto" w:fill="auto"/>
          </w:tcPr>
          <w:p w14:paraId="0F01B1D8" w14:textId="77777777" w:rsidR="007D3DA4" w:rsidRPr="0038342A" w:rsidRDefault="007D3DA4" w:rsidP="004F7B1F">
            <w:pPr>
              <w:pStyle w:val="TableBodytext"/>
            </w:pPr>
            <w:r w:rsidRPr="0038342A">
              <w:lastRenderedPageBreak/>
              <w:t xml:space="preserve">VID </w:t>
            </w:r>
            <w:r w:rsidRPr="0038342A">
              <w:rPr>
                <w:i/>
                <w:iCs/>
              </w:rPr>
              <w:t xml:space="preserve">(SRS) </w:t>
            </w:r>
            <w:r w:rsidRPr="0038342A">
              <w:t>vai Pasūtītājs</w:t>
            </w:r>
          </w:p>
        </w:tc>
        <w:tc>
          <w:tcPr>
            <w:tcW w:w="6624" w:type="dxa"/>
            <w:shd w:val="clear" w:color="auto" w:fill="auto"/>
          </w:tcPr>
          <w:p w14:paraId="4F1052BB" w14:textId="77777777" w:rsidR="007D3DA4" w:rsidRPr="0038342A" w:rsidRDefault="007D3DA4" w:rsidP="004F7B1F">
            <w:pPr>
              <w:pStyle w:val="TableBodytext"/>
            </w:pPr>
            <w:r w:rsidRPr="0038342A">
              <w:t>Valsts ieņēmumu dienests (</w:t>
            </w:r>
            <w:proofErr w:type="spellStart"/>
            <w:r w:rsidRPr="0038342A">
              <w:rPr>
                <w:i/>
                <w:iCs/>
              </w:rPr>
              <w:t>State</w:t>
            </w:r>
            <w:proofErr w:type="spellEnd"/>
            <w:r w:rsidRPr="0038342A">
              <w:rPr>
                <w:i/>
                <w:iCs/>
              </w:rPr>
              <w:t xml:space="preserve"> </w:t>
            </w:r>
            <w:proofErr w:type="spellStart"/>
            <w:r w:rsidRPr="0038342A">
              <w:rPr>
                <w:i/>
                <w:iCs/>
              </w:rPr>
              <w:t>Revenue</w:t>
            </w:r>
            <w:proofErr w:type="spellEnd"/>
            <w:r w:rsidRPr="0038342A">
              <w:rPr>
                <w:i/>
                <w:iCs/>
              </w:rPr>
              <w:t xml:space="preserve"> </w:t>
            </w:r>
            <w:proofErr w:type="spellStart"/>
            <w:r w:rsidRPr="0038342A">
              <w:rPr>
                <w:i/>
                <w:iCs/>
              </w:rPr>
              <w:t>Service</w:t>
            </w:r>
            <w:proofErr w:type="spellEnd"/>
            <w:r w:rsidRPr="0038342A">
              <w:t>)</w:t>
            </w:r>
          </w:p>
        </w:tc>
      </w:tr>
      <w:tr w:rsidR="007D3DA4" w:rsidRPr="0038342A" w14:paraId="11BC0F20" w14:textId="77777777" w:rsidTr="00DF6386">
        <w:trPr>
          <w:jc w:val="center"/>
        </w:trPr>
        <w:tc>
          <w:tcPr>
            <w:tcW w:w="2694" w:type="dxa"/>
            <w:shd w:val="clear" w:color="auto" w:fill="auto"/>
          </w:tcPr>
          <w:p w14:paraId="598056B4" w14:textId="77777777" w:rsidR="007D3DA4" w:rsidRPr="0038342A" w:rsidRDefault="007D3DA4" w:rsidP="004F7B1F">
            <w:pPr>
              <w:pStyle w:val="TableBodytext"/>
            </w:pPr>
            <w:r w:rsidRPr="0038342A">
              <w:t>VIDISS</w:t>
            </w:r>
          </w:p>
        </w:tc>
        <w:tc>
          <w:tcPr>
            <w:tcW w:w="6624" w:type="dxa"/>
            <w:shd w:val="clear" w:color="auto" w:fill="auto"/>
          </w:tcPr>
          <w:p w14:paraId="2B8B1547" w14:textId="77777777" w:rsidR="007D3DA4" w:rsidRPr="0038342A" w:rsidRDefault="007D3DA4" w:rsidP="004F7B1F">
            <w:pPr>
              <w:pStyle w:val="TableBodytext"/>
            </w:pPr>
            <w:r w:rsidRPr="0038342A">
              <w:t xml:space="preserve">Valsts ieņēmumu dienesta informācijas sistēmu </w:t>
            </w:r>
            <w:proofErr w:type="spellStart"/>
            <w:r w:rsidRPr="0038342A">
              <w:t>savietotājs</w:t>
            </w:r>
            <w:proofErr w:type="spellEnd"/>
          </w:p>
        </w:tc>
      </w:tr>
      <w:tr w:rsidR="007D3DA4" w:rsidRPr="0038342A" w14:paraId="53998AF1" w14:textId="77777777" w:rsidTr="00DF6386">
        <w:trPr>
          <w:jc w:val="center"/>
        </w:trPr>
        <w:tc>
          <w:tcPr>
            <w:tcW w:w="2694" w:type="dxa"/>
            <w:shd w:val="clear" w:color="auto" w:fill="auto"/>
          </w:tcPr>
          <w:p w14:paraId="769CF94A" w14:textId="77777777" w:rsidR="007D3DA4" w:rsidRPr="0038342A" w:rsidRDefault="007D3DA4" w:rsidP="004F7B1F">
            <w:pPr>
              <w:pStyle w:val="TableBodytext"/>
            </w:pPr>
            <w:r w:rsidRPr="0038342A">
              <w:t>XML</w:t>
            </w:r>
          </w:p>
        </w:tc>
        <w:tc>
          <w:tcPr>
            <w:tcW w:w="6624" w:type="dxa"/>
            <w:shd w:val="clear" w:color="auto" w:fill="auto"/>
          </w:tcPr>
          <w:p w14:paraId="7F1494B3" w14:textId="77777777" w:rsidR="007D3DA4" w:rsidRPr="0038342A" w:rsidRDefault="007D3DA4" w:rsidP="004F7B1F">
            <w:pPr>
              <w:pStyle w:val="TableBodytext"/>
            </w:pPr>
            <w:r w:rsidRPr="0038342A">
              <w:t>Strukturēta valoda elektronisko dokumentu formēšanai (</w:t>
            </w:r>
            <w:proofErr w:type="spellStart"/>
            <w:r w:rsidRPr="0038342A">
              <w:t>eX</w:t>
            </w:r>
            <w:r w:rsidRPr="0038342A">
              <w:rPr>
                <w:i/>
                <w:iCs/>
              </w:rPr>
              <w:t>tensible</w:t>
            </w:r>
            <w:proofErr w:type="spellEnd"/>
            <w:r w:rsidRPr="0038342A">
              <w:rPr>
                <w:i/>
                <w:iCs/>
              </w:rPr>
              <w:t xml:space="preserve"> </w:t>
            </w:r>
            <w:proofErr w:type="spellStart"/>
            <w:r w:rsidRPr="0038342A">
              <w:rPr>
                <w:i/>
                <w:iCs/>
              </w:rPr>
              <w:t>Markup</w:t>
            </w:r>
            <w:proofErr w:type="spellEnd"/>
            <w:r w:rsidRPr="0038342A">
              <w:rPr>
                <w:i/>
                <w:iCs/>
              </w:rPr>
              <w:t xml:space="preserve"> </w:t>
            </w:r>
            <w:proofErr w:type="spellStart"/>
            <w:r w:rsidRPr="0038342A">
              <w:rPr>
                <w:i/>
                <w:iCs/>
              </w:rPr>
              <w:t>Language</w:t>
            </w:r>
            <w:proofErr w:type="spellEnd"/>
            <w:r w:rsidRPr="0038342A">
              <w:t>)</w:t>
            </w:r>
          </w:p>
        </w:tc>
      </w:tr>
      <w:tr w:rsidR="007D3DA4" w:rsidRPr="0038342A" w14:paraId="31575064" w14:textId="77777777" w:rsidTr="00DF6386">
        <w:trPr>
          <w:jc w:val="center"/>
        </w:trPr>
        <w:tc>
          <w:tcPr>
            <w:tcW w:w="2694" w:type="dxa"/>
            <w:shd w:val="clear" w:color="auto" w:fill="auto"/>
          </w:tcPr>
          <w:p w14:paraId="44741964" w14:textId="77777777" w:rsidR="007D3DA4" w:rsidRPr="0038342A" w:rsidRDefault="007D3DA4" w:rsidP="004F7B1F">
            <w:pPr>
              <w:pStyle w:val="TableBodytext"/>
            </w:pPr>
            <w:r w:rsidRPr="0038342A">
              <w:t>ISIPS</w:t>
            </w:r>
          </w:p>
        </w:tc>
        <w:tc>
          <w:tcPr>
            <w:tcW w:w="6624" w:type="dxa"/>
            <w:shd w:val="clear" w:color="auto" w:fill="auto"/>
          </w:tcPr>
          <w:p w14:paraId="34FEE300" w14:textId="77777777" w:rsidR="007D3DA4" w:rsidRPr="0038342A" w:rsidRDefault="007D3DA4" w:rsidP="004F7B1F">
            <w:pPr>
              <w:pStyle w:val="TableBodytext"/>
            </w:pPr>
            <w:r w:rsidRPr="0038342A">
              <w:t>VID Informācijas sistēmu izmaiņu pārvaldības sistēma</w:t>
            </w:r>
          </w:p>
        </w:tc>
      </w:tr>
    </w:tbl>
    <w:p w14:paraId="7DB3DA8D" w14:textId="77777777" w:rsidR="007D3DA4" w:rsidRPr="0038342A" w:rsidRDefault="007D3DA4" w:rsidP="007D3DA4">
      <w:pPr>
        <w:rPr>
          <w:lang w:eastAsia="lv-LV"/>
        </w:rPr>
      </w:pPr>
    </w:p>
    <w:p w14:paraId="77D44556" w14:textId="77777777" w:rsidR="007D3DA4" w:rsidRPr="0038342A" w:rsidRDefault="007D3DA4" w:rsidP="00DF6386">
      <w:pPr>
        <w:ind w:left="426" w:hanging="426"/>
        <w:jc w:val="both"/>
        <w:rPr>
          <w:sz w:val="24"/>
          <w:lang w:eastAsia="ru-RU"/>
        </w:rPr>
      </w:pPr>
      <w:r w:rsidRPr="0038342A">
        <w:rPr>
          <w:sz w:val="24"/>
          <w:lang w:eastAsia="ru-RU"/>
        </w:rPr>
        <w:t xml:space="preserve">Katrai tehniskajā specifikācijā definētai prasībai ir šāda struktūra: </w:t>
      </w:r>
    </w:p>
    <w:p w14:paraId="2574E6A9" w14:textId="77777777" w:rsidR="007D3DA4" w:rsidRPr="0038342A" w:rsidRDefault="007D3DA4" w:rsidP="007D3DA4">
      <w:pPr>
        <w:numPr>
          <w:ilvl w:val="0"/>
          <w:numId w:val="4"/>
        </w:numPr>
        <w:spacing w:before="120"/>
        <w:ind w:left="284" w:right="0" w:hanging="284"/>
        <w:contextualSpacing/>
        <w:jc w:val="both"/>
        <w:rPr>
          <w:sz w:val="24"/>
          <w:lang w:eastAsia="ru-RU"/>
        </w:rPr>
      </w:pPr>
      <w:r w:rsidRPr="0038342A">
        <w:rPr>
          <w:sz w:val="24"/>
          <w:lang w:eastAsia="ru-RU"/>
        </w:rPr>
        <w:t xml:space="preserve">Indekss – </w:t>
      </w:r>
      <w:proofErr w:type="spellStart"/>
      <w:r w:rsidRPr="0038342A">
        <w:rPr>
          <w:sz w:val="24"/>
          <w:lang w:eastAsia="ru-RU"/>
        </w:rPr>
        <w:t>trīsciparu</w:t>
      </w:r>
      <w:proofErr w:type="spellEnd"/>
      <w:r w:rsidRPr="0038342A">
        <w:rPr>
          <w:sz w:val="24"/>
          <w:lang w:eastAsia="ru-RU"/>
        </w:rPr>
        <w:t xml:space="preserve"> skaitlis, kas tehniskā specifikācijā apzīmē konkrētās prasības kārtas numuru. Indeksu numerācija ir sakārtota augošā secībā sākot ar 001 un ļauj viennozīmīgi identificēt katru konkrēto tehniskajā specifikācijā definēto prasību ar mērķi atvieglot tehniskās specifikācijas lasīšanu un orientēšanos tajā (ātra konkrētās prasības atrašana, tehniskās specifikācijas sasai</w:t>
      </w:r>
      <w:r>
        <w:rPr>
          <w:sz w:val="24"/>
          <w:lang w:eastAsia="ru-RU"/>
        </w:rPr>
        <w:t>s</w:t>
      </w:r>
      <w:r w:rsidRPr="0038342A">
        <w:rPr>
          <w:sz w:val="24"/>
          <w:lang w:eastAsia="ru-RU"/>
        </w:rPr>
        <w:t xml:space="preserve">te ar </w:t>
      </w:r>
      <w:r>
        <w:rPr>
          <w:sz w:val="24"/>
          <w:lang w:eastAsia="ru-RU"/>
        </w:rPr>
        <w:t>k</w:t>
      </w:r>
      <w:r w:rsidRPr="0038342A">
        <w:rPr>
          <w:sz w:val="24"/>
          <w:lang w:eastAsia="ru-RU"/>
        </w:rPr>
        <w:t xml:space="preserve">onkursa nolikumu u.tml.). </w:t>
      </w:r>
    </w:p>
    <w:p w14:paraId="10C1A2F6" w14:textId="77777777" w:rsidR="007D3DA4" w:rsidRPr="0038342A" w:rsidRDefault="007D3DA4" w:rsidP="007D3DA4">
      <w:pPr>
        <w:numPr>
          <w:ilvl w:val="0"/>
          <w:numId w:val="4"/>
        </w:numPr>
        <w:spacing w:before="120"/>
        <w:ind w:left="284" w:right="0" w:hanging="284"/>
        <w:contextualSpacing/>
        <w:jc w:val="both"/>
        <w:rPr>
          <w:sz w:val="24"/>
          <w:lang w:eastAsia="ru-RU"/>
        </w:rPr>
      </w:pPr>
      <w:r w:rsidRPr="0038342A">
        <w:rPr>
          <w:sz w:val="24"/>
          <w:lang w:eastAsia="ru-RU"/>
        </w:rPr>
        <w:t xml:space="preserve">Prasības nosaukums – ir konkrētas prasības virsraksts, kas sniedz vispārīgu informāciju par prasības saturu. </w:t>
      </w:r>
    </w:p>
    <w:p w14:paraId="6F95685E" w14:textId="57874139" w:rsidR="007D3DA4" w:rsidRPr="0038342A" w:rsidRDefault="007D3DA4" w:rsidP="007D3DA4">
      <w:pPr>
        <w:numPr>
          <w:ilvl w:val="0"/>
          <w:numId w:val="4"/>
        </w:numPr>
        <w:spacing w:before="120"/>
        <w:ind w:left="284" w:right="0" w:hanging="284"/>
        <w:contextualSpacing/>
        <w:jc w:val="both"/>
        <w:rPr>
          <w:sz w:val="24"/>
          <w:lang w:eastAsia="ru-RU"/>
        </w:rPr>
      </w:pPr>
      <w:r w:rsidRPr="0038342A">
        <w:rPr>
          <w:sz w:val="24"/>
          <w:lang w:eastAsia="ru-RU"/>
        </w:rPr>
        <w:t xml:space="preserve">Prasības apraksts – ir konkrētās izpildāmās prasības apraksts, kas ir pietiekami detalizēts, lai ļautu </w:t>
      </w:r>
      <w:r w:rsidR="00EF6F37">
        <w:rPr>
          <w:sz w:val="24"/>
          <w:lang w:eastAsia="ru-RU"/>
        </w:rPr>
        <w:t>Izpildīt</w:t>
      </w:r>
      <w:r w:rsidRPr="0038342A">
        <w:rPr>
          <w:sz w:val="24"/>
          <w:lang w:eastAsia="ru-RU"/>
        </w:rPr>
        <w:t xml:space="preserve">ājam noteikt prasības realizācijas komplicētību, tādējādi prognozēt nepieciešamo darbietilpību prasības un tehniskās specifikācijas realizācijai kopumā, kā arī Pasūtītājam novērtēt </w:t>
      </w:r>
      <w:r w:rsidR="00EF6F37" w:rsidRPr="0038342A">
        <w:rPr>
          <w:sz w:val="24"/>
          <w:lang w:eastAsia="ru-RU"/>
        </w:rPr>
        <w:t>Iz</w:t>
      </w:r>
      <w:r w:rsidR="00EF6F37">
        <w:rPr>
          <w:sz w:val="24"/>
          <w:lang w:eastAsia="ru-RU"/>
        </w:rPr>
        <w:t>pildīt</w:t>
      </w:r>
      <w:r w:rsidR="00EF6F37" w:rsidRPr="0038342A">
        <w:rPr>
          <w:sz w:val="24"/>
          <w:lang w:eastAsia="ru-RU"/>
        </w:rPr>
        <w:t xml:space="preserve">āja </w:t>
      </w:r>
      <w:r w:rsidRPr="0038342A">
        <w:rPr>
          <w:sz w:val="24"/>
          <w:lang w:eastAsia="ru-RU"/>
        </w:rPr>
        <w:t xml:space="preserve">tehniskā piedāvājuma atbilstību </w:t>
      </w:r>
      <w:r w:rsidR="000C6FB6">
        <w:rPr>
          <w:sz w:val="24"/>
          <w:lang w:eastAsia="ru-RU"/>
        </w:rPr>
        <w:t>K</w:t>
      </w:r>
      <w:r w:rsidRPr="0038342A">
        <w:rPr>
          <w:sz w:val="24"/>
          <w:lang w:eastAsia="ru-RU"/>
        </w:rPr>
        <w:t xml:space="preserve">onkursa nolikuma mērķiem un uzdevumiem. </w:t>
      </w:r>
    </w:p>
    <w:p w14:paraId="64F2FCF9" w14:textId="77777777" w:rsidR="00917F9F" w:rsidRPr="0038342A" w:rsidRDefault="00917F9F" w:rsidP="00DF6386">
      <w:pPr>
        <w:ind w:left="0" w:right="-12"/>
        <w:jc w:val="both"/>
        <w:rPr>
          <w:sz w:val="24"/>
          <w:lang w:eastAsia="ru-RU"/>
        </w:rPr>
      </w:pPr>
    </w:p>
    <w:p w14:paraId="33F972BE" w14:textId="5C2DD55A" w:rsidR="001872A2" w:rsidRPr="008661B9" w:rsidRDefault="007D3DA4" w:rsidP="008661B9">
      <w:pPr>
        <w:spacing w:before="240" w:line="360" w:lineRule="auto"/>
        <w:ind w:left="0" w:right="0"/>
      </w:pPr>
      <w:r w:rsidRPr="0038342A">
        <w:rPr>
          <w:b/>
          <w:bCs/>
          <w:szCs w:val="28"/>
          <w:lang w:eastAsia="lv-LV"/>
        </w:rPr>
        <w:t xml:space="preserve">1.3. </w:t>
      </w:r>
      <w:bookmarkStart w:id="7" w:name="_Toc479674163"/>
      <w:r w:rsidRPr="0038342A">
        <w:rPr>
          <w:b/>
          <w:bCs/>
          <w:szCs w:val="28"/>
        </w:rPr>
        <w:t>Saistība ar normatīvajiem aktiem</w:t>
      </w:r>
      <w:bookmarkEnd w:id="7"/>
    </w:p>
    <w:p w14:paraId="4E35F528" w14:textId="79B51BC6" w:rsidR="00AC031C" w:rsidRPr="00F12261" w:rsidRDefault="00E9414B" w:rsidP="008661B9">
      <w:pPr>
        <w:pStyle w:val="NoSpacing"/>
        <w:ind w:left="0"/>
        <w:rPr>
          <w:sz w:val="24"/>
        </w:rPr>
      </w:pPr>
      <w:r w:rsidRPr="008661B9">
        <w:rPr>
          <w:sz w:val="24"/>
        </w:rPr>
        <w:t xml:space="preserve">IZPILDĪTĀJAM </w:t>
      </w:r>
      <w:r w:rsidR="007D3DA4" w:rsidRPr="008661B9">
        <w:rPr>
          <w:sz w:val="24"/>
        </w:rPr>
        <w:t xml:space="preserve">jānodrošina savu veikto Pakalpojuma darbu un iesniegto nodevumu atbilstību </w:t>
      </w:r>
      <w:r w:rsidR="00484C28" w:rsidRPr="008661B9">
        <w:rPr>
          <w:sz w:val="24"/>
        </w:rPr>
        <w:t xml:space="preserve">Līguma 0.7.0. vienošanās protokola  “Drošības prasības Sistēmas uzturēšanai, pilnveidošanai un garantijas nodrošināšanai” 6.punktā noteiktajiem normatīvajiem aktiem. </w:t>
      </w:r>
      <w:r w:rsidR="007D3DA4" w:rsidRPr="008661B9">
        <w:rPr>
          <w:sz w:val="24"/>
        </w:rPr>
        <w:t xml:space="preserve"> </w:t>
      </w:r>
    </w:p>
    <w:p w14:paraId="51D8AFD3" w14:textId="77777777" w:rsidR="007D3DA4" w:rsidRPr="0038342A" w:rsidRDefault="007D3DA4" w:rsidP="008661B9">
      <w:pPr>
        <w:pStyle w:val="Heading2"/>
        <w:spacing w:before="240" w:line="360" w:lineRule="auto"/>
        <w:rPr>
          <w:rFonts w:ascii="Times New Roman" w:hAnsi="Times New Roman" w:cs="Times New Roman"/>
          <w:b/>
          <w:bCs/>
          <w:color w:val="auto"/>
          <w:sz w:val="28"/>
          <w:szCs w:val="28"/>
        </w:rPr>
      </w:pPr>
      <w:bookmarkStart w:id="8" w:name="_Toc181098981"/>
      <w:r w:rsidRPr="0038342A">
        <w:rPr>
          <w:rFonts w:ascii="Times New Roman" w:hAnsi="Times New Roman" w:cs="Times New Roman"/>
          <w:b/>
          <w:bCs/>
          <w:color w:val="auto"/>
          <w:sz w:val="28"/>
          <w:szCs w:val="28"/>
        </w:rPr>
        <w:t>1.4. Dokumenta pārskats</w:t>
      </w:r>
      <w:bookmarkEnd w:id="8"/>
    </w:p>
    <w:p w14:paraId="00DE1C81" w14:textId="77777777" w:rsidR="007D3DA4" w:rsidRPr="0038342A" w:rsidRDefault="007D3DA4" w:rsidP="00DF4965">
      <w:pPr>
        <w:spacing w:after="120"/>
        <w:ind w:left="0"/>
        <w:jc w:val="both"/>
        <w:rPr>
          <w:sz w:val="24"/>
        </w:rPr>
      </w:pPr>
      <w:r w:rsidRPr="0038342A">
        <w:rPr>
          <w:sz w:val="24"/>
        </w:rPr>
        <w:t>Dokuments sastāv no 3 (trim) nodaļām.</w:t>
      </w:r>
    </w:p>
    <w:p w14:paraId="63F83516" w14:textId="77777777" w:rsidR="007D3DA4" w:rsidRPr="0038342A" w:rsidRDefault="007D3DA4" w:rsidP="00DF6386">
      <w:pPr>
        <w:spacing w:before="120" w:after="120"/>
        <w:ind w:left="0" w:right="-12"/>
        <w:jc w:val="both"/>
        <w:rPr>
          <w:sz w:val="24"/>
        </w:rPr>
      </w:pPr>
      <w:r w:rsidRPr="0038342A">
        <w:rPr>
          <w:sz w:val="24"/>
        </w:rPr>
        <w:t>Pirmajā nodaļā ir izklāstīts šī dokumenta izstrādāšanas nolūks, aprakstīta darbības sfēra, sniegts dokumenta pārskats, apkopotas izmantotās definīcijas, apzīmējumi un saīsinājumi, dots prasību apraksta skaidrojums.</w:t>
      </w:r>
    </w:p>
    <w:p w14:paraId="44197DFC" w14:textId="0EE7057B" w:rsidR="007D3DA4" w:rsidRPr="0038342A" w:rsidRDefault="007D3DA4" w:rsidP="00DF6386">
      <w:pPr>
        <w:spacing w:before="120" w:after="120"/>
        <w:ind w:left="0"/>
        <w:jc w:val="both"/>
        <w:rPr>
          <w:sz w:val="24"/>
        </w:rPr>
      </w:pPr>
      <w:r w:rsidRPr="0038342A">
        <w:rPr>
          <w:sz w:val="24"/>
        </w:rPr>
        <w:t>Otrajā nodaļā ir EMCS esošās situācijas apraksts.</w:t>
      </w:r>
    </w:p>
    <w:p w14:paraId="21030E8E" w14:textId="77777777" w:rsidR="007D3DA4" w:rsidRPr="0038342A" w:rsidRDefault="007D3DA4" w:rsidP="00DF6386">
      <w:pPr>
        <w:spacing w:before="120" w:after="120"/>
        <w:ind w:left="0"/>
        <w:jc w:val="both"/>
        <w:rPr>
          <w:sz w:val="24"/>
        </w:rPr>
      </w:pPr>
      <w:r w:rsidRPr="0038342A">
        <w:rPr>
          <w:sz w:val="24"/>
        </w:rPr>
        <w:t>Trešajā nodaļā ir uzskaitītas izvirzītās prasības Pakalpojumam un sniegts šo prasību apraksts.</w:t>
      </w:r>
    </w:p>
    <w:p w14:paraId="0D52278B" w14:textId="77777777" w:rsidR="007D3DA4" w:rsidRPr="0038342A" w:rsidRDefault="007D3DA4" w:rsidP="007D3DA4">
      <w:pPr>
        <w:pStyle w:val="Heading1"/>
        <w:spacing w:line="360" w:lineRule="auto"/>
        <w:rPr>
          <w:rFonts w:ascii="Times New Roman" w:hAnsi="Times New Roman" w:cs="Times New Roman"/>
          <w:b/>
          <w:bCs/>
          <w:color w:val="auto"/>
          <w:sz w:val="28"/>
          <w:szCs w:val="28"/>
        </w:rPr>
      </w:pPr>
      <w:bookmarkStart w:id="9" w:name="_Toc181098982"/>
      <w:r w:rsidRPr="0038342A">
        <w:rPr>
          <w:rFonts w:ascii="Times New Roman" w:hAnsi="Times New Roman" w:cs="Times New Roman"/>
          <w:b/>
          <w:bCs/>
          <w:color w:val="auto"/>
          <w:sz w:val="28"/>
          <w:szCs w:val="28"/>
        </w:rPr>
        <w:t>2. EMCS apraksts</w:t>
      </w:r>
      <w:bookmarkEnd w:id="9"/>
    </w:p>
    <w:p w14:paraId="23C3BDB0" w14:textId="77777777" w:rsidR="007D3DA4" w:rsidRPr="0038342A" w:rsidRDefault="007D3DA4" w:rsidP="00DF6386">
      <w:pPr>
        <w:spacing w:after="240"/>
        <w:ind w:left="0" w:right="-12"/>
        <w:jc w:val="both"/>
        <w:rPr>
          <w:sz w:val="24"/>
        </w:rPr>
      </w:pPr>
      <w:r w:rsidRPr="0038342A">
        <w:rPr>
          <w:sz w:val="24"/>
        </w:rPr>
        <w:t>EMCS ir datorizēta sistēma, kas nodrošina akcīzes preču pārvietošanas pārraudzību tām precēm, kas tiek transportētas Eiropas Savienības</w:t>
      </w:r>
      <w:r>
        <w:rPr>
          <w:sz w:val="24"/>
        </w:rPr>
        <w:t xml:space="preserve"> (ES)</w:t>
      </w:r>
      <w:r w:rsidRPr="0038342A">
        <w:rPr>
          <w:sz w:val="24"/>
        </w:rPr>
        <w:t xml:space="preserve"> teritorijā saskaņā ar akcīzes nodokļa</w:t>
      </w:r>
      <w:r w:rsidRPr="0038342A" w:rsidDel="003D193F">
        <w:rPr>
          <w:sz w:val="24"/>
        </w:rPr>
        <w:t xml:space="preserve"> </w:t>
      </w:r>
      <w:r w:rsidRPr="0038342A">
        <w:rPr>
          <w:sz w:val="24"/>
        </w:rPr>
        <w:t xml:space="preserve">atliktās maksāšanas režīmu. EMCS ir izveidota un ieviesta saskaņā ar ES Parlamenta lēmumu Nr.1152/2003/EC un sastāv no Eiropas Kopienas pārvaldītā Kopējā domēna un nacionālajiem domēniem jeb ES dalībvalstu komponentēm, kuru izstrāde un uzturēšana ir katras attiecīgās valsts kompetencē. </w:t>
      </w:r>
    </w:p>
    <w:p w14:paraId="2750D9A3" w14:textId="77777777" w:rsidR="007D3DA4" w:rsidRPr="0038342A" w:rsidRDefault="007D3DA4" w:rsidP="007D3DA4">
      <w:pPr>
        <w:pStyle w:val="ListParagraph"/>
        <w:spacing w:after="0"/>
        <w:ind w:left="0"/>
        <w:jc w:val="both"/>
        <w:rPr>
          <w:rFonts w:ascii="Times New Roman" w:hAnsi="Times New Roman" w:cs="Times New Roman"/>
          <w:sz w:val="24"/>
          <w:szCs w:val="24"/>
        </w:rPr>
      </w:pPr>
      <w:r w:rsidRPr="0038342A">
        <w:rPr>
          <w:rFonts w:ascii="Times New Roman" w:hAnsi="Times New Roman" w:cs="Times New Roman"/>
          <w:sz w:val="24"/>
          <w:szCs w:val="24"/>
        </w:rPr>
        <w:t xml:space="preserve">EMCS nacionālās komponentes nodrošina: </w:t>
      </w:r>
    </w:p>
    <w:p w14:paraId="63BA0DBE" w14:textId="77777777" w:rsidR="007D3DA4" w:rsidRPr="0038342A" w:rsidRDefault="007D3DA4" w:rsidP="007D3DA4">
      <w:pPr>
        <w:pStyle w:val="ListParagraph"/>
        <w:numPr>
          <w:ilvl w:val="0"/>
          <w:numId w:val="16"/>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elektronisku ziņojumu apmaiņu ar ES dalībvalstu (DV) informācijas sistēmām</w:t>
      </w:r>
      <w:r>
        <w:rPr>
          <w:rFonts w:ascii="Times New Roman" w:hAnsi="Times New Roman" w:cs="Times New Roman"/>
          <w:sz w:val="24"/>
          <w:szCs w:val="24"/>
        </w:rPr>
        <w:t xml:space="preserve"> (IS)</w:t>
      </w:r>
      <w:r w:rsidRPr="0038342A">
        <w:rPr>
          <w:rFonts w:ascii="Times New Roman" w:hAnsi="Times New Roman" w:cs="Times New Roman"/>
          <w:sz w:val="24"/>
          <w:szCs w:val="24"/>
        </w:rPr>
        <w:t>;</w:t>
      </w:r>
    </w:p>
    <w:p w14:paraId="73AE0F75" w14:textId="77777777" w:rsidR="007D3DA4" w:rsidRPr="0038342A" w:rsidRDefault="007D3DA4" w:rsidP="007D3DA4">
      <w:pPr>
        <w:pStyle w:val="ListParagraph"/>
        <w:numPr>
          <w:ilvl w:val="0"/>
          <w:numId w:val="16"/>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lastRenderedPageBreak/>
        <w:t xml:space="preserve">informācijas apmaiņu ar citām VID </w:t>
      </w:r>
      <w:r>
        <w:rPr>
          <w:rFonts w:ascii="Times New Roman" w:hAnsi="Times New Roman" w:cs="Times New Roman"/>
          <w:sz w:val="24"/>
          <w:szCs w:val="24"/>
        </w:rPr>
        <w:t>IS</w:t>
      </w:r>
      <w:r w:rsidRPr="0038342A">
        <w:rPr>
          <w:rFonts w:ascii="Times New Roman" w:hAnsi="Times New Roman" w:cs="Times New Roman"/>
          <w:sz w:val="24"/>
          <w:szCs w:val="24"/>
        </w:rPr>
        <w:t>: SEED/NIS, EMDAS2, EDS, VIDISS (ECI);</w:t>
      </w:r>
    </w:p>
    <w:p w14:paraId="7793E8BF" w14:textId="77777777" w:rsidR="007D3DA4" w:rsidRPr="0038342A" w:rsidRDefault="007D3DA4" w:rsidP="007D3DA4">
      <w:pPr>
        <w:pStyle w:val="ListParagraph"/>
        <w:numPr>
          <w:ilvl w:val="0"/>
          <w:numId w:val="16"/>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tiešsaistes vai starpsistēmu sadarbību ar komersantiem;</w:t>
      </w:r>
    </w:p>
    <w:p w14:paraId="0054E14D" w14:textId="77777777" w:rsidR="007D3DA4" w:rsidRPr="0038342A" w:rsidRDefault="007D3DA4" w:rsidP="007D3DA4">
      <w:pPr>
        <w:pStyle w:val="ListParagraph"/>
        <w:numPr>
          <w:ilvl w:val="0"/>
          <w:numId w:val="16"/>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akcīzes preču pārvietošanas pārraudzības funkcijas VID darbiniekiem.</w:t>
      </w:r>
    </w:p>
    <w:p w14:paraId="5353E877" w14:textId="77777777" w:rsidR="007D3DA4" w:rsidRPr="0038342A" w:rsidRDefault="007D3DA4" w:rsidP="007D3DA4">
      <w:pPr>
        <w:jc w:val="both"/>
        <w:rPr>
          <w:sz w:val="24"/>
        </w:rPr>
      </w:pPr>
    </w:p>
    <w:p w14:paraId="5509FE7D"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0" w:name="_Toc181098983"/>
      <w:r w:rsidRPr="0038342A">
        <w:rPr>
          <w:rFonts w:ascii="Times New Roman" w:hAnsi="Times New Roman" w:cs="Times New Roman"/>
          <w:b/>
          <w:bCs/>
          <w:color w:val="auto"/>
          <w:sz w:val="28"/>
          <w:szCs w:val="28"/>
        </w:rPr>
        <w:t>2.1. EMCS arhitektūra</w:t>
      </w:r>
      <w:bookmarkEnd w:id="10"/>
    </w:p>
    <w:p w14:paraId="7B74E0CA" w14:textId="77777777" w:rsidR="007D3DA4" w:rsidRPr="0038342A" w:rsidRDefault="007D3DA4" w:rsidP="00DF6386">
      <w:pPr>
        <w:ind w:left="0" w:right="-12"/>
        <w:jc w:val="both"/>
        <w:rPr>
          <w:sz w:val="24"/>
        </w:rPr>
      </w:pPr>
      <w:r w:rsidRPr="0038342A">
        <w:rPr>
          <w:sz w:val="24"/>
        </w:rPr>
        <w:t xml:space="preserve">EMCS lietotāju aplikācijas izvietotas </w:t>
      </w:r>
      <w:proofErr w:type="spellStart"/>
      <w:r w:rsidRPr="0038342A">
        <w:rPr>
          <w:sz w:val="24"/>
        </w:rPr>
        <w:t>Kubernetes</w:t>
      </w:r>
      <w:proofErr w:type="spellEnd"/>
      <w:r w:rsidRPr="0038342A">
        <w:rPr>
          <w:sz w:val="24"/>
        </w:rPr>
        <w:t xml:space="preserve"> konteineru </w:t>
      </w:r>
      <w:proofErr w:type="spellStart"/>
      <w:r w:rsidRPr="0038342A">
        <w:rPr>
          <w:sz w:val="24"/>
        </w:rPr>
        <w:t>orķestrācijas</w:t>
      </w:r>
      <w:proofErr w:type="spellEnd"/>
      <w:r w:rsidRPr="0038342A">
        <w:rPr>
          <w:sz w:val="24"/>
        </w:rPr>
        <w:t xml:space="preserve"> sistēmā. Klienta lietojumprogrammas</w:t>
      </w:r>
      <w:r w:rsidRPr="0038342A">
        <w:rPr>
          <w:szCs w:val="28"/>
        </w:rPr>
        <w:t xml:space="preserve"> </w:t>
      </w:r>
      <w:r w:rsidRPr="0038342A">
        <w:rPr>
          <w:sz w:val="24"/>
        </w:rPr>
        <w:t>(</w:t>
      </w:r>
      <w:proofErr w:type="spellStart"/>
      <w:r w:rsidRPr="0038342A">
        <w:rPr>
          <w:i/>
          <w:iCs/>
          <w:sz w:val="24"/>
        </w:rPr>
        <w:t>angl</w:t>
      </w:r>
      <w:proofErr w:type="spellEnd"/>
      <w:r w:rsidRPr="0038342A">
        <w:rPr>
          <w:i/>
          <w:iCs/>
          <w:sz w:val="24"/>
        </w:rPr>
        <w:t>. –</w:t>
      </w:r>
      <w:r w:rsidRPr="0038342A">
        <w:rPr>
          <w:sz w:val="24"/>
        </w:rPr>
        <w:t xml:space="preserve"> </w:t>
      </w:r>
      <w:proofErr w:type="spellStart"/>
      <w:r w:rsidRPr="0038342A">
        <w:rPr>
          <w:i/>
          <w:iCs/>
          <w:sz w:val="24"/>
        </w:rPr>
        <w:t>front-end</w:t>
      </w:r>
      <w:proofErr w:type="spellEnd"/>
      <w:r w:rsidRPr="0038342A">
        <w:rPr>
          <w:sz w:val="24"/>
        </w:rPr>
        <w:t xml:space="preserve">) veidotas </w:t>
      </w:r>
      <w:proofErr w:type="spellStart"/>
      <w:r w:rsidRPr="0038342A">
        <w:rPr>
          <w:i/>
          <w:iCs/>
          <w:sz w:val="24"/>
        </w:rPr>
        <w:t>React</w:t>
      </w:r>
      <w:proofErr w:type="spellEnd"/>
      <w:r w:rsidRPr="0038342A">
        <w:rPr>
          <w:i/>
          <w:iCs/>
          <w:sz w:val="24"/>
        </w:rPr>
        <w:t xml:space="preserve"> JS</w:t>
      </w:r>
      <w:r w:rsidRPr="0038342A">
        <w:rPr>
          <w:sz w:val="24"/>
        </w:rPr>
        <w:t>, bet funkcijas – .NET API. Komponentes iedalās:</w:t>
      </w:r>
    </w:p>
    <w:p w14:paraId="4DE0AE5A" w14:textId="77777777" w:rsidR="007D3DA4" w:rsidRPr="0038342A" w:rsidRDefault="007D3DA4" w:rsidP="007D3DA4">
      <w:pPr>
        <w:pStyle w:val="ListParagraph"/>
        <w:numPr>
          <w:ilvl w:val="0"/>
          <w:numId w:val="11"/>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 xml:space="preserve">NLM – nodrošina nacionālā lietojuma (VID iekšējai) lietotāju </w:t>
      </w:r>
      <w:proofErr w:type="spellStart"/>
      <w:r w:rsidRPr="0038342A">
        <w:rPr>
          <w:rFonts w:ascii="Times New Roman" w:hAnsi="Times New Roman" w:cs="Times New Roman"/>
          <w:sz w:val="24"/>
          <w:szCs w:val="24"/>
        </w:rPr>
        <w:t>saskarnei</w:t>
      </w:r>
      <w:proofErr w:type="spellEnd"/>
      <w:r w:rsidRPr="0038342A">
        <w:rPr>
          <w:rFonts w:ascii="Times New Roman" w:hAnsi="Times New Roman" w:cs="Times New Roman"/>
          <w:sz w:val="24"/>
          <w:szCs w:val="24"/>
        </w:rPr>
        <w:t xml:space="preserve"> nepieciešamo funkcionalitāti;</w:t>
      </w:r>
    </w:p>
    <w:p w14:paraId="3F8D8E09" w14:textId="77777777" w:rsidR="007D3DA4" w:rsidRPr="0038342A" w:rsidRDefault="007D3DA4" w:rsidP="007D3DA4">
      <w:pPr>
        <w:pStyle w:val="ListParagraph"/>
        <w:numPr>
          <w:ilvl w:val="0"/>
          <w:numId w:val="11"/>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 xml:space="preserve">KLM – nodrošina komersantu lietotāju </w:t>
      </w:r>
      <w:proofErr w:type="spellStart"/>
      <w:r w:rsidRPr="0038342A">
        <w:rPr>
          <w:rFonts w:ascii="Times New Roman" w:hAnsi="Times New Roman" w:cs="Times New Roman"/>
          <w:sz w:val="24"/>
          <w:szCs w:val="24"/>
        </w:rPr>
        <w:t>saskarnei</w:t>
      </w:r>
      <w:proofErr w:type="spellEnd"/>
      <w:r w:rsidRPr="0038342A">
        <w:rPr>
          <w:rFonts w:ascii="Times New Roman" w:hAnsi="Times New Roman" w:cs="Times New Roman"/>
          <w:sz w:val="24"/>
          <w:szCs w:val="24"/>
        </w:rPr>
        <w:t xml:space="preserve"> nepieciešamo funkcionalitāti;</w:t>
      </w:r>
    </w:p>
    <w:p w14:paraId="348EB2DB" w14:textId="77777777" w:rsidR="007D3DA4" w:rsidRPr="0038342A" w:rsidRDefault="007D3DA4" w:rsidP="007D3DA4">
      <w:pPr>
        <w:pStyle w:val="ListParagraph"/>
        <w:numPr>
          <w:ilvl w:val="0"/>
          <w:numId w:val="11"/>
        </w:numPr>
        <w:spacing w:after="0"/>
        <w:ind w:left="284" w:hanging="284"/>
        <w:jc w:val="both"/>
        <w:rPr>
          <w:rFonts w:ascii="Times New Roman" w:hAnsi="Times New Roman" w:cs="Times New Roman"/>
          <w:sz w:val="24"/>
          <w:szCs w:val="24"/>
        </w:rPr>
      </w:pPr>
      <w:r w:rsidRPr="0038342A">
        <w:rPr>
          <w:rFonts w:ascii="Times New Roman" w:hAnsi="Times New Roman" w:cs="Times New Roman"/>
          <w:sz w:val="24"/>
          <w:szCs w:val="24"/>
        </w:rPr>
        <w:t xml:space="preserve">KLM WS – nodrošina komersantu lietojumprogrammu izsaukumus, izmantojot tīmekļa </w:t>
      </w:r>
      <w:proofErr w:type="spellStart"/>
      <w:r w:rsidRPr="0038342A">
        <w:rPr>
          <w:rFonts w:ascii="Times New Roman" w:hAnsi="Times New Roman" w:cs="Times New Roman"/>
          <w:sz w:val="24"/>
          <w:szCs w:val="24"/>
        </w:rPr>
        <w:t>pakalpes</w:t>
      </w:r>
      <w:proofErr w:type="spellEnd"/>
      <w:r w:rsidRPr="0038342A">
        <w:rPr>
          <w:rFonts w:ascii="Times New Roman" w:hAnsi="Times New Roman" w:cs="Times New Roman"/>
          <w:sz w:val="24"/>
          <w:szCs w:val="24"/>
        </w:rPr>
        <w:t xml:space="preserve"> (</w:t>
      </w:r>
      <w:proofErr w:type="spellStart"/>
      <w:r w:rsidRPr="0038342A">
        <w:rPr>
          <w:rFonts w:ascii="Times New Roman" w:hAnsi="Times New Roman" w:cs="Times New Roman"/>
          <w:sz w:val="24"/>
          <w:szCs w:val="24"/>
        </w:rPr>
        <w:t>angl</w:t>
      </w:r>
      <w:proofErr w:type="spellEnd"/>
      <w:r w:rsidRPr="0038342A">
        <w:rPr>
          <w:rFonts w:ascii="Times New Roman" w:hAnsi="Times New Roman" w:cs="Times New Roman"/>
          <w:sz w:val="24"/>
          <w:szCs w:val="24"/>
        </w:rPr>
        <w:t xml:space="preserve">. – </w:t>
      </w:r>
      <w:proofErr w:type="spellStart"/>
      <w:r w:rsidRPr="0038342A">
        <w:rPr>
          <w:rFonts w:ascii="Times New Roman" w:hAnsi="Times New Roman" w:cs="Times New Roman"/>
          <w:i/>
          <w:iCs/>
          <w:sz w:val="24"/>
          <w:szCs w:val="24"/>
        </w:rPr>
        <w:t>Web</w:t>
      </w:r>
      <w:proofErr w:type="spellEnd"/>
      <w:r w:rsidRPr="0038342A">
        <w:rPr>
          <w:rFonts w:ascii="Times New Roman" w:hAnsi="Times New Roman" w:cs="Times New Roman"/>
          <w:i/>
          <w:iCs/>
          <w:sz w:val="24"/>
          <w:szCs w:val="24"/>
        </w:rPr>
        <w:t xml:space="preserve"> Services</w:t>
      </w:r>
      <w:r w:rsidRPr="0038342A">
        <w:rPr>
          <w:rFonts w:ascii="Times New Roman" w:hAnsi="Times New Roman" w:cs="Times New Roman"/>
          <w:sz w:val="24"/>
          <w:szCs w:val="24"/>
        </w:rPr>
        <w:t>).</w:t>
      </w:r>
    </w:p>
    <w:p w14:paraId="61704F40" w14:textId="77777777" w:rsidR="007D3DA4" w:rsidRPr="0038342A" w:rsidRDefault="007D3DA4" w:rsidP="007D3DA4">
      <w:pPr>
        <w:pStyle w:val="ListParagraph"/>
        <w:spacing w:after="0"/>
        <w:ind w:left="284"/>
        <w:jc w:val="both"/>
        <w:rPr>
          <w:rFonts w:ascii="Times New Roman" w:hAnsi="Times New Roman" w:cs="Times New Roman"/>
          <w:sz w:val="24"/>
          <w:szCs w:val="24"/>
        </w:rPr>
      </w:pPr>
    </w:p>
    <w:p w14:paraId="2C9D4655" w14:textId="77777777" w:rsidR="007D3DA4" w:rsidRPr="0038342A" w:rsidRDefault="007D3DA4" w:rsidP="00DF6386">
      <w:pPr>
        <w:spacing w:after="240"/>
        <w:ind w:left="0" w:right="-12"/>
        <w:jc w:val="both"/>
        <w:rPr>
          <w:sz w:val="24"/>
        </w:rPr>
      </w:pPr>
      <w:r w:rsidRPr="0038342A">
        <w:rPr>
          <w:sz w:val="24"/>
        </w:rPr>
        <w:t xml:space="preserve">Aplikāciju servera </w:t>
      </w:r>
      <w:proofErr w:type="spellStart"/>
      <w:r w:rsidRPr="0038342A">
        <w:rPr>
          <w:i/>
          <w:iCs/>
          <w:sz w:val="24"/>
        </w:rPr>
        <w:t>WebLogic</w:t>
      </w:r>
      <w:proofErr w:type="spellEnd"/>
      <w:r w:rsidRPr="0038342A">
        <w:rPr>
          <w:sz w:val="24"/>
        </w:rPr>
        <w:t xml:space="preserve"> domēnā tiek izvietoti 2 komponenti – MSM un RSM. Šobrīd šie komponenti tiek uzstādīti vienā domēna klasterī, kas, savukārt, var sastāvēt no viena vai vairākiem mezgliem (</w:t>
      </w:r>
      <w:proofErr w:type="spellStart"/>
      <w:r w:rsidRPr="0038342A">
        <w:rPr>
          <w:i/>
          <w:iCs/>
          <w:sz w:val="24"/>
        </w:rPr>
        <w:t>angl</w:t>
      </w:r>
      <w:proofErr w:type="spellEnd"/>
      <w:r w:rsidRPr="0038342A">
        <w:rPr>
          <w:i/>
          <w:iCs/>
          <w:sz w:val="24"/>
        </w:rPr>
        <w:t xml:space="preserve">. – </w:t>
      </w:r>
      <w:proofErr w:type="spellStart"/>
      <w:r w:rsidRPr="0038342A">
        <w:rPr>
          <w:i/>
          <w:iCs/>
          <w:sz w:val="24"/>
        </w:rPr>
        <w:t>node</w:t>
      </w:r>
      <w:proofErr w:type="spellEnd"/>
      <w:r w:rsidRPr="0038342A">
        <w:rPr>
          <w:sz w:val="24"/>
        </w:rPr>
        <w:t>). Katrs komponents satur Java valodā kodētu programmatūru. MSM nodrošina kopīgi lietojamas datu apstrādes metodes, bet RSM – ziņojumu marš</w:t>
      </w:r>
      <w:r>
        <w:rPr>
          <w:sz w:val="24"/>
        </w:rPr>
        <w:t>r</w:t>
      </w:r>
      <w:r w:rsidRPr="0038342A">
        <w:rPr>
          <w:sz w:val="24"/>
        </w:rPr>
        <w:t>utēšanu (</w:t>
      </w:r>
      <w:proofErr w:type="spellStart"/>
      <w:r w:rsidRPr="0038342A">
        <w:rPr>
          <w:i/>
          <w:iCs/>
          <w:sz w:val="24"/>
        </w:rPr>
        <w:t>angl</w:t>
      </w:r>
      <w:proofErr w:type="spellEnd"/>
      <w:r w:rsidRPr="0038342A">
        <w:rPr>
          <w:i/>
          <w:iCs/>
          <w:sz w:val="24"/>
        </w:rPr>
        <w:t xml:space="preserve">. – </w:t>
      </w:r>
      <w:proofErr w:type="spellStart"/>
      <w:r w:rsidRPr="0038342A">
        <w:rPr>
          <w:i/>
          <w:iCs/>
          <w:sz w:val="24"/>
        </w:rPr>
        <w:t>routing</w:t>
      </w:r>
      <w:proofErr w:type="spellEnd"/>
      <w:r w:rsidRPr="0038342A">
        <w:rPr>
          <w:sz w:val="24"/>
        </w:rPr>
        <w:t xml:space="preserve">) datu apmaiņai ar ECI. Sistēmas komponentu izvietojums redzams attēlā 2-1. </w:t>
      </w:r>
      <w:r>
        <w:rPr>
          <w:sz w:val="24"/>
        </w:rPr>
        <w:t>“</w:t>
      </w:r>
      <w:r w:rsidRPr="0038342A">
        <w:rPr>
          <w:sz w:val="24"/>
        </w:rPr>
        <w:t>Sistēmas komponentu izvietojums</w:t>
      </w:r>
      <w:r>
        <w:rPr>
          <w:sz w:val="24"/>
        </w:rPr>
        <w:t>”</w:t>
      </w:r>
      <w:r w:rsidRPr="0038342A">
        <w:rPr>
          <w:sz w:val="24"/>
        </w:rPr>
        <w:t xml:space="preserve">. </w:t>
      </w:r>
      <w:r w:rsidRPr="0038342A">
        <w:rPr>
          <w:sz w:val="24"/>
        </w:rPr>
        <w:br w:type="page"/>
      </w:r>
    </w:p>
    <w:p w14:paraId="289FFCED" w14:textId="77777777" w:rsidR="007D3DA4" w:rsidRPr="0038342A" w:rsidRDefault="007D3DA4" w:rsidP="007D3DA4">
      <w:pPr>
        <w:spacing w:after="240"/>
        <w:jc w:val="both"/>
        <w:rPr>
          <w:sz w:val="24"/>
        </w:rPr>
      </w:pPr>
      <w:r w:rsidRPr="0038342A">
        <w:object w:dxaOrig="9401" w:dyaOrig="14831" w14:anchorId="4ECCDE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684pt" o:ole="">
            <v:imagedata r:id="rId11" o:title=""/>
          </v:shape>
          <o:OLEObject Type="Embed" ProgID="Visio.Drawing.15" ShapeID="_x0000_i1025" DrawAspect="Content" ObjectID="_1792848251" r:id="rId12"/>
        </w:object>
      </w:r>
    </w:p>
    <w:p w14:paraId="1CB6E5F8" w14:textId="77777777" w:rsidR="007D3DA4" w:rsidRPr="0038342A" w:rsidRDefault="007D3DA4" w:rsidP="007D3DA4">
      <w:pPr>
        <w:jc w:val="center"/>
        <w:rPr>
          <w:i/>
          <w:iCs/>
          <w:sz w:val="20"/>
          <w:szCs w:val="20"/>
        </w:rPr>
      </w:pPr>
      <w:r w:rsidRPr="0038342A">
        <w:rPr>
          <w:i/>
          <w:iCs/>
          <w:sz w:val="20"/>
          <w:szCs w:val="20"/>
        </w:rPr>
        <w:lastRenderedPageBreak/>
        <w:t>Att. 2-1. Sistēmas komponentu izvietojums</w:t>
      </w:r>
    </w:p>
    <w:p w14:paraId="2FA114B7"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1" w:name="_Toc181098984"/>
      <w:r w:rsidRPr="0038342A">
        <w:rPr>
          <w:rFonts w:ascii="Times New Roman" w:hAnsi="Times New Roman" w:cs="Times New Roman"/>
          <w:b/>
          <w:bCs/>
          <w:color w:val="auto"/>
          <w:sz w:val="28"/>
          <w:szCs w:val="28"/>
        </w:rPr>
        <w:t>2.2. Datubāzes apraksts</w:t>
      </w:r>
      <w:bookmarkEnd w:id="11"/>
    </w:p>
    <w:p w14:paraId="51A47E1B" w14:textId="77777777" w:rsidR="007D3DA4" w:rsidRPr="0038342A" w:rsidRDefault="007D3DA4" w:rsidP="00DF6386">
      <w:pPr>
        <w:ind w:left="0" w:right="-12"/>
        <w:jc w:val="both"/>
        <w:rPr>
          <w:sz w:val="24"/>
        </w:rPr>
      </w:pPr>
      <w:r w:rsidRPr="0038342A">
        <w:rPr>
          <w:sz w:val="24"/>
        </w:rPr>
        <w:t xml:space="preserve">Datubāzes objekti (tabulas, sekvences, PL/SQL </w:t>
      </w:r>
      <w:proofErr w:type="spellStart"/>
      <w:r w:rsidRPr="0038342A">
        <w:rPr>
          <w:sz w:val="24"/>
        </w:rPr>
        <w:t>pakotnes</w:t>
      </w:r>
      <w:proofErr w:type="spellEnd"/>
      <w:r w:rsidRPr="0038342A">
        <w:rPr>
          <w:sz w:val="24"/>
        </w:rPr>
        <w:t xml:space="preserve"> u.c.) ir sakārtoti loģiskos moduļos, kur katra moduļa datubāzes objekti iesaistīti konkrēta mērķa nodrošināšanai. Moduļi un tiem piederošie objekti nav fiziski nodalīti, bet uz objekta piederību pie konkrēta moduļa norāda tā nosaukuma pirmā daļa līdz “_” zīmei, kas ir moduļa saīsinātais nosaukums jeb moduļa kods.</w:t>
      </w:r>
    </w:p>
    <w:p w14:paraId="2E86B28B" w14:textId="77777777" w:rsidR="007D3DA4" w:rsidRPr="0038342A" w:rsidRDefault="007D3DA4" w:rsidP="008661B9">
      <w:pPr>
        <w:spacing w:after="240"/>
        <w:ind w:left="0"/>
        <w:jc w:val="both"/>
        <w:rPr>
          <w:sz w:val="24"/>
        </w:rPr>
      </w:pPr>
      <w:r w:rsidRPr="0038342A">
        <w:rPr>
          <w:sz w:val="24"/>
        </w:rPr>
        <w:t>Datubā</w:t>
      </w:r>
      <w:r>
        <w:rPr>
          <w:sz w:val="24"/>
        </w:rPr>
        <w:t>z</w:t>
      </w:r>
      <w:r w:rsidRPr="0038342A">
        <w:rPr>
          <w:sz w:val="24"/>
        </w:rPr>
        <w:t>u objekti sakārtoti pa sekojošiem moduļiem:</w:t>
      </w:r>
    </w:p>
    <w:p w14:paraId="007C4515" w14:textId="77777777" w:rsidR="007D3DA4" w:rsidRPr="0038342A" w:rsidRDefault="007D3DA4" w:rsidP="00DF6386">
      <w:pPr>
        <w:ind w:right="-12"/>
        <w:jc w:val="right"/>
        <w:rPr>
          <w:i/>
          <w:iCs/>
          <w:sz w:val="20"/>
          <w:szCs w:val="20"/>
        </w:rPr>
      </w:pPr>
      <w:bookmarkStart w:id="12" w:name="_Hlk158965082"/>
      <w:r w:rsidRPr="0038342A">
        <w:rPr>
          <w:i/>
          <w:iCs/>
          <w:sz w:val="20"/>
          <w:szCs w:val="20"/>
        </w:rPr>
        <w:t>2.1. tabula – EMCS moduļi</w:t>
      </w:r>
    </w:p>
    <w:tbl>
      <w:tblPr>
        <w:tblStyle w:val="TableGrid"/>
        <w:tblW w:w="5037" w:type="pct"/>
        <w:tblLook w:val="04A0" w:firstRow="1" w:lastRow="0" w:firstColumn="1" w:lastColumn="0" w:noHBand="0" w:noVBand="1"/>
      </w:tblPr>
      <w:tblGrid>
        <w:gridCol w:w="1663"/>
        <w:gridCol w:w="2644"/>
        <w:gridCol w:w="5096"/>
      </w:tblGrid>
      <w:tr w:rsidR="007D3DA4" w:rsidRPr="0038342A" w14:paraId="2D629D4B" w14:textId="77777777" w:rsidTr="00DF6386">
        <w:tc>
          <w:tcPr>
            <w:tcW w:w="884" w:type="pct"/>
            <w:vAlign w:val="center"/>
          </w:tcPr>
          <w:bookmarkEnd w:id="12"/>
          <w:p w14:paraId="3A72EE27" w14:textId="77777777" w:rsidR="007D3DA4" w:rsidRPr="005101EE" w:rsidRDefault="007D3DA4" w:rsidP="00DF6386">
            <w:pPr>
              <w:spacing w:before="40" w:after="80"/>
              <w:ind w:left="22" w:right="-32"/>
              <w:jc w:val="center"/>
              <w:rPr>
                <w:b/>
                <w:bCs/>
                <w:sz w:val="24"/>
              </w:rPr>
            </w:pPr>
            <w:r w:rsidRPr="005101EE">
              <w:rPr>
                <w:b/>
                <w:bCs/>
                <w:sz w:val="24"/>
              </w:rPr>
              <w:t>Moduļa kods</w:t>
            </w:r>
          </w:p>
        </w:tc>
        <w:tc>
          <w:tcPr>
            <w:tcW w:w="1406" w:type="pct"/>
            <w:vAlign w:val="center"/>
          </w:tcPr>
          <w:p w14:paraId="6627187F" w14:textId="77777777" w:rsidR="007D3DA4" w:rsidRPr="005101EE" w:rsidRDefault="007D3DA4" w:rsidP="000B4980">
            <w:pPr>
              <w:spacing w:before="40" w:after="80"/>
              <w:ind w:right="42"/>
              <w:jc w:val="center"/>
              <w:rPr>
                <w:b/>
                <w:bCs/>
                <w:sz w:val="24"/>
              </w:rPr>
            </w:pPr>
            <w:r w:rsidRPr="005101EE">
              <w:rPr>
                <w:b/>
                <w:bCs/>
                <w:sz w:val="24"/>
              </w:rPr>
              <w:t>Moduļa nosaukums</w:t>
            </w:r>
          </w:p>
        </w:tc>
        <w:tc>
          <w:tcPr>
            <w:tcW w:w="2710" w:type="pct"/>
            <w:vAlign w:val="center"/>
          </w:tcPr>
          <w:p w14:paraId="04E3ACA3" w14:textId="77777777" w:rsidR="007D3DA4" w:rsidRPr="005101EE" w:rsidRDefault="007D3DA4" w:rsidP="009833C8">
            <w:pPr>
              <w:spacing w:before="40" w:after="80"/>
              <w:ind w:right="0"/>
              <w:jc w:val="center"/>
              <w:rPr>
                <w:b/>
                <w:bCs/>
                <w:sz w:val="24"/>
              </w:rPr>
            </w:pPr>
            <w:r w:rsidRPr="005101EE">
              <w:rPr>
                <w:b/>
                <w:bCs/>
                <w:sz w:val="24"/>
              </w:rPr>
              <w:t>Moduļa mērķis</w:t>
            </w:r>
          </w:p>
        </w:tc>
      </w:tr>
      <w:tr w:rsidR="007D3DA4" w:rsidRPr="0038342A" w14:paraId="16882D28" w14:textId="77777777" w:rsidTr="00DF6386">
        <w:tc>
          <w:tcPr>
            <w:tcW w:w="884" w:type="pct"/>
          </w:tcPr>
          <w:p w14:paraId="3B3902F0" w14:textId="77777777" w:rsidR="007D3DA4" w:rsidRPr="0038342A" w:rsidRDefault="007D3DA4" w:rsidP="004F7B1F">
            <w:pPr>
              <w:rPr>
                <w:sz w:val="24"/>
              </w:rPr>
            </w:pPr>
            <w:r w:rsidRPr="0038342A">
              <w:rPr>
                <w:sz w:val="24"/>
              </w:rPr>
              <w:t>KLM</w:t>
            </w:r>
          </w:p>
        </w:tc>
        <w:tc>
          <w:tcPr>
            <w:tcW w:w="1406" w:type="pct"/>
          </w:tcPr>
          <w:p w14:paraId="15328FFA" w14:textId="77777777" w:rsidR="007D3DA4" w:rsidRPr="0038342A" w:rsidRDefault="007D3DA4" w:rsidP="000B4980">
            <w:pPr>
              <w:ind w:right="42"/>
              <w:rPr>
                <w:sz w:val="24"/>
              </w:rPr>
            </w:pPr>
            <w:r w:rsidRPr="0038342A">
              <w:rPr>
                <w:sz w:val="24"/>
              </w:rPr>
              <w:t>Komersantu lietojuma modulis</w:t>
            </w:r>
          </w:p>
        </w:tc>
        <w:tc>
          <w:tcPr>
            <w:tcW w:w="2710" w:type="pct"/>
          </w:tcPr>
          <w:p w14:paraId="4FCA14AE" w14:textId="77777777" w:rsidR="007D3DA4" w:rsidRPr="0038342A" w:rsidRDefault="007D3DA4" w:rsidP="009833C8">
            <w:pPr>
              <w:ind w:right="0"/>
              <w:rPr>
                <w:sz w:val="24"/>
              </w:rPr>
            </w:pPr>
            <w:r w:rsidRPr="0038342A">
              <w:rPr>
                <w:sz w:val="24"/>
              </w:rPr>
              <w:t xml:space="preserve">Nodrošina datu saglabāšanu, kā arī datu pieejas </w:t>
            </w:r>
            <w:proofErr w:type="spellStart"/>
            <w:r w:rsidRPr="0038342A">
              <w:rPr>
                <w:sz w:val="24"/>
              </w:rPr>
              <w:t>saskarni</w:t>
            </w:r>
            <w:proofErr w:type="spellEnd"/>
            <w:r w:rsidRPr="0038342A">
              <w:rPr>
                <w:sz w:val="24"/>
              </w:rPr>
              <w:t xml:space="preserve"> komersantu lietojumiem.</w:t>
            </w:r>
          </w:p>
        </w:tc>
      </w:tr>
      <w:tr w:rsidR="007D3DA4" w:rsidRPr="0038342A" w14:paraId="58B4E19E" w14:textId="77777777" w:rsidTr="00DF6386">
        <w:tc>
          <w:tcPr>
            <w:tcW w:w="884" w:type="pct"/>
          </w:tcPr>
          <w:p w14:paraId="01391820" w14:textId="77777777" w:rsidR="007D3DA4" w:rsidRPr="0038342A" w:rsidRDefault="007D3DA4" w:rsidP="004F7B1F">
            <w:pPr>
              <w:rPr>
                <w:sz w:val="24"/>
              </w:rPr>
            </w:pPr>
            <w:r w:rsidRPr="0038342A">
              <w:rPr>
                <w:sz w:val="24"/>
              </w:rPr>
              <w:t>NLM</w:t>
            </w:r>
          </w:p>
        </w:tc>
        <w:tc>
          <w:tcPr>
            <w:tcW w:w="1406" w:type="pct"/>
          </w:tcPr>
          <w:p w14:paraId="065F26C5" w14:textId="77777777" w:rsidR="007D3DA4" w:rsidRPr="0038342A" w:rsidRDefault="007D3DA4" w:rsidP="000B4980">
            <w:pPr>
              <w:ind w:right="42"/>
              <w:rPr>
                <w:sz w:val="24"/>
              </w:rPr>
            </w:pPr>
            <w:r w:rsidRPr="0038342A">
              <w:rPr>
                <w:sz w:val="24"/>
              </w:rPr>
              <w:t>Nacionālais lietojuma modulis</w:t>
            </w:r>
          </w:p>
        </w:tc>
        <w:tc>
          <w:tcPr>
            <w:tcW w:w="2710" w:type="pct"/>
          </w:tcPr>
          <w:p w14:paraId="0B5F0E51" w14:textId="77777777" w:rsidR="007D3DA4" w:rsidRPr="0038342A" w:rsidRDefault="007D3DA4" w:rsidP="009833C8">
            <w:pPr>
              <w:ind w:right="0"/>
              <w:rPr>
                <w:sz w:val="24"/>
              </w:rPr>
            </w:pPr>
            <w:r w:rsidRPr="0038342A">
              <w:rPr>
                <w:sz w:val="24"/>
              </w:rPr>
              <w:t xml:space="preserve">Nodrošina datu saglabāšanu, kā arī datu pieejas </w:t>
            </w:r>
            <w:proofErr w:type="spellStart"/>
            <w:r w:rsidRPr="0038342A">
              <w:rPr>
                <w:sz w:val="24"/>
              </w:rPr>
              <w:t>saskarni</w:t>
            </w:r>
            <w:proofErr w:type="spellEnd"/>
            <w:r w:rsidRPr="0038342A">
              <w:rPr>
                <w:sz w:val="24"/>
              </w:rPr>
              <w:t xml:space="preserve"> VID iekšējiem lietojumiem.</w:t>
            </w:r>
          </w:p>
        </w:tc>
      </w:tr>
      <w:tr w:rsidR="007D3DA4" w:rsidRPr="0038342A" w14:paraId="7D885D5A" w14:textId="77777777" w:rsidTr="00DF6386">
        <w:tc>
          <w:tcPr>
            <w:tcW w:w="884" w:type="pct"/>
          </w:tcPr>
          <w:p w14:paraId="2E406111" w14:textId="77777777" w:rsidR="007D3DA4" w:rsidRPr="0038342A" w:rsidRDefault="007D3DA4" w:rsidP="004F7B1F">
            <w:pPr>
              <w:rPr>
                <w:sz w:val="24"/>
              </w:rPr>
            </w:pPr>
            <w:r w:rsidRPr="0038342A">
              <w:rPr>
                <w:sz w:val="24"/>
              </w:rPr>
              <w:t>MSM</w:t>
            </w:r>
          </w:p>
        </w:tc>
        <w:tc>
          <w:tcPr>
            <w:tcW w:w="1406" w:type="pct"/>
          </w:tcPr>
          <w:p w14:paraId="76D8A017" w14:textId="77777777" w:rsidR="007D3DA4" w:rsidRPr="0038342A" w:rsidRDefault="007D3DA4" w:rsidP="000B4980">
            <w:pPr>
              <w:ind w:right="42"/>
              <w:rPr>
                <w:sz w:val="24"/>
              </w:rPr>
            </w:pPr>
            <w:r w:rsidRPr="0038342A">
              <w:rPr>
                <w:sz w:val="24"/>
              </w:rPr>
              <w:t>Ziņojumu modulis</w:t>
            </w:r>
          </w:p>
        </w:tc>
        <w:tc>
          <w:tcPr>
            <w:tcW w:w="2710" w:type="pct"/>
          </w:tcPr>
          <w:p w14:paraId="6F82872B" w14:textId="77777777" w:rsidR="007D3DA4" w:rsidRPr="0038342A" w:rsidRDefault="007D3DA4" w:rsidP="009833C8">
            <w:pPr>
              <w:ind w:right="0"/>
              <w:rPr>
                <w:sz w:val="24"/>
              </w:rPr>
            </w:pPr>
            <w:r w:rsidRPr="0038342A">
              <w:rPr>
                <w:sz w:val="24"/>
              </w:rPr>
              <w:t>Ietver ziņojumu apstrādes procedūras.</w:t>
            </w:r>
          </w:p>
        </w:tc>
      </w:tr>
      <w:tr w:rsidR="007D3DA4" w:rsidRPr="0038342A" w14:paraId="648F5F05" w14:textId="77777777" w:rsidTr="00DF6386">
        <w:tc>
          <w:tcPr>
            <w:tcW w:w="884" w:type="pct"/>
          </w:tcPr>
          <w:p w14:paraId="737232B7" w14:textId="77777777" w:rsidR="007D3DA4" w:rsidRPr="0038342A" w:rsidRDefault="007D3DA4" w:rsidP="004F7B1F">
            <w:pPr>
              <w:rPr>
                <w:sz w:val="24"/>
              </w:rPr>
            </w:pPr>
            <w:r w:rsidRPr="0038342A">
              <w:rPr>
                <w:sz w:val="24"/>
              </w:rPr>
              <w:t>ADM</w:t>
            </w:r>
          </w:p>
        </w:tc>
        <w:tc>
          <w:tcPr>
            <w:tcW w:w="1406" w:type="pct"/>
          </w:tcPr>
          <w:p w14:paraId="7F107B68" w14:textId="77777777" w:rsidR="007D3DA4" w:rsidRPr="0038342A" w:rsidRDefault="007D3DA4" w:rsidP="000B4980">
            <w:pPr>
              <w:ind w:right="42"/>
              <w:rPr>
                <w:sz w:val="24"/>
              </w:rPr>
            </w:pPr>
            <w:r w:rsidRPr="0038342A">
              <w:rPr>
                <w:sz w:val="24"/>
              </w:rPr>
              <w:t>Administratīvais modulis</w:t>
            </w:r>
          </w:p>
        </w:tc>
        <w:tc>
          <w:tcPr>
            <w:tcW w:w="2710" w:type="pct"/>
          </w:tcPr>
          <w:p w14:paraId="365B3866" w14:textId="77777777" w:rsidR="007D3DA4" w:rsidRPr="0038342A" w:rsidRDefault="007D3DA4" w:rsidP="009833C8">
            <w:pPr>
              <w:ind w:right="0"/>
              <w:rPr>
                <w:sz w:val="24"/>
              </w:rPr>
            </w:pPr>
            <w:r w:rsidRPr="0038342A">
              <w:rPr>
                <w:sz w:val="24"/>
              </w:rPr>
              <w:t>Nodrošina sistēmas administratīvo datu apstrādi un uzturēšanu.</w:t>
            </w:r>
          </w:p>
        </w:tc>
      </w:tr>
      <w:tr w:rsidR="007D3DA4" w:rsidRPr="0038342A" w14:paraId="1953B143" w14:textId="77777777" w:rsidTr="00DF6386">
        <w:tc>
          <w:tcPr>
            <w:tcW w:w="884" w:type="pct"/>
          </w:tcPr>
          <w:p w14:paraId="6B3D24F8" w14:textId="77777777" w:rsidR="007D3DA4" w:rsidRPr="0038342A" w:rsidRDefault="007D3DA4" w:rsidP="004F7B1F">
            <w:pPr>
              <w:rPr>
                <w:sz w:val="24"/>
              </w:rPr>
            </w:pPr>
            <w:r w:rsidRPr="0038342A">
              <w:rPr>
                <w:sz w:val="24"/>
              </w:rPr>
              <w:t>ACO</w:t>
            </w:r>
          </w:p>
        </w:tc>
        <w:tc>
          <w:tcPr>
            <w:tcW w:w="1406" w:type="pct"/>
          </w:tcPr>
          <w:p w14:paraId="23C03C5A" w14:textId="77777777" w:rsidR="007D3DA4" w:rsidRPr="0038342A" w:rsidRDefault="007D3DA4" w:rsidP="000B4980">
            <w:pPr>
              <w:ind w:right="42"/>
              <w:rPr>
                <w:sz w:val="24"/>
              </w:rPr>
            </w:pPr>
            <w:r w:rsidRPr="0038342A">
              <w:rPr>
                <w:sz w:val="24"/>
              </w:rPr>
              <w:t>Administratīvās sadarbības modulis</w:t>
            </w:r>
          </w:p>
        </w:tc>
        <w:tc>
          <w:tcPr>
            <w:tcW w:w="2710" w:type="pct"/>
          </w:tcPr>
          <w:p w14:paraId="20D7FEB9" w14:textId="77777777" w:rsidR="007D3DA4" w:rsidRPr="0038342A" w:rsidRDefault="007D3DA4" w:rsidP="009833C8">
            <w:pPr>
              <w:ind w:right="0"/>
              <w:rPr>
                <w:sz w:val="24"/>
              </w:rPr>
            </w:pPr>
            <w:r w:rsidRPr="0038342A">
              <w:rPr>
                <w:sz w:val="24"/>
              </w:rPr>
              <w:t>Nodrošina administratīvās sadarbības datu apstrādi un uzturēšanu</w:t>
            </w:r>
          </w:p>
        </w:tc>
      </w:tr>
      <w:tr w:rsidR="007D3DA4" w:rsidRPr="0038342A" w14:paraId="11FD9C90" w14:textId="77777777" w:rsidTr="00DF6386">
        <w:tc>
          <w:tcPr>
            <w:tcW w:w="884" w:type="pct"/>
          </w:tcPr>
          <w:p w14:paraId="3AC417B4" w14:textId="77777777" w:rsidR="007D3DA4" w:rsidRPr="0038342A" w:rsidRDefault="007D3DA4" w:rsidP="004F7B1F">
            <w:pPr>
              <w:rPr>
                <w:sz w:val="24"/>
              </w:rPr>
            </w:pPr>
            <w:r w:rsidRPr="0038342A">
              <w:rPr>
                <w:sz w:val="24"/>
              </w:rPr>
              <w:t>CONTROL</w:t>
            </w:r>
          </w:p>
        </w:tc>
        <w:tc>
          <w:tcPr>
            <w:tcW w:w="1406" w:type="pct"/>
          </w:tcPr>
          <w:p w14:paraId="0FCE2F5B" w14:textId="77777777" w:rsidR="007D3DA4" w:rsidRPr="0038342A" w:rsidRDefault="007D3DA4" w:rsidP="000B4980">
            <w:pPr>
              <w:ind w:right="42"/>
              <w:rPr>
                <w:sz w:val="24"/>
              </w:rPr>
            </w:pPr>
            <w:r w:rsidRPr="0038342A">
              <w:rPr>
                <w:sz w:val="24"/>
              </w:rPr>
              <w:t>Kontroles ziņojumu modulis</w:t>
            </w:r>
          </w:p>
        </w:tc>
        <w:tc>
          <w:tcPr>
            <w:tcW w:w="2710" w:type="pct"/>
          </w:tcPr>
          <w:p w14:paraId="73FB7D2A" w14:textId="77777777" w:rsidR="007D3DA4" w:rsidRPr="0038342A" w:rsidRDefault="007D3DA4" w:rsidP="009833C8">
            <w:pPr>
              <w:ind w:right="0"/>
              <w:rPr>
                <w:sz w:val="24"/>
              </w:rPr>
            </w:pPr>
            <w:r w:rsidRPr="0038342A">
              <w:rPr>
                <w:sz w:val="24"/>
              </w:rPr>
              <w:t>Nodrošina kontroles ziņojumu datu apstrādi un uzturēšanu</w:t>
            </w:r>
          </w:p>
        </w:tc>
      </w:tr>
      <w:tr w:rsidR="007D3DA4" w:rsidRPr="0038342A" w14:paraId="7B63BE52" w14:textId="77777777" w:rsidTr="00DF6386">
        <w:tc>
          <w:tcPr>
            <w:tcW w:w="884" w:type="pct"/>
          </w:tcPr>
          <w:p w14:paraId="496BEDCB" w14:textId="77777777" w:rsidR="007D3DA4" w:rsidRPr="0038342A" w:rsidRDefault="007D3DA4" w:rsidP="004F7B1F">
            <w:pPr>
              <w:rPr>
                <w:sz w:val="24"/>
              </w:rPr>
            </w:pPr>
            <w:r w:rsidRPr="0038342A">
              <w:rPr>
                <w:sz w:val="24"/>
              </w:rPr>
              <w:t>EVENT</w:t>
            </w:r>
          </w:p>
        </w:tc>
        <w:tc>
          <w:tcPr>
            <w:tcW w:w="1406" w:type="pct"/>
          </w:tcPr>
          <w:p w14:paraId="4C8E6866" w14:textId="77777777" w:rsidR="007D3DA4" w:rsidRPr="0038342A" w:rsidRDefault="007D3DA4" w:rsidP="000B4980">
            <w:pPr>
              <w:ind w:right="42"/>
              <w:rPr>
                <w:sz w:val="24"/>
              </w:rPr>
            </w:pPr>
            <w:r w:rsidRPr="0038342A">
              <w:rPr>
                <w:sz w:val="24"/>
              </w:rPr>
              <w:t>Atgadījuma ziņojumu modulis</w:t>
            </w:r>
          </w:p>
        </w:tc>
        <w:tc>
          <w:tcPr>
            <w:tcW w:w="2710" w:type="pct"/>
          </w:tcPr>
          <w:p w14:paraId="0E48013A" w14:textId="77777777" w:rsidR="007D3DA4" w:rsidRPr="0038342A" w:rsidRDefault="007D3DA4" w:rsidP="009833C8">
            <w:pPr>
              <w:ind w:right="0"/>
              <w:rPr>
                <w:sz w:val="24"/>
              </w:rPr>
            </w:pPr>
            <w:r w:rsidRPr="0038342A">
              <w:rPr>
                <w:sz w:val="24"/>
              </w:rPr>
              <w:t>Nodrošina atgadījuma ziņojumu datu apstrādi un uzturēšanu</w:t>
            </w:r>
          </w:p>
        </w:tc>
      </w:tr>
      <w:tr w:rsidR="007D3DA4" w:rsidRPr="0038342A" w14:paraId="6866E32B" w14:textId="77777777" w:rsidTr="00DF6386">
        <w:tc>
          <w:tcPr>
            <w:tcW w:w="884" w:type="pct"/>
          </w:tcPr>
          <w:p w14:paraId="3C894F18" w14:textId="77777777" w:rsidR="007D3DA4" w:rsidRPr="0038342A" w:rsidRDefault="007D3DA4" w:rsidP="004F7B1F">
            <w:pPr>
              <w:rPr>
                <w:sz w:val="24"/>
              </w:rPr>
            </w:pPr>
            <w:r w:rsidRPr="0038342A">
              <w:rPr>
                <w:sz w:val="24"/>
              </w:rPr>
              <w:t>EXCISE</w:t>
            </w:r>
          </w:p>
        </w:tc>
        <w:tc>
          <w:tcPr>
            <w:tcW w:w="1406" w:type="pct"/>
          </w:tcPr>
          <w:p w14:paraId="7AAC1692" w14:textId="77777777" w:rsidR="007D3DA4" w:rsidRPr="0038342A" w:rsidRDefault="007D3DA4" w:rsidP="000B4980">
            <w:pPr>
              <w:ind w:right="42"/>
              <w:rPr>
                <w:sz w:val="24"/>
              </w:rPr>
            </w:pPr>
            <w:r w:rsidRPr="0038342A">
              <w:rPr>
                <w:sz w:val="24"/>
              </w:rPr>
              <w:t xml:space="preserve">Akcīzes preču likmju, iestāžu, produktu attiecīgo KN kodu modulis </w:t>
            </w:r>
          </w:p>
        </w:tc>
        <w:tc>
          <w:tcPr>
            <w:tcW w:w="2710" w:type="pct"/>
          </w:tcPr>
          <w:p w14:paraId="36EACA7D" w14:textId="77777777" w:rsidR="007D3DA4" w:rsidRPr="0038342A" w:rsidRDefault="007D3DA4" w:rsidP="009833C8">
            <w:pPr>
              <w:ind w:right="0"/>
              <w:rPr>
                <w:sz w:val="24"/>
              </w:rPr>
            </w:pPr>
            <w:r w:rsidRPr="0038342A">
              <w:rPr>
                <w:sz w:val="24"/>
              </w:rPr>
              <w:t>Nodrošina akcīzes preču likmju, iestāžu, akcīzes produktu un attiecīgo KN kodu datu uzturēšanu</w:t>
            </w:r>
          </w:p>
        </w:tc>
      </w:tr>
      <w:tr w:rsidR="007D3DA4" w:rsidRPr="0038342A" w14:paraId="617D730E" w14:textId="77777777" w:rsidTr="00DF6386">
        <w:tc>
          <w:tcPr>
            <w:tcW w:w="884" w:type="pct"/>
          </w:tcPr>
          <w:p w14:paraId="4E25C695" w14:textId="77777777" w:rsidR="007D3DA4" w:rsidRPr="0038342A" w:rsidRDefault="007D3DA4" w:rsidP="004F7B1F">
            <w:pPr>
              <w:rPr>
                <w:sz w:val="24"/>
              </w:rPr>
            </w:pPr>
            <w:r w:rsidRPr="0038342A">
              <w:rPr>
                <w:sz w:val="24"/>
              </w:rPr>
              <w:t>GRN</w:t>
            </w:r>
          </w:p>
        </w:tc>
        <w:tc>
          <w:tcPr>
            <w:tcW w:w="1406" w:type="pct"/>
          </w:tcPr>
          <w:p w14:paraId="1A40136E" w14:textId="77777777" w:rsidR="007D3DA4" w:rsidRPr="0038342A" w:rsidRDefault="007D3DA4" w:rsidP="000B4980">
            <w:pPr>
              <w:ind w:right="42"/>
              <w:rPr>
                <w:sz w:val="24"/>
              </w:rPr>
            </w:pPr>
            <w:r w:rsidRPr="0038342A">
              <w:rPr>
                <w:sz w:val="24"/>
              </w:rPr>
              <w:t>Nodrošinājumu modulis</w:t>
            </w:r>
          </w:p>
        </w:tc>
        <w:tc>
          <w:tcPr>
            <w:tcW w:w="2710" w:type="pct"/>
          </w:tcPr>
          <w:p w14:paraId="27361983" w14:textId="77777777" w:rsidR="007D3DA4" w:rsidRPr="0038342A" w:rsidRDefault="007D3DA4" w:rsidP="009833C8">
            <w:pPr>
              <w:ind w:right="0"/>
              <w:rPr>
                <w:sz w:val="24"/>
              </w:rPr>
            </w:pPr>
            <w:r w:rsidRPr="0038342A">
              <w:rPr>
                <w:sz w:val="24"/>
              </w:rPr>
              <w:t>Nodrošina nodrošinājumu un to izlietojuma datu apstrādi un uzturēšanu</w:t>
            </w:r>
          </w:p>
        </w:tc>
      </w:tr>
      <w:tr w:rsidR="007D3DA4" w:rsidRPr="0038342A" w14:paraId="2B69B1DC" w14:textId="77777777" w:rsidTr="00DF6386">
        <w:tc>
          <w:tcPr>
            <w:tcW w:w="884" w:type="pct"/>
          </w:tcPr>
          <w:p w14:paraId="24B3D055" w14:textId="77777777" w:rsidR="007D3DA4" w:rsidRPr="0038342A" w:rsidRDefault="007D3DA4" w:rsidP="004F7B1F">
            <w:pPr>
              <w:rPr>
                <w:sz w:val="24"/>
              </w:rPr>
            </w:pPr>
            <w:r w:rsidRPr="0038342A">
              <w:rPr>
                <w:sz w:val="24"/>
              </w:rPr>
              <w:t>REP</w:t>
            </w:r>
          </w:p>
        </w:tc>
        <w:tc>
          <w:tcPr>
            <w:tcW w:w="1406" w:type="pct"/>
          </w:tcPr>
          <w:p w14:paraId="214C041A" w14:textId="77777777" w:rsidR="007D3DA4" w:rsidRPr="0038342A" w:rsidRDefault="007D3DA4" w:rsidP="000B4980">
            <w:pPr>
              <w:ind w:right="42"/>
              <w:rPr>
                <w:sz w:val="24"/>
              </w:rPr>
            </w:pPr>
            <w:r w:rsidRPr="0038342A">
              <w:rPr>
                <w:sz w:val="24"/>
              </w:rPr>
              <w:t>Pārskatu modulis</w:t>
            </w:r>
          </w:p>
        </w:tc>
        <w:tc>
          <w:tcPr>
            <w:tcW w:w="2710" w:type="pct"/>
          </w:tcPr>
          <w:p w14:paraId="7C462E43" w14:textId="77777777" w:rsidR="007D3DA4" w:rsidRPr="0038342A" w:rsidRDefault="007D3DA4" w:rsidP="009833C8">
            <w:pPr>
              <w:ind w:right="0"/>
              <w:rPr>
                <w:sz w:val="24"/>
              </w:rPr>
            </w:pPr>
            <w:r w:rsidRPr="0038342A">
              <w:rPr>
                <w:sz w:val="24"/>
              </w:rPr>
              <w:t>Nodrošina pārskatu datu saglabāšu, kā arī datu pieeju pārskatu modulim</w:t>
            </w:r>
          </w:p>
        </w:tc>
      </w:tr>
      <w:tr w:rsidR="007D3DA4" w:rsidRPr="0038342A" w14:paraId="6D29D921" w14:textId="77777777" w:rsidTr="00DF6386">
        <w:tc>
          <w:tcPr>
            <w:tcW w:w="884" w:type="pct"/>
          </w:tcPr>
          <w:p w14:paraId="10D8FF98" w14:textId="77777777" w:rsidR="007D3DA4" w:rsidRPr="0038342A" w:rsidRDefault="007D3DA4" w:rsidP="004F7B1F">
            <w:pPr>
              <w:rPr>
                <w:sz w:val="24"/>
              </w:rPr>
            </w:pPr>
            <w:r w:rsidRPr="0038342A">
              <w:rPr>
                <w:sz w:val="24"/>
              </w:rPr>
              <w:t>TRADER</w:t>
            </w:r>
          </w:p>
        </w:tc>
        <w:tc>
          <w:tcPr>
            <w:tcW w:w="1406" w:type="pct"/>
          </w:tcPr>
          <w:p w14:paraId="6FD2264F" w14:textId="77777777" w:rsidR="007D3DA4" w:rsidRPr="0038342A" w:rsidRDefault="007D3DA4" w:rsidP="000B4980">
            <w:pPr>
              <w:ind w:right="42"/>
              <w:rPr>
                <w:sz w:val="24"/>
              </w:rPr>
            </w:pPr>
            <w:r w:rsidRPr="0038342A">
              <w:rPr>
                <w:sz w:val="24"/>
              </w:rPr>
              <w:t>Komersantu datu modulis</w:t>
            </w:r>
          </w:p>
        </w:tc>
        <w:tc>
          <w:tcPr>
            <w:tcW w:w="2710" w:type="pct"/>
          </w:tcPr>
          <w:p w14:paraId="6C149876" w14:textId="77777777" w:rsidR="007D3DA4" w:rsidRPr="0038342A" w:rsidRDefault="007D3DA4" w:rsidP="009833C8">
            <w:pPr>
              <w:ind w:right="0"/>
              <w:rPr>
                <w:sz w:val="24"/>
              </w:rPr>
            </w:pPr>
            <w:r w:rsidRPr="0038342A">
              <w:rPr>
                <w:sz w:val="24"/>
              </w:rPr>
              <w:t>Nodrošina komersantu datu uzturēšanu</w:t>
            </w:r>
          </w:p>
        </w:tc>
      </w:tr>
      <w:tr w:rsidR="007D3DA4" w:rsidRPr="0038342A" w14:paraId="577B51B9" w14:textId="77777777" w:rsidTr="00DF6386">
        <w:tc>
          <w:tcPr>
            <w:tcW w:w="884" w:type="pct"/>
          </w:tcPr>
          <w:p w14:paraId="797BC756" w14:textId="77777777" w:rsidR="007D3DA4" w:rsidRPr="0038342A" w:rsidRDefault="007D3DA4" w:rsidP="004F7B1F">
            <w:pPr>
              <w:rPr>
                <w:sz w:val="24"/>
              </w:rPr>
            </w:pPr>
            <w:r w:rsidRPr="0038342A">
              <w:rPr>
                <w:sz w:val="24"/>
              </w:rPr>
              <w:t>UM</w:t>
            </w:r>
          </w:p>
        </w:tc>
        <w:tc>
          <w:tcPr>
            <w:tcW w:w="1406" w:type="pct"/>
          </w:tcPr>
          <w:p w14:paraId="1C9B344B" w14:textId="77777777" w:rsidR="007D3DA4" w:rsidRPr="0038342A" w:rsidRDefault="007D3DA4" w:rsidP="000B4980">
            <w:pPr>
              <w:ind w:right="42"/>
              <w:rPr>
                <w:sz w:val="24"/>
              </w:rPr>
            </w:pPr>
            <w:r w:rsidRPr="0038342A">
              <w:rPr>
                <w:sz w:val="24"/>
              </w:rPr>
              <w:t>EMCS NLM lietotāju un lietotāju lomu modulis</w:t>
            </w:r>
          </w:p>
        </w:tc>
        <w:tc>
          <w:tcPr>
            <w:tcW w:w="2710" w:type="pct"/>
          </w:tcPr>
          <w:p w14:paraId="0931D314" w14:textId="77777777" w:rsidR="007D3DA4" w:rsidRPr="0038342A" w:rsidRDefault="007D3DA4" w:rsidP="009833C8">
            <w:pPr>
              <w:ind w:right="0"/>
              <w:rPr>
                <w:sz w:val="24"/>
              </w:rPr>
            </w:pPr>
            <w:r w:rsidRPr="0038342A">
              <w:rPr>
                <w:sz w:val="24"/>
              </w:rPr>
              <w:t>Nodrošina NLM lietotāju un lietotāju lomu datu uzturēšanu</w:t>
            </w:r>
          </w:p>
        </w:tc>
      </w:tr>
      <w:tr w:rsidR="007D3DA4" w:rsidRPr="0038342A" w14:paraId="4EAA0055" w14:textId="77777777" w:rsidTr="00DF6386">
        <w:tc>
          <w:tcPr>
            <w:tcW w:w="884" w:type="pct"/>
          </w:tcPr>
          <w:p w14:paraId="30FB0D89" w14:textId="77777777" w:rsidR="007D3DA4" w:rsidRPr="0038342A" w:rsidRDefault="007D3DA4" w:rsidP="004F7B1F">
            <w:pPr>
              <w:rPr>
                <w:sz w:val="24"/>
              </w:rPr>
            </w:pPr>
            <w:r w:rsidRPr="0038342A">
              <w:rPr>
                <w:sz w:val="24"/>
              </w:rPr>
              <w:t>EAD</w:t>
            </w:r>
          </w:p>
        </w:tc>
        <w:tc>
          <w:tcPr>
            <w:tcW w:w="1406" w:type="pct"/>
          </w:tcPr>
          <w:p w14:paraId="2A4306C1" w14:textId="77777777" w:rsidR="007D3DA4" w:rsidRPr="0038342A" w:rsidRDefault="007D3DA4" w:rsidP="000B4980">
            <w:pPr>
              <w:ind w:right="42"/>
              <w:rPr>
                <w:sz w:val="24"/>
              </w:rPr>
            </w:pPr>
            <w:r w:rsidRPr="0038342A">
              <w:rPr>
                <w:sz w:val="24"/>
              </w:rPr>
              <w:t>EAD dokumentu modulis</w:t>
            </w:r>
          </w:p>
        </w:tc>
        <w:tc>
          <w:tcPr>
            <w:tcW w:w="2710" w:type="pct"/>
          </w:tcPr>
          <w:p w14:paraId="6866E69D" w14:textId="77777777" w:rsidR="007D3DA4" w:rsidRPr="0038342A" w:rsidRDefault="007D3DA4" w:rsidP="009833C8">
            <w:pPr>
              <w:ind w:right="0"/>
              <w:rPr>
                <w:sz w:val="24"/>
              </w:rPr>
            </w:pPr>
            <w:r w:rsidRPr="0038342A">
              <w:rPr>
                <w:sz w:val="24"/>
              </w:rPr>
              <w:t>Nodrošina e-AD/e-SAD dokumenta datu apstrādi un uzturēšanu</w:t>
            </w:r>
          </w:p>
        </w:tc>
      </w:tr>
      <w:tr w:rsidR="007D3DA4" w:rsidRPr="0038342A" w14:paraId="0C96384B" w14:textId="77777777" w:rsidTr="00DF6386">
        <w:tc>
          <w:tcPr>
            <w:tcW w:w="884" w:type="pct"/>
          </w:tcPr>
          <w:p w14:paraId="6ADB9AE9" w14:textId="77777777" w:rsidR="007D3DA4" w:rsidRPr="0038342A" w:rsidRDefault="007D3DA4" w:rsidP="004F7B1F">
            <w:pPr>
              <w:rPr>
                <w:sz w:val="24"/>
              </w:rPr>
            </w:pPr>
            <w:r w:rsidRPr="0038342A">
              <w:rPr>
                <w:sz w:val="24"/>
              </w:rPr>
              <w:t>WAD</w:t>
            </w:r>
          </w:p>
        </w:tc>
        <w:tc>
          <w:tcPr>
            <w:tcW w:w="1406" w:type="pct"/>
          </w:tcPr>
          <w:p w14:paraId="05D2DB47" w14:textId="77777777" w:rsidR="007D3DA4" w:rsidRPr="0038342A" w:rsidRDefault="007D3DA4" w:rsidP="000B4980">
            <w:pPr>
              <w:ind w:right="42"/>
              <w:rPr>
                <w:sz w:val="24"/>
              </w:rPr>
            </w:pPr>
            <w:r w:rsidRPr="0038342A">
              <w:rPr>
                <w:sz w:val="24"/>
              </w:rPr>
              <w:t>WAD dokumentu modulis</w:t>
            </w:r>
          </w:p>
        </w:tc>
        <w:tc>
          <w:tcPr>
            <w:tcW w:w="2710" w:type="pct"/>
          </w:tcPr>
          <w:p w14:paraId="0532E560" w14:textId="77777777" w:rsidR="007D3DA4" w:rsidRPr="0038342A" w:rsidRDefault="007D3DA4" w:rsidP="009833C8">
            <w:pPr>
              <w:ind w:right="0"/>
              <w:rPr>
                <w:sz w:val="24"/>
              </w:rPr>
            </w:pPr>
            <w:r w:rsidRPr="0038342A">
              <w:rPr>
                <w:sz w:val="24"/>
              </w:rPr>
              <w:t>Nodrošina w-AD dokumentu un ar to saistīto datu apstrādi un uzturēšanu</w:t>
            </w:r>
          </w:p>
        </w:tc>
      </w:tr>
    </w:tbl>
    <w:p w14:paraId="79FA535C" w14:textId="77777777" w:rsidR="007D3DA4" w:rsidRPr="0038342A" w:rsidRDefault="007D3DA4" w:rsidP="007D3DA4">
      <w:pPr>
        <w:tabs>
          <w:tab w:val="left" w:pos="0"/>
        </w:tabs>
        <w:rPr>
          <w:rFonts w:eastAsiaTheme="majorEastAsia"/>
          <w:b/>
          <w:sz w:val="24"/>
          <w:szCs w:val="28"/>
        </w:rPr>
      </w:pPr>
    </w:p>
    <w:p w14:paraId="135CE085"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3" w:name="_Toc181098985"/>
      <w:r w:rsidRPr="0038342A">
        <w:rPr>
          <w:rFonts w:ascii="Times New Roman" w:hAnsi="Times New Roman" w:cs="Times New Roman"/>
          <w:b/>
          <w:bCs/>
          <w:color w:val="auto"/>
          <w:sz w:val="28"/>
          <w:szCs w:val="28"/>
        </w:rPr>
        <w:t>2.3. Sistēmas API daļa</w:t>
      </w:r>
      <w:bookmarkEnd w:id="13"/>
    </w:p>
    <w:p w14:paraId="2C806D10" w14:textId="77777777" w:rsidR="00145A3E" w:rsidRPr="00145A3E" w:rsidRDefault="007D3DA4" w:rsidP="00145A3E">
      <w:pPr>
        <w:pStyle w:val="ListParagraph"/>
        <w:spacing w:after="120" w:line="240" w:lineRule="auto"/>
        <w:ind w:left="284"/>
        <w:jc w:val="both"/>
        <w:rPr>
          <w:ins w:id="14" w:author="Kārlis Silmalis" w:date="2024-10-28T12:40:00Z"/>
          <w:rFonts w:ascii="Times New Roman" w:hAnsi="Times New Roman" w:cs="Times New Roman"/>
          <w:sz w:val="24"/>
          <w:szCs w:val="24"/>
        </w:rPr>
      </w:pPr>
      <w:r w:rsidRPr="00145A3E">
        <w:rPr>
          <w:rFonts w:ascii="Times New Roman" w:hAnsi="Times New Roman" w:cs="Times New Roman"/>
          <w:sz w:val="24"/>
          <w:szCs w:val="24"/>
        </w:rPr>
        <w:t xml:space="preserve">EMCS ietver C# valodā kodētus (izmantojot .NET </w:t>
      </w:r>
      <w:proofErr w:type="spellStart"/>
      <w:r w:rsidRPr="00145A3E">
        <w:rPr>
          <w:rFonts w:ascii="Times New Roman" w:hAnsi="Times New Roman" w:cs="Times New Roman"/>
          <w:sz w:val="24"/>
          <w:szCs w:val="24"/>
        </w:rPr>
        <w:t>Core</w:t>
      </w:r>
      <w:proofErr w:type="spellEnd"/>
      <w:r w:rsidRPr="00145A3E">
        <w:rPr>
          <w:rFonts w:ascii="Times New Roman" w:hAnsi="Times New Roman" w:cs="Times New Roman"/>
          <w:sz w:val="24"/>
          <w:szCs w:val="24"/>
        </w:rPr>
        <w:t xml:space="preserve"> ietvaru) REST API servisus, kas nodrošina lietojumprogrammatūras izsaukumu servēšanu un mijiedarbību ar datubāzi</w:t>
      </w:r>
      <w:ins w:id="15" w:author="Kārlis Silmalis" w:date="2024-10-28T12:40:00Z">
        <w:r w:rsidR="00145A3E" w:rsidRPr="00ED13C0">
          <w:rPr>
            <w:rFonts w:ascii="Times New Roman" w:hAnsi="Times New Roman" w:cs="Times New Roman"/>
            <w:sz w:val="24"/>
            <w:szCs w:val="24"/>
          </w:rPr>
          <w:t>.</w:t>
        </w:r>
      </w:ins>
      <w:r w:rsidR="005625EE" w:rsidRPr="00145A3E">
        <w:rPr>
          <w:rFonts w:ascii="Times New Roman" w:hAnsi="Times New Roman" w:cs="Times New Roman"/>
          <w:sz w:val="24"/>
          <w:szCs w:val="24"/>
        </w:rPr>
        <w:t xml:space="preserve"> </w:t>
      </w:r>
    </w:p>
    <w:p w14:paraId="6D1DF799" w14:textId="3F68A4A0" w:rsidR="007D3DA4" w:rsidRPr="00145A3E" w:rsidRDefault="007D3DA4" w:rsidP="001F3BAD">
      <w:pPr>
        <w:pStyle w:val="ListParagraph"/>
        <w:numPr>
          <w:ilvl w:val="0"/>
          <w:numId w:val="23"/>
        </w:numPr>
        <w:spacing w:after="120" w:line="240" w:lineRule="auto"/>
        <w:jc w:val="both"/>
        <w:rPr>
          <w:rFonts w:ascii="Times New Roman" w:hAnsi="Times New Roman" w:cs="Times New Roman"/>
          <w:sz w:val="24"/>
          <w:szCs w:val="24"/>
        </w:rPr>
      </w:pPr>
      <w:r w:rsidRPr="00145A3E">
        <w:rPr>
          <w:rFonts w:ascii="Times New Roman" w:hAnsi="Times New Roman" w:cs="Times New Roman"/>
          <w:sz w:val="24"/>
          <w:szCs w:val="24"/>
        </w:rPr>
        <w:t>KLM API</w:t>
      </w:r>
    </w:p>
    <w:p w14:paraId="31B0AC02" w14:textId="77777777" w:rsidR="007D3DA4" w:rsidRDefault="007D3DA4" w:rsidP="00145A3E">
      <w:pPr>
        <w:pStyle w:val="ListParagraph"/>
        <w:numPr>
          <w:ilvl w:val="0"/>
          <w:numId w:val="23"/>
        </w:numPr>
        <w:spacing w:after="120"/>
        <w:jc w:val="both"/>
        <w:rPr>
          <w:ins w:id="16" w:author="Kārlis Silmalis" w:date="2024-10-28T12:41:00Z"/>
          <w:rFonts w:ascii="Times New Roman" w:hAnsi="Times New Roman" w:cs="Times New Roman"/>
          <w:sz w:val="24"/>
        </w:rPr>
      </w:pPr>
      <w:r w:rsidRPr="001F3BAD">
        <w:rPr>
          <w:rFonts w:ascii="Times New Roman" w:hAnsi="Times New Roman" w:cs="Times New Roman"/>
          <w:sz w:val="24"/>
        </w:rPr>
        <w:t>NLM API</w:t>
      </w:r>
    </w:p>
    <w:p w14:paraId="2942663B" w14:textId="58B435AF" w:rsidR="00145A3E" w:rsidRPr="001F3BAD" w:rsidRDefault="00145A3E" w:rsidP="001F3BAD">
      <w:pPr>
        <w:spacing w:after="120"/>
        <w:ind w:left="644"/>
        <w:jc w:val="both"/>
        <w:rPr>
          <w:sz w:val="24"/>
        </w:rPr>
      </w:pPr>
      <w:ins w:id="17" w:author="Kārlis Silmalis" w:date="2024-10-28T12:41:00Z">
        <w:r w:rsidRPr="001F3BAD">
          <w:rPr>
            <w:sz w:val="24"/>
            <w:highlight w:val="yellow"/>
          </w:rPr>
          <w:lastRenderedPageBreak/>
          <w:t xml:space="preserve">Visu aktuālo API izsaukumi ir aprakstīti izmantojot </w:t>
        </w:r>
        <w:proofErr w:type="spellStart"/>
        <w:r w:rsidRPr="001F3BAD">
          <w:rPr>
            <w:sz w:val="24"/>
            <w:highlight w:val="yellow"/>
          </w:rPr>
          <w:t>OpenAPI</w:t>
        </w:r>
        <w:proofErr w:type="spellEnd"/>
        <w:r w:rsidRPr="001F3BAD">
          <w:rPr>
            <w:sz w:val="24"/>
            <w:highlight w:val="yellow"/>
          </w:rPr>
          <w:t xml:space="preserve"> (</w:t>
        </w:r>
        <w:proofErr w:type="spellStart"/>
        <w:r w:rsidRPr="001F3BAD">
          <w:rPr>
            <w:sz w:val="24"/>
            <w:highlight w:val="yellow"/>
          </w:rPr>
          <w:t>Swagger</w:t>
        </w:r>
        <w:proofErr w:type="spellEnd"/>
        <w:r w:rsidRPr="001F3BAD">
          <w:rPr>
            <w:sz w:val="24"/>
            <w:highlight w:val="yellow"/>
          </w:rPr>
          <w:t>) specifikāciju</w:t>
        </w:r>
      </w:ins>
      <w:ins w:id="18" w:author="Kārlis Silmalis" w:date="2024-10-28T12:42:00Z">
        <w:r w:rsidRPr="001F3BAD">
          <w:rPr>
            <w:sz w:val="24"/>
            <w:highlight w:val="yellow"/>
          </w:rPr>
          <w:t>.</w:t>
        </w:r>
      </w:ins>
    </w:p>
    <w:p w14:paraId="26F600BB"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19" w:name="_Toc181098986"/>
      <w:r w:rsidRPr="0038342A">
        <w:rPr>
          <w:rFonts w:ascii="Times New Roman" w:hAnsi="Times New Roman" w:cs="Times New Roman"/>
          <w:b/>
          <w:bCs/>
          <w:color w:val="auto"/>
          <w:sz w:val="28"/>
          <w:szCs w:val="28"/>
        </w:rPr>
        <w:t>2.4. Sistēmas JAVA moduļi</w:t>
      </w:r>
      <w:bookmarkEnd w:id="19"/>
    </w:p>
    <w:p w14:paraId="4686DC07" w14:textId="77777777" w:rsidR="007D3DA4" w:rsidRPr="0038342A" w:rsidRDefault="007D3DA4" w:rsidP="00DF6386">
      <w:pPr>
        <w:ind w:left="0" w:right="-12"/>
        <w:jc w:val="both"/>
        <w:rPr>
          <w:sz w:val="24"/>
        </w:rPr>
      </w:pPr>
      <w:r w:rsidRPr="0038342A">
        <w:rPr>
          <w:sz w:val="24"/>
        </w:rPr>
        <w:t xml:space="preserve">EMCS ietver </w:t>
      </w:r>
      <w:r w:rsidRPr="0038342A">
        <w:rPr>
          <w:i/>
          <w:iCs/>
          <w:sz w:val="24"/>
        </w:rPr>
        <w:t>Java</w:t>
      </w:r>
      <w:r w:rsidRPr="0038342A">
        <w:rPr>
          <w:sz w:val="24"/>
        </w:rPr>
        <w:t xml:space="preserve"> valodā kodētus komponentus, kas paredzēti darbināšanai aplikāciju serverī </w:t>
      </w:r>
      <w:r w:rsidRPr="0038342A">
        <w:rPr>
          <w:i/>
          <w:iCs/>
          <w:sz w:val="24"/>
        </w:rPr>
        <w:t xml:space="preserve">Oracle </w:t>
      </w:r>
      <w:proofErr w:type="spellStart"/>
      <w:r w:rsidRPr="0038342A">
        <w:rPr>
          <w:i/>
          <w:iCs/>
          <w:sz w:val="24"/>
        </w:rPr>
        <w:t>WebLogic</w:t>
      </w:r>
      <w:proofErr w:type="spellEnd"/>
      <w:r w:rsidRPr="0038342A">
        <w:rPr>
          <w:i/>
          <w:iCs/>
          <w:sz w:val="24"/>
        </w:rPr>
        <w:t> 19c</w:t>
      </w:r>
      <w:r w:rsidRPr="0038342A">
        <w:rPr>
          <w:sz w:val="24"/>
        </w:rPr>
        <w:t>:</w:t>
      </w:r>
    </w:p>
    <w:p w14:paraId="3EB3C711" w14:textId="77777777" w:rsidR="007D3DA4" w:rsidRPr="0038342A" w:rsidRDefault="007D3DA4" w:rsidP="007D3DA4">
      <w:pPr>
        <w:pStyle w:val="ListParagraph"/>
        <w:numPr>
          <w:ilvl w:val="0"/>
          <w:numId w:val="13"/>
        </w:numPr>
        <w:spacing w:after="120" w:line="240" w:lineRule="auto"/>
        <w:ind w:left="284" w:hanging="284"/>
        <w:jc w:val="both"/>
        <w:rPr>
          <w:rFonts w:ascii="Times New Roman" w:hAnsi="Times New Roman" w:cs="Times New Roman"/>
          <w:sz w:val="24"/>
          <w:szCs w:val="24"/>
        </w:rPr>
      </w:pPr>
      <w:r w:rsidRPr="0038342A">
        <w:rPr>
          <w:rFonts w:ascii="Times New Roman" w:hAnsi="Times New Roman" w:cs="Times New Roman"/>
          <w:sz w:val="24"/>
          <w:szCs w:val="24"/>
        </w:rPr>
        <w:t>RSM (Maršrutēšanas Servisa modulis)</w:t>
      </w:r>
    </w:p>
    <w:p w14:paraId="11E8BECE" w14:textId="77777777" w:rsidR="007D3DA4" w:rsidRPr="0038342A" w:rsidRDefault="007D3DA4" w:rsidP="007D3DA4">
      <w:pPr>
        <w:pStyle w:val="ListParagraph"/>
        <w:numPr>
          <w:ilvl w:val="0"/>
          <w:numId w:val="13"/>
        </w:numPr>
        <w:spacing w:after="120" w:line="240" w:lineRule="auto"/>
        <w:ind w:left="284" w:hanging="284"/>
        <w:jc w:val="both"/>
        <w:rPr>
          <w:rFonts w:ascii="Times New Roman" w:hAnsi="Times New Roman" w:cs="Times New Roman"/>
          <w:sz w:val="24"/>
          <w:szCs w:val="24"/>
        </w:rPr>
      </w:pPr>
      <w:r w:rsidRPr="0038342A">
        <w:rPr>
          <w:rFonts w:ascii="Times New Roman" w:hAnsi="Times New Roman" w:cs="Times New Roman"/>
          <w:sz w:val="24"/>
          <w:szCs w:val="24"/>
        </w:rPr>
        <w:t>MSM (Ziņojumu Servisa modulis).</w:t>
      </w:r>
    </w:p>
    <w:p w14:paraId="28ECA055" w14:textId="77777777" w:rsidR="007D3DA4" w:rsidRPr="0038342A" w:rsidRDefault="007D3DA4" w:rsidP="00DF6386">
      <w:pPr>
        <w:ind w:left="0" w:right="-12"/>
        <w:jc w:val="both"/>
        <w:rPr>
          <w:sz w:val="24"/>
        </w:rPr>
      </w:pPr>
      <w:r w:rsidRPr="0038342A">
        <w:rPr>
          <w:sz w:val="24"/>
        </w:rPr>
        <w:t xml:space="preserve">NLM un KLM nodrošina REST lietojumprogrammas saskarnes atbilstošajām lietotāju </w:t>
      </w:r>
      <w:proofErr w:type="spellStart"/>
      <w:r w:rsidRPr="0038342A">
        <w:rPr>
          <w:sz w:val="24"/>
        </w:rPr>
        <w:t>saskarnēm</w:t>
      </w:r>
      <w:proofErr w:type="spellEnd"/>
      <w:r w:rsidRPr="0038342A">
        <w:rPr>
          <w:sz w:val="24"/>
        </w:rPr>
        <w:t>.</w:t>
      </w:r>
    </w:p>
    <w:p w14:paraId="18CF98E6" w14:textId="77777777" w:rsidR="007D3DA4" w:rsidRPr="0038342A" w:rsidRDefault="007D3DA4" w:rsidP="00DF6386">
      <w:pPr>
        <w:ind w:left="0" w:right="-12"/>
        <w:jc w:val="both"/>
        <w:rPr>
          <w:sz w:val="24"/>
        </w:rPr>
      </w:pPr>
      <w:r w:rsidRPr="0038342A">
        <w:rPr>
          <w:sz w:val="24"/>
        </w:rPr>
        <w:t>MSM nodrošina datu apstrādes procesus, t.sk. ziņojumu apstrādi, datu validāciju, datu transformācijas un datu izvietošanu EMCS DB.</w:t>
      </w:r>
    </w:p>
    <w:p w14:paraId="6F2975FC" w14:textId="77777777" w:rsidR="007D3DA4" w:rsidRPr="0038342A" w:rsidRDefault="007D3DA4" w:rsidP="00DF6386">
      <w:pPr>
        <w:spacing w:after="240"/>
        <w:ind w:left="0" w:right="-12"/>
        <w:jc w:val="both"/>
      </w:pPr>
      <w:r w:rsidRPr="0038342A">
        <w:rPr>
          <w:sz w:val="24"/>
        </w:rPr>
        <w:t>RSM nodrošina ziņojumu apmaiņu (t.sk. ar ārējo sistēmu saskarnes), saņemto un nosūtīto ziņojumu reģistrāciju.</w:t>
      </w:r>
    </w:p>
    <w:p w14:paraId="24A03ADC"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20" w:name="_Toc181098987"/>
      <w:r w:rsidRPr="0038342A">
        <w:rPr>
          <w:rFonts w:ascii="Times New Roman" w:hAnsi="Times New Roman" w:cs="Times New Roman"/>
          <w:b/>
          <w:bCs/>
          <w:color w:val="auto"/>
          <w:sz w:val="28"/>
          <w:szCs w:val="28"/>
        </w:rPr>
        <w:t>2.5. Lietotāju saskarnes aplikāciju uzbūve</w:t>
      </w:r>
      <w:bookmarkEnd w:id="20"/>
    </w:p>
    <w:p w14:paraId="31FEDC92" w14:textId="77777777" w:rsidR="007D3DA4" w:rsidRPr="0038342A" w:rsidRDefault="007D3DA4" w:rsidP="00DF6386">
      <w:pPr>
        <w:ind w:left="0" w:right="-12"/>
        <w:jc w:val="both"/>
        <w:rPr>
          <w:sz w:val="24"/>
        </w:rPr>
      </w:pPr>
      <w:r w:rsidRPr="0038342A">
        <w:rPr>
          <w:sz w:val="24"/>
        </w:rPr>
        <w:t xml:space="preserve">Šobrīd izveidotas 2 lietotāju saskarnes aplikācijas – nacionālā lietojuma saskarne VID iekšējiem lietotājiem un </w:t>
      </w:r>
      <w:proofErr w:type="spellStart"/>
      <w:r w:rsidRPr="0038342A">
        <w:rPr>
          <w:sz w:val="24"/>
        </w:rPr>
        <w:t>komerclietotāju</w:t>
      </w:r>
      <w:proofErr w:type="spellEnd"/>
      <w:r w:rsidRPr="0038342A">
        <w:rPr>
          <w:sz w:val="24"/>
        </w:rPr>
        <w:t xml:space="preserve"> saskarne komersantu pārstāvjiem.</w:t>
      </w:r>
    </w:p>
    <w:p w14:paraId="19608DEE" w14:textId="77777777" w:rsidR="007D3DA4" w:rsidRPr="0038342A" w:rsidRDefault="007D3DA4" w:rsidP="00DF6386">
      <w:pPr>
        <w:ind w:left="0" w:right="-12"/>
        <w:jc w:val="both"/>
        <w:rPr>
          <w:sz w:val="24"/>
        </w:rPr>
      </w:pPr>
      <w:r w:rsidRPr="0038342A">
        <w:rPr>
          <w:sz w:val="24"/>
        </w:rPr>
        <w:t xml:space="preserve">Lietotāju saskarne veidota, izmantojot </w:t>
      </w:r>
      <w:proofErr w:type="spellStart"/>
      <w:r w:rsidRPr="0038342A">
        <w:rPr>
          <w:i/>
          <w:iCs/>
          <w:sz w:val="24"/>
        </w:rPr>
        <w:t>ReactJS</w:t>
      </w:r>
      <w:proofErr w:type="spellEnd"/>
      <w:r w:rsidRPr="0038342A">
        <w:rPr>
          <w:sz w:val="24"/>
        </w:rPr>
        <w:t xml:space="preserve"> bibliotēkas un </w:t>
      </w:r>
      <w:proofErr w:type="spellStart"/>
      <w:r w:rsidRPr="0038342A">
        <w:rPr>
          <w:i/>
          <w:iCs/>
          <w:sz w:val="24"/>
        </w:rPr>
        <w:t>atomiskos</w:t>
      </w:r>
      <w:proofErr w:type="spellEnd"/>
      <w:r w:rsidRPr="0038342A">
        <w:rPr>
          <w:sz w:val="24"/>
        </w:rPr>
        <w:t xml:space="preserve"> principus. Šī kombinācija palīdz veidot viegli pielāgojamu un paplašināmu lietotni. Datu plūsma tiek balstīta uz </w:t>
      </w:r>
      <w:proofErr w:type="spellStart"/>
      <w:r w:rsidRPr="0038342A">
        <w:rPr>
          <w:i/>
          <w:iCs/>
          <w:sz w:val="24"/>
        </w:rPr>
        <w:t>ReactJS</w:t>
      </w:r>
      <w:proofErr w:type="spellEnd"/>
      <w:r w:rsidRPr="0038342A">
        <w:rPr>
          <w:sz w:val="24"/>
        </w:rPr>
        <w:t xml:space="preserve"> lietotnes klašu stāvokļiem. Tālākā izstrādē tiks izmantots arī </w:t>
      </w:r>
      <w:proofErr w:type="spellStart"/>
      <w:r w:rsidRPr="0038342A">
        <w:rPr>
          <w:i/>
          <w:iCs/>
          <w:sz w:val="24"/>
        </w:rPr>
        <w:t>Redux</w:t>
      </w:r>
      <w:proofErr w:type="spellEnd"/>
      <w:r w:rsidRPr="0038342A">
        <w:rPr>
          <w:sz w:val="24"/>
        </w:rPr>
        <w:t>, kas ļaus viegli nodrošināt komponentu stāvokļu nodošanu.</w:t>
      </w:r>
    </w:p>
    <w:p w14:paraId="2831A27A" w14:textId="77777777" w:rsidR="007D3DA4" w:rsidRPr="0038342A" w:rsidRDefault="007D3DA4" w:rsidP="00DF6386">
      <w:pPr>
        <w:ind w:left="0" w:right="-12"/>
        <w:jc w:val="both"/>
        <w:rPr>
          <w:sz w:val="24"/>
        </w:rPr>
      </w:pPr>
      <w:proofErr w:type="spellStart"/>
      <w:r w:rsidRPr="0038342A">
        <w:rPr>
          <w:sz w:val="24"/>
        </w:rPr>
        <w:t>Atomiskie</w:t>
      </w:r>
      <w:proofErr w:type="spellEnd"/>
      <w:r w:rsidRPr="0038342A">
        <w:rPr>
          <w:sz w:val="24"/>
        </w:rPr>
        <w:t xml:space="preserve"> uzbūves principi nodrošina, ka katra lietotnes sastāvdaļa veic konkrētu funkciju, kas ļauj ātri pielāgot aplikāciju jaunām prasībām. Lietotnes izstrādē tiek izmantotas šādas bibliotēkas:</w:t>
      </w:r>
    </w:p>
    <w:p w14:paraId="1332F2F2" w14:textId="77777777" w:rsidR="007D3DA4" w:rsidRPr="0038342A" w:rsidRDefault="007D3DA4" w:rsidP="007D3DA4">
      <w:pPr>
        <w:pStyle w:val="ListParagraph"/>
        <w:numPr>
          <w:ilvl w:val="0"/>
          <w:numId w:val="14"/>
        </w:numPr>
        <w:spacing w:after="12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Axios</w:t>
      </w:r>
      <w:proofErr w:type="spellEnd"/>
      <w:r w:rsidRPr="0038342A">
        <w:rPr>
          <w:rFonts w:ascii="Times New Roman" w:hAnsi="Times New Roman" w:cs="Times New Roman"/>
          <w:sz w:val="24"/>
          <w:szCs w:val="24"/>
        </w:rPr>
        <w:t xml:space="preserve"> – nodrošina API zvanu izsaukumu;</w:t>
      </w:r>
    </w:p>
    <w:p w14:paraId="249EF27A" w14:textId="77777777" w:rsidR="007D3DA4" w:rsidRPr="0038342A" w:rsidRDefault="007D3DA4" w:rsidP="007D3DA4">
      <w:pPr>
        <w:pStyle w:val="ListParagraph"/>
        <w:numPr>
          <w:ilvl w:val="0"/>
          <w:numId w:val="14"/>
        </w:numPr>
        <w:spacing w:after="12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React-modal</w:t>
      </w:r>
      <w:proofErr w:type="spellEnd"/>
      <w:r w:rsidRPr="0038342A">
        <w:rPr>
          <w:rFonts w:ascii="Times New Roman" w:hAnsi="Times New Roman" w:cs="Times New Roman"/>
          <w:sz w:val="24"/>
          <w:szCs w:val="24"/>
        </w:rPr>
        <w:t xml:space="preserve"> – vizuālu modālo logu izstrādei;</w:t>
      </w:r>
    </w:p>
    <w:p w14:paraId="00C8ED85" w14:textId="77777777" w:rsidR="007D3DA4" w:rsidRPr="0038342A" w:rsidRDefault="007D3DA4" w:rsidP="007D3DA4">
      <w:pPr>
        <w:pStyle w:val="ListParagraph"/>
        <w:numPr>
          <w:ilvl w:val="0"/>
          <w:numId w:val="14"/>
        </w:numPr>
        <w:spacing w:after="12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React-datepicker</w:t>
      </w:r>
      <w:proofErr w:type="spellEnd"/>
      <w:r w:rsidRPr="0038342A">
        <w:rPr>
          <w:rFonts w:ascii="Times New Roman" w:hAnsi="Times New Roman" w:cs="Times New Roman"/>
          <w:sz w:val="24"/>
          <w:szCs w:val="24"/>
        </w:rPr>
        <w:t xml:space="preserve"> – datumu ievades logs;</w:t>
      </w:r>
    </w:p>
    <w:p w14:paraId="374CA776" w14:textId="77777777" w:rsidR="007D3DA4" w:rsidRPr="0038342A" w:rsidRDefault="007D3DA4" w:rsidP="007D3DA4">
      <w:pPr>
        <w:pStyle w:val="ListParagraph"/>
        <w:numPr>
          <w:ilvl w:val="0"/>
          <w:numId w:val="14"/>
        </w:numPr>
        <w:spacing w:after="12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React-router</w:t>
      </w:r>
      <w:proofErr w:type="spellEnd"/>
      <w:r w:rsidRPr="0038342A">
        <w:rPr>
          <w:rFonts w:ascii="Times New Roman" w:hAnsi="Times New Roman" w:cs="Times New Roman"/>
          <w:sz w:val="24"/>
          <w:szCs w:val="24"/>
        </w:rPr>
        <w:t xml:space="preserve"> – aplikācijas vietnes ceļu nodrošināšanai;</w:t>
      </w:r>
    </w:p>
    <w:p w14:paraId="12C130CA" w14:textId="77777777" w:rsidR="007D3DA4" w:rsidRPr="0038342A" w:rsidRDefault="007D3DA4" w:rsidP="007D3DA4">
      <w:pPr>
        <w:pStyle w:val="ListParagraph"/>
        <w:numPr>
          <w:ilvl w:val="0"/>
          <w:numId w:val="14"/>
        </w:numPr>
        <w:spacing w:after="240" w:line="240" w:lineRule="auto"/>
        <w:ind w:left="284" w:hanging="284"/>
        <w:jc w:val="both"/>
        <w:rPr>
          <w:rFonts w:ascii="Times New Roman" w:hAnsi="Times New Roman" w:cs="Times New Roman"/>
          <w:sz w:val="24"/>
          <w:szCs w:val="24"/>
        </w:rPr>
      </w:pPr>
      <w:proofErr w:type="spellStart"/>
      <w:r w:rsidRPr="0038342A">
        <w:rPr>
          <w:rFonts w:ascii="Times New Roman" w:hAnsi="Times New Roman" w:cs="Times New Roman"/>
          <w:i/>
          <w:iCs/>
          <w:sz w:val="24"/>
          <w:szCs w:val="24"/>
        </w:rPr>
        <w:t>Material-ui</w:t>
      </w:r>
      <w:proofErr w:type="spellEnd"/>
      <w:r w:rsidRPr="0038342A">
        <w:rPr>
          <w:rFonts w:ascii="Times New Roman" w:hAnsi="Times New Roman" w:cs="Times New Roman"/>
          <w:sz w:val="24"/>
          <w:szCs w:val="24"/>
        </w:rPr>
        <w:t xml:space="preserve"> – vizuālo elementu izstrādei.</w:t>
      </w:r>
    </w:p>
    <w:p w14:paraId="187968F0" w14:textId="77777777" w:rsidR="007D3DA4" w:rsidRPr="0038342A" w:rsidRDefault="007D3DA4" w:rsidP="007D3DA4">
      <w:pPr>
        <w:pStyle w:val="Heading2"/>
        <w:spacing w:after="240"/>
        <w:rPr>
          <w:rFonts w:ascii="Times New Roman" w:hAnsi="Times New Roman" w:cs="Times New Roman"/>
          <w:b/>
          <w:bCs/>
          <w:color w:val="auto"/>
          <w:sz w:val="28"/>
          <w:szCs w:val="28"/>
        </w:rPr>
      </w:pPr>
      <w:bookmarkStart w:id="21" w:name="_Toc181098988"/>
      <w:r w:rsidRPr="0038342A">
        <w:rPr>
          <w:rFonts w:ascii="Times New Roman" w:hAnsi="Times New Roman" w:cs="Times New Roman"/>
          <w:b/>
          <w:bCs/>
          <w:color w:val="auto"/>
          <w:sz w:val="28"/>
          <w:szCs w:val="28"/>
        </w:rPr>
        <w:t>2.6. Datu apmaiņas ar citām IS</w:t>
      </w:r>
      <w:bookmarkEnd w:id="21"/>
    </w:p>
    <w:p w14:paraId="04BB7178" w14:textId="79BDD687" w:rsidR="007D3DA4" w:rsidRDefault="007D3DA4" w:rsidP="00C843D6">
      <w:pPr>
        <w:ind w:left="0"/>
        <w:jc w:val="both"/>
        <w:rPr>
          <w:sz w:val="24"/>
        </w:rPr>
      </w:pPr>
      <w:r w:rsidRPr="0038342A">
        <w:rPr>
          <w:sz w:val="24"/>
        </w:rPr>
        <w:t xml:space="preserve">Datu apmaiņu uzskaitījumu skatīt 2.2. tabulā </w:t>
      </w:r>
      <w:r>
        <w:rPr>
          <w:sz w:val="24"/>
        </w:rPr>
        <w:t>“</w:t>
      </w:r>
      <w:r w:rsidRPr="0038342A">
        <w:rPr>
          <w:sz w:val="24"/>
        </w:rPr>
        <w:t>datu apmaiņā iesaistītās IS un to apraksti</w:t>
      </w:r>
      <w:r>
        <w:rPr>
          <w:sz w:val="24"/>
        </w:rPr>
        <w:t>”</w:t>
      </w:r>
      <w:r w:rsidRPr="0038342A">
        <w:rPr>
          <w:sz w:val="24"/>
        </w:rPr>
        <w:t>.</w:t>
      </w:r>
      <w:ins w:id="22" w:author="Kārlis Silmalis" w:date="2024-10-28T10:44:00Z">
        <w:r w:rsidR="005F540F">
          <w:rPr>
            <w:sz w:val="24"/>
          </w:rPr>
          <w:t xml:space="preserve"> </w:t>
        </w:r>
      </w:ins>
      <w:r w:rsidR="005F540F" w:rsidRPr="001F3BAD">
        <w:rPr>
          <w:sz w:val="24"/>
          <w:highlight w:val="yellow"/>
        </w:rPr>
        <w:t xml:space="preserve">VID izvietotajā infrastruktūrā ir izveidoti slēgumi ar visām minētajām testa vidēm. </w:t>
      </w:r>
      <w:proofErr w:type="spellStart"/>
      <w:r w:rsidR="005F540F" w:rsidRPr="001F3BAD">
        <w:rPr>
          <w:sz w:val="24"/>
          <w:highlight w:val="yellow"/>
        </w:rPr>
        <w:t>Simulatori</w:t>
      </w:r>
      <w:proofErr w:type="spellEnd"/>
      <w:r w:rsidR="005F540F" w:rsidRPr="001F3BAD">
        <w:rPr>
          <w:sz w:val="24"/>
          <w:highlight w:val="yellow"/>
        </w:rPr>
        <w:t xml:space="preserve">/emulatori šo testa vides darbību simulēšanai nav </w:t>
      </w:r>
      <w:r w:rsidR="00D00E06" w:rsidRPr="001F3BAD">
        <w:rPr>
          <w:sz w:val="24"/>
          <w:highlight w:val="yellow"/>
        </w:rPr>
        <w:t>izstrādāti.</w:t>
      </w:r>
    </w:p>
    <w:p w14:paraId="1D3D50C4" w14:textId="77777777" w:rsidR="008B5A1D" w:rsidRPr="0038342A" w:rsidRDefault="008B5A1D" w:rsidP="00C843D6">
      <w:pPr>
        <w:ind w:left="0"/>
        <w:jc w:val="both"/>
        <w:rPr>
          <w:sz w:val="24"/>
        </w:rPr>
      </w:pPr>
    </w:p>
    <w:p w14:paraId="25FCB780" w14:textId="77777777" w:rsidR="007D3DA4" w:rsidRPr="0038342A" w:rsidRDefault="007D3DA4" w:rsidP="00C843D6">
      <w:pPr>
        <w:ind w:right="-12"/>
        <w:jc w:val="right"/>
        <w:rPr>
          <w:i/>
          <w:iCs/>
          <w:sz w:val="20"/>
          <w:szCs w:val="20"/>
        </w:rPr>
      </w:pPr>
      <w:r w:rsidRPr="0038342A">
        <w:rPr>
          <w:i/>
          <w:iCs/>
          <w:sz w:val="20"/>
          <w:szCs w:val="20"/>
        </w:rPr>
        <w:t>2.2. tabula – datu apmaiņā iesaistītās IS un to apraksti</w:t>
      </w:r>
    </w:p>
    <w:tbl>
      <w:tblPr>
        <w:tblStyle w:val="TableGrid"/>
        <w:tblW w:w="9402" w:type="dxa"/>
        <w:tblLook w:val="04A0" w:firstRow="1" w:lastRow="0" w:firstColumn="1" w:lastColumn="0" w:noHBand="0" w:noVBand="1"/>
      </w:tblPr>
      <w:tblGrid>
        <w:gridCol w:w="4008"/>
        <w:gridCol w:w="5394"/>
      </w:tblGrid>
      <w:tr w:rsidR="007D3DA4" w:rsidRPr="0038342A" w14:paraId="18B1DB96" w14:textId="77777777" w:rsidTr="00C843D6">
        <w:trPr>
          <w:tblHeader/>
        </w:trPr>
        <w:tc>
          <w:tcPr>
            <w:tcW w:w="4008" w:type="dxa"/>
          </w:tcPr>
          <w:p w14:paraId="6B187819" w14:textId="77777777" w:rsidR="007D3DA4" w:rsidRPr="0038342A" w:rsidRDefault="007D3DA4" w:rsidP="000B4980">
            <w:pPr>
              <w:ind w:right="-59"/>
              <w:rPr>
                <w:b/>
                <w:bCs/>
                <w:sz w:val="24"/>
              </w:rPr>
            </w:pPr>
            <w:r w:rsidRPr="0038342A">
              <w:rPr>
                <w:b/>
                <w:bCs/>
                <w:sz w:val="24"/>
              </w:rPr>
              <w:t>Datu apmaiņā iesaistītās IS</w:t>
            </w:r>
          </w:p>
        </w:tc>
        <w:tc>
          <w:tcPr>
            <w:tcW w:w="5394" w:type="dxa"/>
          </w:tcPr>
          <w:p w14:paraId="24C445AE" w14:textId="77777777" w:rsidR="007D3DA4" w:rsidRPr="0038342A" w:rsidRDefault="007D3DA4" w:rsidP="00C843D6">
            <w:pPr>
              <w:ind w:right="33"/>
              <w:jc w:val="center"/>
              <w:rPr>
                <w:b/>
                <w:bCs/>
                <w:sz w:val="24"/>
              </w:rPr>
            </w:pPr>
            <w:r w:rsidRPr="0038342A">
              <w:rPr>
                <w:b/>
                <w:bCs/>
                <w:sz w:val="24"/>
              </w:rPr>
              <w:t>Datu apmaiņas īss apraksts</w:t>
            </w:r>
          </w:p>
        </w:tc>
      </w:tr>
      <w:tr w:rsidR="007D3DA4" w:rsidRPr="0038342A" w14:paraId="73B83CA7" w14:textId="77777777" w:rsidTr="00C843D6">
        <w:tc>
          <w:tcPr>
            <w:tcW w:w="4008" w:type="dxa"/>
          </w:tcPr>
          <w:p w14:paraId="7A41C5E2" w14:textId="77777777" w:rsidR="007D3DA4" w:rsidRPr="0038342A" w:rsidRDefault="007D3DA4" w:rsidP="000B4980">
            <w:pPr>
              <w:ind w:right="-59"/>
              <w:rPr>
                <w:sz w:val="24"/>
              </w:rPr>
            </w:pPr>
            <w:r w:rsidRPr="0038342A">
              <w:rPr>
                <w:sz w:val="24"/>
              </w:rPr>
              <w:t>NIS datu apmaiņa (NIS uz EMCS)</w:t>
            </w:r>
          </w:p>
        </w:tc>
        <w:tc>
          <w:tcPr>
            <w:tcW w:w="5394" w:type="dxa"/>
          </w:tcPr>
          <w:p w14:paraId="48515860" w14:textId="77777777" w:rsidR="007D3DA4" w:rsidRPr="0038342A" w:rsidRDefault="007D3DA4" w:rsidP="009833C8">
            <w:pPr>
              <w:ind w:right="33"/>
              <w:jc w:val="both"/>
              <w:rPr>
                <w:sz w:val="24"/>
              </w:rPr>
            </w:pPr>
            <w:r w:rsidRPr="0038342A">
              <w:rPr>
                <w:sz w:val="24"/>
              </w:rPr>
              <w:t xml:space="preserve">Datu apmaiņa starp NIS un EMCS ir process, kurš nodrošina vienotā reģistra SEED, atsauces datu, akcīzes iestāžu saraksta, nodrošinājuma garantiju datu apmaiņu starp NIS un EMCS sistēmām. Datu nodošana uz EMCS datubāzi notiek izmantojot IBM </w:t>
            </w:r>
            <w:proofErr w:type="spellStart"/>
            <w:r w:rsidRPr="0038342A">
              <w:rPr>
                <w:sz w:val="24"/>
              </w:rPr>
              <w:t>DataStage</w:t>
            </w:r>
            <w:proofErr w:type="spellEnd"/>
            <w:r w:rsidRPr="0038342A">
              <w:rPr>
                <w:sz w:val="24"/>
              </w:rPr>
              <w:t xml:space="preserve">. </w:t>
            </w:r>
          </w:p>
        </w:tc>
      </w:tr>
      <w:tr w:rsidR="007D3DA4" w:rsidRPr="0038342A" w14:paraId="666370BE" w14:textId="77777777" w:rsidTr="00C843D6">
        <w:tc>
          <w:tcPr>
            <w:tcW w:w="4008" w:type="dxa"/>
          </w:tcPr>
          <w:p w14:paraId="7DFBD471" w14:textId="77777777" w:rsidR="007D3DA4" w:rsidRPr="0038342A" w:rsidRDefault="007D3DA4" w:rsidP="000B4980">
            <w:pPr>
              <w:ind w:right="-59"/>
              <w:rPr>
                <w:sz w:val="24"/>
              </w:rPr>
            </w:pPr>
            <w:r w:rsidRPr="0038342A">
              <w:rPr>
                <w:sz w:val="24"/>
              </w:rPr>
              <w:t>NIS datu apmaiņa (EMCS uz NIS)</w:t>
            </w:r>
          </w:p>
        </w:tc>
        <w:tc>
          <w:tcPr>
            <w:tcW w:w="5394" w:type="dxa"/>
          </w:tcPr>
          <w:p w14:paraId="4111E3F8" w14:textId="77777777" w:rsidR="007D3DA4" w:rsidRPr="0038342A" w:rsidRDefault="007D3DA4" w:rsidP="009833C8">
            <w:pPr>
              <w:ind w:right="33"/>
              <w:jc w:val="both"/>
              <w:rPr>
                <w:sz w:val="24"/>
              </w:rPr>
            </w:pPr>
            <w:r w:rsidRPr="0038342A">
              <w:rPr>
                <w:sz w:val="24"/>
              </w:rPr>
              <w:t>Datu nodošana no EMCS uz NIS paredzēta, lai nodrošināt</w:t>
            </w:r>
            <w:r>
              <w:rPr>
                <w:sz w:val="24"/>
              </w:rPr>
              <w:t>u</w:t>
            </w:r>
            <w:r w:rsidRPr="0038342A">
              <w:rPr>
                <w:sz w:val="24"/>
              </w:rPr>
              <w:t xml:space="preserve"> NIS informāciju par nodrošinājuma summas izmaiņām, kas radušās e-AD apstrādes laikā</w:t>
            </w:r>
            <w:r>
              <w:rPr>
                <w:sz w:val="24"/>
              </w:rPr>
              <w:t>,</w:t>
            </w:r>
            <w:r w:rsidRPr="0038342A">
              <w:rPr>
                <w:sz w:val="24"/>
              </w:rPr>
              <w:t xml:space="preserve"> pārvietojot akcīzes produkciju. Dati tiek iegūti no vairākām EMCS tabulām </w:t>
            </w:r>
            <w:proofErr w:type="spellStart"/>
            <w:r w:rsidRPr="0038342A">
              <w:rPr>
                <w:sz w:val="24"/>
              </w:rPr>
              <w:t>ead</w:t>
            </w:r>
            <w:proofErr w:type="spellEnd"/>
            <w:r w:rsidRPr="0038342A">
              <w:rPr>
                <w:sz w:val="24"/>
              </w:rPr>
              <w:t xml:space="preserve">, </w:t>
            </w:r>
            <w:proofErr w:type="spellStart"/>
            <w:r w:rsidRPr="0038342A">
              <w:rPr>
                <w:sz w:val="24"/>
              </w:rPr>
              <w:t>ead_header</w:t>
            </w:r>
            <w:proofErr w:type="spellEnd"/>
            <w:r w:rsidRPr="0038342A">
              <w:rPr>
                <w:sz w:val="24"/>
              </w:rPr>
              <w:t xml:space="preserve">, </w:t>
            </w:r>
            <w:proofErr w:type="spellStart"/>
            <w:r w:rsidRPr="0038342A">
              <w:rPr>
                <w:sz w:val="24"/>
              </w:rPr>
              <w:t>ead_version</w:t>
            </w:r>
            <w:proofErr w:type="spellEnd"/>
            <w:r w:rsidRPr="0038342A">
              <w:rPr>
                <w:sz w:val="24"/>
              </w:rPr>
              <w:t xml:space="preserve">, </w:t>
            </w:r>
            <w:proofErr w:type="spellStart"/>
            <w:r w:rsidRPr="0038342A">
              <w:rPr>
                <w:sz w:val="24"/>
              </w:rPr>
              <w:t>ead_trader</w:t>
            </w:r>
            <w:proofErr w:type="spellEnd"/>
            <w:r w:rsidRPr="0038342A">
              <w:rPr>
                <w:sz w:val="24"/>
              </w:rPr>
              <w:t xml:space="preserve">,  </w:t>
            </w:r>
            <w:proofErr w:type="spellStart"/>
            <w:r w:rsidRPr="0038342A">
              <w:rPr>
                <w:sz w:val="24"/>
              </w:rPr>
              <w:lastRenderedPageBreak/>
              <w:t>trader_authorisation</w:t>
            </w:r>
            <w:proofErr w:type="spellEnd"/>
            <w:r w:rsidRPr="0038342A">
              <w:rPr>
                <w:sz w:val="24"/>
              </w:rPr>
              <w:t xml:space="preserve">, </w:t>
            </w:r>
            <w:proofErr w:type="spellStart"/>
            <w:r w:rsidRPr="0038342A">
              <w:rPr>
                <w:sz w:val="24"/>
              </w:rPr>
              <w:t>grn_certificate_version</w:t>
            </w:r>
            <w:proofErr w:type="spellEnd"/>
            <w:r w:rsidRPr="0038342A">
              <w:rPr>
                <w:sz w:val="24"/>
              </w:rPr>
              <w:t xml:space="preserve">, </w:t>
            </w:r>
            <w:proofErr w:type="spellStart"/>
            <w:r w:rsidRPr="0038342A">
              <w:rPr>
                <w:sz w:val="24"/>
              </w:rPr>
              <w:t>grn_transaction</w:t>
            </w:r>
            <w:proofErr w:type="spellEnd"/>
            <w:r w:rsidRPr="0038342A">
              <w:rPr>
                <w:sz w:val="24"/>
              </w:rPr>
              <w:t xml:space="preserve">, </w:t>
            </w:r>
            <w:proofErr w:type="spellStart"/>
            <w:r w:rsidRPr="0038342A">
              <w:rPr>
                <w:sz w:val="24"/>
              </w:rPr>
              <w:t>message</w:t>
            </w:r>
            <w:proofErr w:type="spellEnd"/>
            <w:r w:rsidRPr="0038342A">
              <w:rPr>
                <w:sz w:val="24"/>
              </w:rPr>
              <w:t xml:space="preserve">. Datu nodošana no EMCS DB NIS shēmas uz NIS notiek izmantojot SAP </w:t>
            </w:r>
            <w:proofErr w:type="spellStart"/>
            <w:r w:rsidRPr="0038342A">
              <w:rPr>
                <w:sz w:val="24"/>
              </w:rPr>
              <w:t>Data</w:t>
            </w:r>
            <w:proofErr w:type="spellEnd"/>
            <w:r w:rsidRPr="0038342A">
              <w:rPr>
                <w:sz w:val="24"/>
              </w:rPr>
              <w:t xml:space="preserve"> Services rīku</w:t>
            </w:r>
            <w:r>
              <w:rPr>
                <w:sz w:val="24"/>
              </w:rPr>
              <w:t>.</w:t>
            </w:r>
          </w:p>
        </w:tc>
      </w:tr>
      <w:tr w:rsidR="007D3DA4" w:rsidRPr="0038342A" w14:paraId="549BBEB1" w14:textId="77777777" w:rsidTr="00C843D6">
        <w:tc>
          <w:tcPr>
            <w:tcW w:w="4008" w:type="dxa"/>
          </w:tcPr>
          <w:p w14:paraId="0FE90616" w14:textId="77777777" w:rsidR="007D3DA4" w:rsidRPr="0038342A" w:rsidRDefault="007D3DA4" w:rsidP="000B4980">
            <w:pPr>
              <w:ind w:right="-59"/>
              <w:rPr>
                <w:sz w:val="24"/>
              </w:rPr>
            </w:pPr>
            <w:r w:rsidRPr="0038342A">
              <w:rPr>
                <w:sz w:val="24"/>
              </w:rPr>
              <w:lastRenderedPageBreak/>
              <w:t>EMDAS2/AES ziņojumu apmaiņa</w:t>
            </w:r>
          </w:p>
        </w:tc>
        <w:tc>
          <w:tcPr>
            <w:tcW w:w="5394" w:type="dxa"/>
          </w:tcPr>
          <w:p w14:paraId="799B4465" w14:textId="77777777" w:rsidR="007D3DA4" w:rsidRPr="0038342A" w:rsidRDefault="007D3DA4" w:rsidP="009833C8">
            <w:pPr>
              <w:ind w:right="33"/>
              <w:jc w:val="both"/>
              <w:rPr>
                <w:sz w:val="24"/>
              </w:rPr>
            </w:pPr>
            <w:r w:rsidRPr="0038342A">
              <w:rPr>
                <w:sz w:val="24"/>
              </w:rPr>
              <w:t>AES saskarne ar EMCS nodrošina eksporta muitas deklarācijas datu papildināšanu no e-AD, kā arī tiek izmantota, lai paziņotu EMCS informāciju par eksporta muitas deklarācijas statusu maiņu (piemēram, par deklarācijas pieņemšanu, preču izlaišanu u.c.) nododot attiecīgu ziņojumu EMCS. AES veic datu apmaiņu ar EMCS sinhronā režīmā.  Ziņojumu sūtīšana XML formātā no AES (EMDAS apakšsistēmas) uz EMCS ir nodrošināta ar HTTP REST API servisa starpniecību. Ziņojumi tiek specificēti XML formātā atbilstoši EMDAS DDNXA specifikācijai  un EMCS DDNEA specifikācijai, serviss tiek realizēts EMCS pusē (RSM modulī). Autorizācija tiek veikta caur VIDISS ADFS servisu. Autentifikācijai AES izsauc VIDISS ADFS servisu, kur norāda tehniskā lietotāja datus, saskaņā ar konfigurāciju. VIDISS ADFS atbildē izsniedz Access JWT autentifikācijas marķieri, kurš derīgs konfigurācijā norādīto laika periodu. Drošības talons tiek saņemts kā Base64 kodēta simbolu virkne un pirms nodošanas tālāk, ir jāveic tā atkodēšana. Ja drošības talona derīguma termiņš ir beidzies, ir nepieciešams pieprasīt jaunu drošības talonu.</w:t>
            </w:r>
          </w:p>
        </w:tc>
      </w:tr>
      <w:tr w:rsidR="007D3DA4" w:rsidRPr="0038342A" w14:paraId="6E9124BA" w14:textId="77777777" w:rsidTr="00C843D6">
        <w:tc>
          <w:tcPr>
            <w:tcW w:w="4008" w:type="dxa"/>
          </w:tcPr>
          <w:p w14:paraId="75EF6AA2" w14:textId="77777777" w:rsidR="007D3DA4" w:rsidRPr="0038342A" w:rsidRDefault="007D3DA4" w:rsidP="000B4980">
            <w:pPr>
              <w:ind w:right="-59"/>
              <w:rPr>
                <w:sz w:val="24"/>
              </w:rPr>
            </w:pPr>
            <w:r w:rsidRPr="0038342A">
              <w:rPr>
                <w:sz w:val="24"/>
              </w:rPr>
              <w:t xml:space="preserve">Nodrošinājuma apliecības datu </w:t>
            </w:r>
            <w:proofErr w:type="spellStart"/>
            <w:r w:rsidRPr="0038342A">
              <w:rPr>
                <w:sz w:val="24"/>
              </w:rPr>
              <w:t>pārnese</w:t>
            </w:r>
            <w:proofErr w:type="spellEnd"/>
            <w:r w:rsidRPr="0038342A">
              <w:rPr>
                <w:sz w:val="24"/>
              </w:rPr>
              <w:t xml:space="preserve"> no NIS uz EMCS</w:t>
            </w:r>
          </w:p>
        </w:tc>
        <w:tc>
          <w:tcPr>
            <w:tcW w:w="5394" w:type="dxa"/>
          </w:tcPr>
          <w:p w14:paraId="7CDABCFD" w14:textId="77777777" w:rsidR="007D3DA4" w:rsidRPr="0038342A" w:rsidRDefault="007D3DA4" w:rsidP="009833C8">
            <w:pPr>
              <w:ind w:right="33"/>
              <w:jc w:val="both"/>
              <w:rPr>
                <w:sz w:val="24"/>
              </w:rPr>
            </w:pPr>
            <w:r w:rsidRPr="0038342A">
              <w:rPr>
                <w:sz w:val="24"/>
              </w:rPr>
              <w:t xml:space="preserve">Saskarne starp NIS un EMCS tiek veidota, lai EMCS nodotu nodrošinājuma apliecību datus no NIS. Nodrošinājuma apliecību datu nodošana no NIS uz EMCS tiek veikta, kā datu transformācija (NIS </w:t>
            </w:r>
            <w:proofErr w:type="spellStart"/>
            <w:r w:rsidRPr="0038342A">
              <w:rPr>
                <w:sz w:val="24"/>
              </w:rPr>
              <w:t>Informix</w:t>
            </w:r>
            <w:proofErr w:type="spellEnd"/>
            <w:r w:rsidRPr="0038342A">
              <w:rPr>
                <w:sz w:val="24"/>
              </w:rPr>
              <w:t xml:space="preserve"> DB atbilstošo tabulu datu pārnešana uz EMCS Oracle DB tabulu) IBM </w:t>
            </w:r>
            <w:proofErr w:type="spellStart"/>
            <w:r w:rsidRPr="0038342A">
              <w:rPr>
                <w:sz w:val="24"/>
              </w:rPr>
              <w:t>InfoSphere</w:t>
            </w:r>
            <w:proofErr w:type="spellEnd"/>
            <w:r w:rsidRPr="0038342A">
              <w:rPr>
                <w:sz w:val="24"/>
              </w:rPr>
              <w:t xml:space="preserve"> </w:t>
            </w:r>
            <w:proofErr w:type="spellStart"/>
            <w:r w:rsidRPr="0038342A">
              <w:rPr>
                <w:sz w:val="24"/>
              </w:rPr>
              <w:t>DataStage</w:t>
            </w:r>
            <w:proofErr w:type="spellEnd"/>
            <w:r w:rsidRPr="0038342A">
              <w:rPr>
                <w:sz w:val="24"/>
              </w:rPr>
              <w:t xml:space="preserve"> rīka procesa SEEDuzEmcsTabbatch3v1 ietvaros.</w:t>
            </w:r>
          </w:p>
        </w:tc>
      </w:tr>
      <w:tr w:rsidR="007D3DA4" w:rsidRPr="0038342A" w14:paraId="2C52DDC3" w14:textId="77777777" w:rsidTr="00C843D6">
        <w:tc>
          <w:tcPr>
            <w:tcW w:w="4008" w:type="dxa"/>
          </w:tcPr>
          <w:p w14:paraId="513AE649" w14:textId="77777777" w:rsidR="007D3DA4" w:rsidRPr="0038342A" w:rsidRDefault="007D3DA4" w:rsidP="000B4980">
            <w:pPr>
              <w:ind w:right="-59"/>
              <w:rPr>
                <w:sz w:val="24"/>
              </w:rPr>
            </w:pPr>
            <w:r w:rsidRPr="0038342A">
              <w:rPr>
                <w:sz w:val="24"/>
              </w:rPr>
              <w:t xml:space="preserve">Klasifikatoru un komersantu datu </w:t>
            </w:r>
            <w:proofErr w:type="spellStart"/>
            <w:r w:rsidRPr="0038342A">
              <w:rPr>
                <w:sz w:val="24"/>
              </w:rPr>
              <w:t>pārnese</w:t>
            </w:r>
            <w:proofErr w:type="spellEnd"/>
            <w:r w:rsidRPr="0038342A">
              <w:rPr>
                <w:sz w:val="24"/>
              </w:rPr>
              <w:t xml:space="preserve"> no SEED uz EMCS</w:t>
            </w:r>
          </w:p>
        </w:tc>
        <w:tc>
          <w:tcPr>
            <w:tcW w:w="5394" w:type="dxa"/>
          </w:tcPr>
          <w:p w14:paraId="5BA15BF4" w14:textId="77777777" w:rsidR="007D3DA4" w:rsidRPr="0038342A" w:rsidRDefault="007D3DA4" w:rsidP="009833C8">
            <w:pPr>
              <w:ind w:right="33"/>
              <w:jc w:val="both"/>
              <w:rPr>
                <w:sz w:val="24"/>
              </w:rPr>
            </w:pPr>
            <w:r w:rsidRPr="0038342A">
              <w:rPr>
                <w:sz w:val="24"/>
              </w:rPr>
              <w:t xml:space="preserve">EMCS darbības nodrošināšanai ir nepieciešami dati, kurus uztur un izplata Eiropas centrālā SEED sistēma, izmantojot IE713 un IE734 ziņojumus. Šo ziņojumu saņemšanu un sākotnējo apstrādi nodrošina NIS. Ziņojumu datu tālāka izplatīšana uz EMCS notiek </w:t>
            </w:r>
            <w:r>
              <w:rPr>
                <w:sz w:val="24"/>
              </w:rPr>
              <w:t>šādā</w:t>
            </w:r>
            <w:r w:rsidRPr="0038342A">
              <w:rPr>
                <w:sz w:val="24"/>
              </w:rPr>
              <w:t xml:space="preserve"> veidā:</w:t>
            </w:r>
          </w:p>
          <w:p w14:paraId="58518CE3" w14:textId="77777777" w:rsidR="007D3DA4" w:rsidRPr="0038342A" w:rsidRDefault="007D3DA4" w:rsidP="009833C8">
            <w:pPr>
              <w:tabs>
                <w:tab w:val="left" w:pos="320"/>
              </w:tabs>
              <w:ind w:right="33"/>
              <w:jc w:val="both"/>
              <w:rPr>
                <w:sz w:val="24"/>
              </w:rPr>
            </w:pPr>
            <w:r w:rsidRPr="0038342A">
              <w:rPr>
                <w:sz w:val="24"/>
              </w:rPr>
              <w:t>1.</w:t>
            </w:r>
            <w:r w:rsidRPr="0038342A">
              <w:rPr>
                <w:sz w:val="24"/>
              </w:rPr>
              <w:tab/>
              <w:t>EMCS datubāzē (DBVS Oracle) ir izveidotas savstarpēji saskaņotas interfeisa datu struktūras – tabulas;</w:t>
            </w:r>
          </w:p>
          <w:p w14:paraId="4B96B3DC" w14:textId="77777777" w:rsidR="007D3DA4" w:rsidRPr="0038342A" w:rsidRDefault="007D3DA4" w:rsidP="009833C8">
            <w:pPr>
              <w:tabs>
                <w:tab w:val="left" w:pos="320"/>
              </w:tabs>
              <w:ind w:right="33"/>
              <w:jc w:val="both"/>
              <w:rPr>
                <w:sz w:val="24"/>
              </w:rPr>
            </w:pPr>
            <w:r w:rsidRPr="0038342A">
              <w:rPr>
                <w:sz w:val="24"/>
              </w:rPr>
              <w:t>2.</w:t>
            </w:r>
            <w:r w:rsidRPr="0038342A">
              <w:rPr>
                <w:sz w:val="24"/>
              </w:rPr>
              <w:tab/>
              <w:t>Iepriekšminētās datu struktūras ir pieejamas NIS ar tiesībām šos datus labot, papildināt un dzēst;</w:t>
            </w:r>
          </w:p>
          <w:p w14:paraId="6F7EDF21" w14:textId="77777777" w:rsidR="007D3DA4" w:rsidRPr="0038342A" w:rsidRDefault="007D3DA4" w:rsidP="009833C8">
            <w:pPr>
              <w:tabs>
                <w:tab w:val="left" w:pos="320"/>
              </w:tabs>
              <w:ind w:right="33"/>
              <w:jc w:val="both"/>
              <w:rPr>
                <w:sz w:val="24"/>
              </w:rPr>
            </w:pPr>
            <w:r w:rsidRPr="0038342A">
              <w:rPr>
                <w:sz w:val="24"/>
              </w:rPr>
              <w:t>3.</w:t>
            </w:r>
            <w:r w:rsidRPr="0038342A">
              <w:rPr>
                <w:sz w:val="24"/>
              </w:rPr>
              <w:tab/>
              <w:t xml:space="preserve">Pēc ziņojumu saņemšanas no centrālā EMCS, NIS nodrošina saņemto datu apstrādi un </w:t>
            </w:r>
            <w:r w:rsidRPr="0038342A">
              <w:rPr>
                <w:sz w:val="24"/>
              </w:rPr>
              <w:lastRenderedPageBreak/>
              <w:t>izvietošanu interfeisa datu struktūrās EMCS datubāzē (datu aktualizāciju);</w:t>
            </w:r>
          </w:p>
          <w:p w14:paraId="7142D784" w14:textId="0B62899D" w:rsidR="007D3DA4" w:rsidRPr="0038342A" w:rsidRDefault="007D3DA4" w:rsidP="009833C8">
            <w:pPr>
              <w:tabs>
                <w:tab w:val="left" w:pos="320"/>
              </w:tabs>
              <w:ind w:right="33"/>
              <w:jc w:val="both"/>
              <w:rPr>
                <w:sz w:val="24"/>
              </w:rPr>
            </w:pPr>
            <w:r w:rsidRPr="0038342A">
              <w:rPr>
                <w:sz w:val="24"/>
              </w:rPr>
              <w:t>4.</w:t>
            </w:r>
            <w:r w:rsidRPr="0038342A">
              <w:rPr>
                <w:sz w:val="24"/>
              </w:rPr>
              <w:tab/>
              <w:t>Datu aktualizācijas regularitāte atbilst no centrālā EMCS saņemto IE713 un IE734 ziņojumu saņemšanas regularitātei. Biežums ne retāk kā reizi diennaktī. Nepieciešams atzīmēt, ka 202</w:t>
            </w:r>
            <w:r w:rsidR="008B5A1D" w:rsidRPr="000430F0">
              <w:rPr>
                <w:sz w:val="24"/>
                <w:highlight w:val="yellow"/>
              </w:rPr>
              <w:t>5</w:t>
            </w:r>
            <w:r w:rsidRPr="0038342A">
              <w:rPr>
                <w:sz w:val="24"/>
              </w:rPr>
              <w:t xml:space="preserve">. gada laikā </w:t>
            </w:r>
            <w:r>
              <w:rPr>
                <w:sz w:val="24"/>
              </w:rPr>
              <w:t xml:space="preserve">plānots, ka </w:t>
            </w:r>
            <w:r w:rsidRPr="0038342A">
              <w:rPr>
                <w:sz w:val="24"/>
              </w:rPr>
              <w:t>šo funkcionalitāti pārņems EMCS, respektīvi IE713 un IE734 ziņojumus saņems EMCS no VIDIS  ECI.</w:t>
            </w:r>
          </w:p>
        </w:tc>
      </w:tr>
      <w:tr w:rsidR="007D3DA4" w:rsidRPr="0038342A" w14:paraId="2544EB5F" w14:textId="77777777" w:rsidTr="00C843D6">
        <w:tc>
          <w:tcPr>
            <w:tcW w:w="4008" w:type="dxa"/>
          </w:tcPr>
          <w:p w14:paraId="02125098" w14:textId="77777777" w:rsidR="007D3DA4" w:rsidRPr="0038342A" w:rsidRDefault="007D3DA4" w:rsidP="000B4980">
            <w:pPr>
              <w:ind w:right="-59"/>
              <w:rPr>
                <w:sz w:val="24"/>
              </w:rPr>
            </w:pPr>
            <w:r w:rsidRPr="0038342A">
              <w:rPr>
                <w:sz w:val="24"/>
              </w:rPr>
              <w:lastRenderedPageBreak/>
              <w:t>EMCS datu apmaiņas ar VIDISS (ECI)</w:t>
            </w:r>
          </w:p>
        </w:tc>
        <w:tc>
          <w:tcPr>
            <w:tcW w:w="5394" w:type="dxa"/>
          </w:tcPr>
          <w:p w14:paraId="13AA8707" w14:textId="77777777" w:rsidR="007D3DA4" w:rsidRPr="0038342A" w:rsidRDefault="007D3DA4" w:rsidP="009833C8">
            <w:pPr>
              <w:ind w:right="33"/>
              <w:jc w:val="both"/>
              <w:rPr>
                <w:sz w:val="24"/>
              </w:rPr>
            </w:pPr>
            <w:r w:rsidRPr="0038342A">
              <w:rPr>
                <w:sz w:val="24"/>
              </w:rPr>
              <w:t>EMCS darbībai nepieciešama datu apmaiņa ar CCN/CSI, šiem nolūkiem EMCS izmantoto VIDISS universālo CCN/CSI Komunikāciju moduli – ECI. Integrācijas ar VIDISS ECI ir veikta EMCS RSM. Datu apmaiņa starp EMCS un ECI tiek nodrošināta ar REST saskarnes palīdzību:</w:t>
            </w:r>
          </w:p>
          <w:p w14:paraId="100AC6AE" w14:textId="77777777" w:rsidR="007D3DA4" w:rsidRPr="0038342A" w:rsidRDefault="007D3DA4" w:rsidP="009833C8">
            <w:pPr>
              <w:ind w:right="33"/>
              <w:jc w:val="both"/>
              <w:rPr>
                <w:sz w:val="24"/>
              </w:rPr>
            </w:pPr>
            <w:r w:rsidRPr="0038342A">
              <w:rPr>
                <w:sz w:val="24"/>
              </w:rPr>
              <w:t>•</w:t>
            </w:r>
            <w:r w:rsidRPr="0038342A">
              <w:rPr>
                <w:sz w:val="24"/>
              </w:rPr>
              <w:tab/>
              <w:t xml:space="preserve">REST servisa saskarne </w:t>
            </w:r>
            <w:proofErr w:type="spellStart"/>
            <w:r w:rsidRPr="0038342A">
              <w:rPr>
                <w:sz w:val="24"/>
              </w:rPr>
              <w:t>SendSynEciRest</w:t>
            </w:r>
            <w:proofErr w:type="spellEnd"/>
            <w:r w:rsidRPr="0038342A">
              <w:rPr>
                <w:sz w:val="24"/>
              </w:rPr>
              <w:t xml:space="preserve"> – tiek izmantota ziņojumu nosūtīšanai CCN partnerim;</w:t>
            </w:r>
          </w:p>
          <w:p w14:paraId="0874AEFF" w14:textId="77777777" w:rsidR="007D3DA4" w:rsidRPr="0038342A" w:rsidRDefault="007D3DA4" w:rsidP="009833C8">
            <w:pPr>
              <w:ind w:right="33"/>
              <w:jc w:val="both"/>
              <w:rPr>
                <w:sz w:val="24"/>
              </w:rPr>
            </w:pPr>
            <w:r w:rsidRPr="0038342A">
              <w:rPr>
                <w:sz w:val="24"/>
              </w:rPr>
              <w:t>•</w:t>
            </w:r>
            <w:r w:rsidRPr="0038342A">
              <w:rPr>
                <w:sz w:val="24"/>
              </w:rPr>
              <w:tab/>
              <w:t xml:space="preserve">REST servisa saskarne </w:t>
            </w:r>
            <w:proofErr w:type="spellStart"/>
            <w:r w:rsidRPr="0038342A">
              <w:rPr>
                <w:sz w:val="24"/>
              </w:rPr>
              <w:t>PostFromCCNRest</w:t>
            </w:r>
            <w:proofErr w:type="spellEnd"/>
            <w:r w:rsidRPr="0038342A">
              <w:rPr>
                <w:sz w:val="24"/>
              </w:rPr>
              <w:t xml:space="preserve"> – tiek izmantota ziņojumu saņemšanai no CCN partneriem</w:t>
            </w:r>
            <w:r>
              <w:rPr>
                <w:sz w:val="24"/>
              </w:rPr>
              <w:t>.</w:t>
            </w:r>
          </w:p>
          <w:p w14:paraId="7F6A1F6F" w14:textId="77777777" w:rsidR="007D3DA4" w:rsidRPr="0038342A" w:rsidRDefault="007D3DA4" w:rsidP="009833C8">
            <w:pPr>
              <w:ind w:right="33"/>
              <w:jc w:val="both"/>
              <w:rPr>
                <w:sz w:val="24"/>
              </w:rPr>
            </w:pPr>
            <w:r w:rsidRPr="0038342A">
              <w:rPr>
                <w:sz w:val="24"/>
              </w:rPr>
              <w:t>EMCS RSM datu izvietošana tiek veikta EMCS datubāzes “</w:t>
            </w:r>
            <w:proofErr w:type="spellStart"/>
            <w:r w:rsidRPr="0038342A">
              <w:rPr>
                <w:sz w:val="24"/>
              </w:rPr>
              <w:t>emcs_gw</w:t>
            </w:r>
            <w:proofErr w:type="spellEnd"/>
            <w:r w:rsidRPr="0038342A">
              <w:rPr>
                <w:sz w:val="24"/>
              </w:rPr>
              <w:t>” shēmā. Datu apmaiņai starp EMCS RSM un ECI notiek ar REST saskarnes palīdzību.</w:t>
            </w:r>
          </w:p>
        </w:tc>
      </w:tr>
    </w:tbl>
    <w:p w14:paraId="7EB9CC05" w14:textId="77777777" w:rsidR="00911501" w:rsidRDefault="00911501" w:rsidP="00911501">
      <w:pPr>
        <w:pStyle w:val="Heading2"/>
        <w:rPr>
          <w:rFonts w:ascii="Times New Roman" w:hAnsi="Times New Roman" w:cs="Times New Roman"/>
          <w:b/>
          <w:bCs/>
          <w:color w:val="auto"/>
          <w:sz w:val="24"/>
          <w:szCs w:val="24"/>
        </w:rPr>
      </w:pPr>
      <w:bookmarkStart w:id="23" w:name="_Hlk158976216"/>
    </w:p>
    <w:p w14:paraId="488C0B59" w14:textId="3BDF2C9A" w:rsidR="00911501" w:rsidRPr="00911501" w:rsidRDefault="00911501" w:rsidP="008661B9">
      <w:pPr>
        <w:pStyle w:val="Heading1"/>
        <w:spacing w:after="120" w:line="360" w:lineRule="auto"/>
        <w:rPr>
          <w:rFonts w:ascii="Times New Roman" w:hAnsi="Times New Roman" w:cs="Times New Roman"/>
          <w:b/>
          <w:color w:val="auto"/>
          <w:sz w:val="28"/>
          <w:szCs w:val="28"/>
        </w:rPr>
      </w:pPr>
      <w:bookmarkStart w:id="24" w:name="_Toc181098989"/>
      <w:r w:rsidRPr="008661B9">
        <w:rPr>
          <w:rFonts w:ascii="Times New Roman" w:hAnsi="Times New Roman" w:cs="Times New Roman"/>
          <w:b/>
          <w:bCs/>
          <w:color w:val="auto"/>
          <w:sz w:val="28"/>
          <w:szCs w:val="28"/>
        </w:rPr>
        <w:t xml:space="preserve">3. </w:t>
      </w:r>
      <w:r w:rsidR="00973D4C" w:rsidRPr="008661B9">
        <w:rPr>
          <w:rFonts w:ascii="Times New Roman" w:hAnsi="Times New Roman" w:cs="Times New Roman"/>
          <w:b/>
          <w:bCs/>
          <w:color w:val="auto"/>
          <w:sz w:val="28"/>
          <w:szCs w:val="28"/>
        </w:rPr>
        <w:t>Obligātās (minimālās) p</w:t>
      </w:r>
      <w:r w:rsidR="007D3DA4" w:rsidRPr="008661B9">
        <w:rPr>
          <w:rFonts w:ascii="Times New Roman" w:hAnsi="Times New Roman" w:cs="Times New Roman"/>
          <w:b/>
          <w:bCs/>
          <w:color w:val="auto"/>
          <w:sz w:val="28"/>
          <w:szCs w:val="28"/>
        </w:rPr>
        <w:t>rasības pakalpojumam</w:t>
      </w:r>
      <w:bookmarkEnd w:id="24"/>
      <w:r w:rsidRPr="008661B9">
        <w:rPr>
          <w:rFonts w:ascii="Times New Roman" w:hAnsi="Times New Roman" w:cs="Times New Roman"/>
          <w:b/>
          <w:bCs/>
          <w:color w:val="auto"/>
          <w:sz w:val="28"/>
          <w:szCs w:val="28"/>
        </w:rPr>
        <w:t xml:space="preserve"> </w:t>
      </w:r>
    </w:p>
    <w:tbl>
      <w:tblPr>
        <w:tblW w:w="9969" w:type="dxa"/>
        <w:tblInd w:w="-567" w:type="dxa"/>
        <w:tblLayout w:type="fixed"/>
        <w:tblCellMar>
          <w:left w:w="10" w:type="dxa"/>
          <w:right w:w="10" w:type="dxa"/>
        </w:tblCellMar>
        <w:tblLook w:val="0000" w:firstRow="0" w:lastRow="0" w:firstColumn="0" w:lastColumn="0" w:noHBand="0" w:noVBand="0"/>
      </w:tblPr>
      <w:tblGrid>
        <w:gridCol w:w="1129"/>
        <w:gridCol w:w="6768"/>
        <w:gridCol w:w="2072"/>
      </w:tblGrid>
      <w:tr w:rsidR="00C80171" w:rsidRPr="00087941" w14:paraId="5DA0550F" w14:textId="77777777" w:rsidTr="00E70D5C">
        <w:trPr>
          <w:tblHead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707B2" w14:textId="5969263E" w:rsidR="00EE11A8" w:rsidRPr="00087941" w:rsidRDefault="00922466" w:rsidP="00DB1D29">
            <w:pPr>
              <w:ind w:left="0" w:right="0"/>
              <w:jc w:val="center"/>
              <w:rPr>
                <w:sz w:val="24"/>
              </w:rPr>
            </w:pPr>
            <w:r>
              <w:rPr>
                <w:b/>
                <w:bCs/>
                <w:sz w:val="24"/>
              </w:rPr>
              <w:t>Prasības indekss (</w:t>
            </w:r>
            <w:r w:rsidR="00EE11A8" w:rsidRPr="00087941">
              <w:rPr>
                <w:b/>
                <w:bCs/>
                <w:sz w:val="24"/>
              </w:rPr>
              <w:t>N</w:t>
            </w:r>
            <w:r w:rsidR="00E270A5">
              <w:rPr>
                <w:b/>
                <w:bCs/>
                <w:sz w:val="24"/>
              </w:rPr>
              <w:t>r.</w:t>
            </w:r>
            <w:r>
              <w:rPr>
                <w:b/>
                <w:bCs/>
                <w:sz w:val="24"/>
              </w:rPr>
              <w:t>)</w:t>
            </w: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F26C8" w14:textId="7BBEDCD2" w:rsidR="00EE11A8" w:rsidRPr="00087941" w:rsidRDefault="00922466" w:rsidP="00DF6386">
            <w:pPr>
              <w:ind w:left="0" w:right="-118"/>
              <w:jc w:val="center"/>
              <w:rPr>
                <w:sz w:val="24"/>
              </w:rPr>
            </w:pPr>
            <w:r>
              <w:rPr>
                <w:b/>
                <w:bCs/>
                <w:sz w:val="24"/>
              </w:rPr>
              <w:t>Prasības a</w:t>
            </w:r>
            <w:r w:rsidR="00EE11A8" w:rsidRPr="00087941">
              <w:rPr>
                <w:b/>
                <w:bCs/>
                <w:sz w:val="24"/>
              </w:rPr>
              <w:t>praksts</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1FAEE2" w14:textId="48FA36C5" w:rsidR="00EE11A8" w:rsidRPr="00087941" w:rsidRDefault="00EE11A8" w:rsidP="00E70D5C">
            <w:pPr>
              <w:ind w:left="0" w:right="0"/>
              <w:jc w:val="center"/>
              <w:rPr>
                <w:sz w:val="24"/>
              </w:rPr>
            </w:pPr>
            <w:r w:rsidRPr="00087941">
              <w:rPr>
                <w:b/>
                <w:bCs/>
                <w:sz w:val="24"/>
              </w:rPr>
              <w:t>Pretendenta piedāvājums</w:t>
            </w:r>
          </w:p>
        </w:tc>
      </w:tr>
      <w:tr w:rsidR="00C80171" w:rsidRPr="00087941" w14:paraId="6F519A0A" w14:textId="77777777" w:rsidTr="00DF6386">
        <w:tc>
          <w:tcPr>
            <w:tcW w:w="112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B7BE99" w14:textId="77777777" w:rsidR="00EE11A8" w:rsidRPr="00087941" w:rsidRDefault="00EE11A8" w:rsidP="00DB1D29">
            <w:pPr>
              <w:ind w:left="0" w:right="0"/>
              <w:rPr>
                <w:sz w:val="24"/>
              </w:rPr>
            </w:pPr>
            <w:r w:rsidRPr="00087941">
              <w:rPr>
                <w:b/>
                <w:bCs/>
                <w:sz w:val="24"/>
              </w:rPr>
              <w:t>3.1.</w:t>
            </w:r>
          </w:p>
        </w:tc>
        <w:tc>
          <w:tcPr>
            <w:tcW w:w="8840"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A17BD04" w14:textId="7A045CAE" w:rsidR="000E46D6" w:rsidRPr="00DF6386" w:rsidRDefault="00EE11A8" w:rsidP="00C843D6">
            <w:pPr>
              <w:ind w:left="0" w:right="0"/>
              <w:rPr>
                <w:b/>
                <w:bCs/>
                <w:sz w:val="24"/>
                <w:lang w:eastAsia="lv-LV"/>
              </w:rPr>
            </w:pPr>
            <w:bookmarkStart w:id="25" w:name="_Toc402859287"/>
            <w:bookmarkStart w:id="26" w:name="_Toc160019721"/>
            <w:r w:rsidRPr="00087941">
              <w:rPr>
                <w:b/>
                <w:bCs/>
                <w:sz w:val="24"/>
                <w:lang w:eastAsia="lv-LV"/>
              </w:rPr>
              <w:t>Prasības Pakalpojuma pārvaldībai</w:t>
            </w:r>
            <w:bookmarkEnd w:id="25"/>
            <w:bookmarkEnd w:id="26"/>
          </w:p>
        </w:tc>
      </w:tr>
      <w:tr w:rsidR="00C80171" w:rsidRPr="00087941" w14:paraId="194A231B" w14:textId="77777777" w:rsidTr="00DF6386">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74EB" w14:textId="7DC2937B" w:rsidR="00EE11A8" w:rsidRPr="00087941" w:rsidRDefault="00EE11A8" w:rsidP="00C843D6">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CFED1" w14:textId="77777777" w:rsidR="00EE11A8" w:rsidRPr="00087941" w:rsidRDefault="00EE11A8" w:rsidP="00DB1D29">
            <w:pPr>
              <w:pStyle w:val="Default"/>
              <w:rPr>
                <w:b/>
              </w:rPr>
            </w:pPr>
            <w:r w:rsidRPr="00087941">
              <w:rPr>
                <w:b/>
              </w:rPr>
              <w:t>Pakalpojuma uzsākšana</w:t>
            </w:r>
          </w:p>
          <w:p w14:paraId="7C144419" w14:textId="2E71316B" w:rsidR="00EE11A8" w:rsidRDefault="00EE11A8" w:rsidP="00EE11A8">
            <w:pPr>
              <w:keepNext/>
              <w:tabs>
                <w:tab w:val="left" w:pos="709"/>
                <w:tab w:val="right" w:pos="9072"/>
              </w:tabs>
              <w:ind w:left="0" w:right="-12"/>
              <w:jc w:val="both"/>
              <w:rPr>
                <w:sz w:val="24"/>
                <w:lang w:eastAsia="ru-RU"/>
              </w:rPr>
            </w:pPr>
            <w:r w:rsidRPr="0038342A">
              <w:rPr>
                <w:sz w:val="24"/>
                <w:lang w:eastAsia="ru-RU"/>
              </w:rPr>
              <w:t xml:space="preserve">Pēc </w:t>
            </w:r>
            <w:r w:rsidR="00E9414B">
              <w:rPr>
                <w:sz w:val="24"/>
                <w:lang w:eastAsia="ru-RU"/>
              </w:rPr>
              <w:t>L</w:t>
            </w:r>
            <w:r w:rsidRPr="0038342A">
              <w:rPr>
                <w:sz w:val="24"/>
                <w:lang w:eastAsia="ru-RU"/>
              </w:rPr>
              <w:t xml:space="preserve">īguma noslēgšanas </w:t>
            </w:r>
            <w:r>
              <w:rPr>
                <w:sz w:val="24"/>
                <w:lang w:eastAsia="ru-RU"/>
              </w:rPr>
              <w:t>I</w:t>
            </w:r>
            <w:r w:rsidR="00E9414B">
              <w:rPr>
                <w:sz w:val="24"/>
                <w:lang w:eastAsia="ru-RU"/>
              </w:rPr>
              <w:t>ZPILDĪTĀJAM</w:t>
            </w:r>
            <w:r w:rsidRPr="0038342A">
              <w:rPr>
                <w:sz w:val="24"/>
                <w:lang w:eastAsia="ru-RU"/>
              </w:rPr>
              <w:t xml:space="preserve"> 20 (divdesmit) darba dienu laikā no </w:t>
            </w:r>
            <w:r>
              <w:rPr>
                <w:sz w:val="24"/>
                <w:lang w:eastAsia="ru-RU"/>
              </w:rPr>
              <w:t xml:space="preserve">Sistēmas pirmkodu, </w:t>
            </w:r>
            <w:proofErr w:type="spellStart"/>
            <w:r>
              <w:rPr>
                <w:sz w:val="24"/>
                <w:lang w:eastAsia="ru-RU"/>
              </w:rPr>
              <w:t>izpildkodu</w:t>
            </w:r>
            <w:proofErr w:type="spellEnd"/>
            <w:r>
              <w:rPr>
                <w:sz w:val="24"/>
                <w:lang w:eastAsia="ru-RU"/>
              </w:rPr>
              <w:t xml:space="preserve"> un pilnas tehniskās dokumentācijas saņemšanas no VID jāuzsāk EMCS uzturēšana. </w:t>
            </w:r>
            <w:r w:rsidR="00625F7A">
              <w:rPr>
                <w:sz w:val="24"/>
                <w:lang w:eastAsia="ru-RU"/>
              </w:rPr>
              <w:t>VID</w:t>
            </w:r>
            <w:r w:rsidRPr="0038342A">
              <w:rPr>
                <w:sz w:val="24"/>
                <w:lang w:eastAsia="ru-RU"/>
              </w:rPr>
              <w:t xml:space="preserve"> 5 (piecu) darba dienu laikā </w:t>
            </w:r>
            <w:r>
              <w:rPr>
                <w:sz w:val="24"/>
                <w:lang w:eastAsia="ru-RU"/>
              </w:rPr>
              <w:t>pēc</w:t>
            </w:r>
            <w:r w:rsidRPr="0038342A">
              <w:rPr>
                <w:sz w:val="24"/>
                <w:lang w:eastAsia="ru-RU"/>
              </w:rPr>
              <w:t xml:space="preserve"> </w:t>
            </w:r>
            <w:r>
              <w:rPr>
                <w:sz w:val="24"/>
                <w:lang w:eastAsia="ru-RU"/>
              </w:rPr>
              <w:t>I</w:t>
            </w:r>
            <w:r w:rsidR="00E9414B">
              <w:rPr>
                <w:sz w:val="24"/>
                <w:lang w:eastAsia="ru-RU"/>
              </w:rPr>
              <w:t>ZPILDĪTĀJA</w:t>
            </w:r>
            <w:r>
              <w:rPr>
                <w:sz w:val="24"/>
                <w:lang w:eastAsia="ru-RU"/>
              </w:rPr>
              <w:t xml:space="preserve"> pieprasījuma saņemšanas nodod I</w:t>
            </w:r>
            <w:r w:rsidR="00E9414B">
              <w:rPr>
                <w:sz w:val="24"/>
                <w:lang w:eastAsia="ru-RU"/>
              </w:rPr>
              <w:t xml:space="preserve">ZPILDĪTĀJAM </w:t>
            </w:r>
            <w:r w:rsidR="00473D50">
              <w:rPr>
                <w:sz w:val="24"/>
                <w:lang w:eastAsia="ru-RU"/>
              </w:rPr>
              <w:t>EMCS</w:t>
            </w:r>
            <w:r w:rsidRPr="0038342A">
              <w:rPr>
                <w:sz w:val="24"/>
                <w:lang w:eastAsia="ru-RU"/>
              </w:rPr>
              <w:t xml:space="preserve"> pirmkodus, </w:t>
            </w:r>
            <w:proofErr w:type="spellStart"/>
            <w:r w:rsidRPr="0038342A">
              <w:rPr>
                <w:sz w:val="24"/>
                <w:lang w:eastAsia="ru-RU"/>
              </w:rPr>
              <w:t>izpildkodus</w:t>
            </w:r>
            <w:proofErr w:type="spellEnd"/>
            <w:r w:rsidRPr="0038342A">
              <w:rPr>
                <w:sz w:val="24"/>
                <w:lang w:eastAsia="ru-RU"/>
              </w:rPr>
              <w:t xml:space="preserve"> un pilnu tehnisko dokumentāciju, kas ir viņa rīcībā</w:t>
            </w:r>
            <w:r>
              <w:rPr>
                <w:sz w:val="24"/>
                <w:lang w:eastAsia="ru-RU"/>
              </w:rPr>
              <w:t>.</w:t>
            </w:r>
            <w:r w:rsidRPr="0038342A" w:rsidDel="00AB5831">
              <w:rPr>
                <w:sz w:val="24"/>
                <w:lang w:eastAsia="ru-RU"/>
              </w:rPr>
              <w:t xml:space="preserve"> </w:t>
            </w:r>
          </w:p>
          <w:p w14:paraId="76CA1EBA" w14:textId="788BD8F6" w:rsidR="00EE11A8" w:rsidRPr="00C843D6" w:rsidRDefault="00EE11A8" w:rsidP="00C843D6">
            <w:pPr>
              <w:keepNext/>
              <w:tabs>
                <w:tab w:val="left" w:pos="709"/>
                <w:tab w:val="right" w:pos="9072"/>
              </w:tabs>
              <w:ind w:left="0" w:right="-12"/>
              <w:jc w:val="both"/>
              <w:rPr>
                <w:sz w:val="24"/>
                <w:lang w:eastAsia="ru-RU"/>
              </w:rPr>
            </w:pPr>
            <w:r w:rsidRPr="00D8676E">
              <w:rPr>
                <w:sz w:val="24"/>
                <w:lang w:eastAsia="ru-RU"/>
              </w:rPr>
              <w:t xml:space="preserve">Sākot ar 21.darba dienu, </w:t>
            </w:r>
            <w:r>
              <w:rPr>
                <w:sz w:val="24"/>
                <w:lang w:eastAsia="ru-RU"/>
              </w:rPr>
              <w:t>EMCS</w:t>
            </w:r>
            <w:r w:rsidRPr="00D8676E">
              <w:rPr>
                <w:sz w:val="24"/>
                <w:lang w:eastAsia="ru-RU"/>
              </w:rPr>
              <w:t xml:space="preserve"> uzturēšana jānodrošina atbilstoši </w:t>
            </w:r>
            <w:r w:rsidRPr="008661B9">
              <w:rPr>
                <w:sz w:val="24"/>
                <w:lang w:eastAsia="ru-RU"/>
              </w:rPr>
              <w:t>Līguma</w:t>
            </w:r>
            <w:r w:rsidRPr="00D8676E">
              <w:rPr>
                <w:sz w:val="24"/>
                <w:lang w:eastAsia="ru-RU"/>
              </w:rPr>
              <w:t xml:space="preserve"> </w:t>
            </w:r>
            <w:r w:rsidR="00BC24C6">
              <w:rPr>
                <w:sz w:val="24"/>
                <w:lang w:eastAsia="ru-RU"/>
              </w:rPr>
              <w:t xml:space="preserve">un tā pielikuma nosacījumiem. </w:t>
            </w:r>
            <w:r w:rsidRPr="00D8676E">
              <w:rPr>
                <w:sz w:val="24"/>
                <w:lang w:eastAsia="ru-RU"/>
              </w:rPr>
              <w:t xml:space="preserve">Pārejas posmā VID nodrošinās atbalstu sistēmas pirmkoda, </w:t>
            </w:r>
            <w:proofErr w:type="spellStart"/>
            <w:r w:rsidRPr="00D8676E">
              <w:rPr>
                <w:sz w:val="24"/>
                <w:lang w:eastAsia="ru-RU"/>
              </w:rPr>
              <w:t>izpildkodu</w:t>
            </w:r>
            <w:proofErr w:type="spellEnd"/>
            <w:r w:rsidRPr="00D8676E">
              <w:rPr>
                <w:sz w:val="24"/>
                <w:lang w:eastAsia="ru-RU"/>
              </w:rPr>
              <w:t xml:space="preserve"> un tehniskās dokumentācijas pārņemšanā.</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79355" w14:textId="3AFD573E" w:rsidR="003D7C59" w:rsidRPr="00DF6386" w:rsidRDefault="003D7C59" w:rsidP="00DB1D29">
            <w:pPr>
              <w:ind w:left="0" w:right="0"/>
              <w:jc w:val="center"/>
              <w:rPr>
                <w:sz w:val="24"/>
              </w:rPr>
            </w:pPr>
            <w:r w:rsidRPr="00DF6386">
              <w:rPr>
                <w:sz w:val="24"/>
              </w:rPr>
              <w:t>Apliecinājums</w:t>
            </w:r>
          </w:p>
          <w:p w14:paraId="4309CF24" w14:textId="4A3C6B27" w:rsidR="00EE11A8" w:rsidRPr="00C843D6" w:rsidRDefault="00EE11A8" w:rsidP="00DB1D29">
            <w:pPr>
              <w:ind w:left="0" w:right="0"/>
              <w:jc w:val="center"/>
              <w:rPr>
                <w:b/>
                <w:bCs/>
                <w:sz w:val="24"/>
              </w:rPr>
            </w:pPr>
            <w:r w:rsidRPr="00C843D6">
              <w:rPr>
                <w:b/>
                <w:bCs/>
                <w:sz w:val="24"/>
              </w:rPr>
              <w:t>*</w:t>
            </w:r>
          </w:p>
        </w:tc>
      </w:tr>
      <w:tr w:rsidR="00C80171" w:rsidRPr="00087941" w14:paraId="0EA5F98C" w14:textId="77777777" w:rsidTr="00DF6386">
        <w:trPr>
          <w:trHeight w:val="1904"/>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FB7AA" w14:textId="5D2034E8" w:rsidR="00EE11A8" w:rsidRPr="00087941" w:rsidRDefault="00EE11A8" w:rsidP="00C843D6">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5F1D1" w14:textId="77777777" w:rsidR="00EE11A8" w:rsidRPr="00087941" w:rsidRDefault="00EE11A8" w:rsidP="00EE11A8">
            <w:pPr>
              <w:pStyle w:val="Default"/>
              <w:ind w:hanging="33"/>
              <w:rPr>
                <w:b/>
              </w:rPr>
            </w:pPr>
            <w:r w:rsidRPr="00087941">
              <w:rPr>
                <w:b/>
              </w:rPr>
              <w:t>Izstrādes, testa vides nodrošināšana</w:t>
            </w:r>
            <w:bookmarkStart w:id="27" w:name="_Hlk163826787"/>
          </w:p>
          <w:bookmarkEnd w:id="27"/>
          <w:p w14:paraId="1BF97809" w14:textId="65FB285C" w:rsidR="00EE11A8" w:rsidRPr="0038342A" w:rsidRDefault="004456F8" w:rsidP="00EE11A8">
            <w:pPr>
              <w:ind w:left="0" w:right="-12"/>
              <w:jc w:val="both"/>
              <w:rPr>
                <w:sz w:val="24"/>
                <w:lang w:eastAsia="ru-RU"/>
              </w:rPr>
            </w:pPr>
            <w:r>
              <w:rPr>
                <w:sz w:val="24"/>
                <w:lang w:eastAsia="ru-RU"/>
              </w:rPr>
              <w:t>IZPILDĪTĀJAM</w:t>
            </w:r>
            <w:r w:rsidRPr="0038342A">
              <w:rPr>
                <w:sz w:val="24"/>
                <w:lang w:eastAsia="ru-RU"/>
              </w:rPr>
              <w:t xml:space="preserve"> </w:t>
            </w:r>
            <w:r w:rsidR="00EE11A8" w:rsidRPr="0038342A">
              <w:rPr>
                <w:sz w:val="24"/>
                <w:lang w:eastAsia="ru-RU"/>
              </w:rPr>
              <w:t xml:space="preserve">ir jānodrošina sava izstrādes un testēšanas vide (aparatūra, programmatūra, telpas) </w:t>
            </w:r>
            <w:r w:rsidR="00EE11A8">
              <w:rPr>
                <w:sz w:val="24"/>
                <w:lang w:eastAsia="ru-RU"/>
              </w:rPr>
              <w:t>L</w:t>
            </w:r>
            <w:r w:rsidR="00EE11A8" w:rsidRPr="0038342A">
              <w:rPr>
                <w:sz w:val="24"/>
                <w:lang w:eastAsia="ru-RU"/>
              </w:rPr>
              <w:t xml:space="preserve">īguma ietvaros izpildāmo darbu un uzdevumu veikšanai. </w:t>
            </w:r>
          </w:p>
          <w:p w14:paraId="272B007D" w14:textId="26ADD914" w:rsidR="00EE11A8" w:rsidRPr="00087941" w:rsidRDefault="004456F8" w:rsidP="00C843D6">
            <w:pPr>
              <w:ind w:left="0" w:right="-12"/>
              <w:jc w:val="both"/>
              <w:rPr>
                <w:sz w:val="24"/>
                <w:lang w:eastAsia="ru-RU"/>
              </w:rPr>
            </w:pPr>
            <w:r>
              <w:rPr>
                <w:sz w:val="24"/>
                <w:lang w:eastAsia="ru-RU"/>
              </w:rPr>
              <w:t>IZPILDĪTĀJAM</w:t>
            </w:r>
            <w:r w:rsidRPr="0038342A">
              <w:rPr>
                <w:sz w:val="24"/>
                <w:lang w:eastAsia="ru-RU"/>
              </w:rPr>
              <w:t xml:space="preserve"> </w:t>
            </w:r>
            <w:r w:rsidR="00EE11A8" w:rsidRPr="0038342A">
              <w:rPr>
                <w:sz w:val="24"/>
                <w:lang w:eastAsia="ru-RU"/>
              </w:rPr>
              <w:t>izstrāde un testēšana jāveic</w:t>
            </w:r>
            <w:r w:rsidR="00EE11A8">
              <w:rPr>
                <w:sz w:val="24"/>
                <w:lang w:eastAsia="ru-RU"/>
              </w:rPr>
              <w:t>,</w:t>
            </w:r>
            <w:r w:rsidR="00EE11A8" w:rsidRPr="0038342A">
              <w:rPr>
                <w:sz w:val="24"/>
                <w:lang w:eastAsia="ru-RU"/>
              </w:rPr>
              <w:t xml:space="preserve"> izmantojot tikai licencētu programmatūru. </w:t>
            </w:r>
            <w:r w:rsidR="00EE11A8">
              <w:rPr>
                <w:sz w:val="24"/>
                <w:lang w:eastAsia="ru-RU"/>
              </w:rPr>
              <w:t>VID</w:t>
            </w:r>
            <w:r w:rsidR="00EE11A8" w:rsidRPr="0038342A">
              <w:rPr>
                <w:sz w:val="24"/>
                <w:lang w:eastAsia="ru-RU"/>
              </w:rPr>
              <w:t xml:space="preserve"> nenodrošina </w:t>
            </w:r>
            <w:r>
              <w:rPr>
                <w:sz w:val="24"/>
                <w:lang w:eastAsia="ru-RU"/>
              </w:rPr>
              <w:t>IZPILDĪTĀJU</w:t>
            </w:r>
            <w:r w:rsidRPr="0038342A">
              <w:rPr>
                <w:sz w:val="24"/>
                <w:lang w:eastAsia="ru-RU"/>
              </w:rPr>
              <w:t xml:space="preserve"> </w:t>
            </w:r>
            <w:r w:rsidR="00EE11A8" w:rsidRPr="0038342A">
              <w:rPr>
                <w:sz w:val="24"/>
                <w:lang w:eastAsia="ru-RU"/>
              </w:rPr>
              <w:t xml:space="preserve">ar programmatūras licencēm. </w:t>
            </w:r>
            <w:r>
              <w:rPr>
                <w:sz w:val="24"/>
                <w:lang w:eastAsia="ru-RU"/>
              </w:rPr>
              <w:t>IZPILDĪTĀJS</w:t>
            </w:r>
            <w:r w:rsidRPr="0038342A">
              <w:rPr>
                <w:sz w:val="24"/>
                <w:lang w:eastAsia="ru-RU"/>
              </w:rPr>
              <w:t xml:space="preserve"> </w:t>
            </w:r>
            <w:r w:rsidR="00EE11A8" w:rsidRPr="0038342A">
              <w:rPr>
                <w:sz w:val="24"/>
                <w:lang w:eastAsia="ru-RU"/>
              </w:rPr>
              <w:t xml:space="preserve">nedrīkst izmantot programmēšanas rīkus vai līdzekļus, kas prasītu papildu licenču iegādi </w:t>
            </w:r>
            <w:r w:rsidR="00EE11A8">
              <w:rPr>
                <w:sz w:val="24"/>
                <w:lang w:eastAsia="ru-RU"/>
              </w:rPr>
              <w:t>VID</w:t>
            </w:r>
            <w:r w:rsidR="00EE11A8" w:rsidRPr="0038342A">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FA206" w14:textId="0E15C76D" w:rsidR="003D7C59" w:rsidRPr="00DF6386" w:rsidRDefault="003D7C59" w:rsidP="003D7C59">
            <w:pPr>
              <w:ind w:left="0" w:right="0"/>
              <w:jc w:val="center"/>
              <w:rPr>
                <w:sz w:val="24"/>
              </w:rPr>
            </w:pPr>
            <w:r w:rsidRPr="00182C17">
              <w:rPr>
                <w:sz w:val="24"/>
              </w:rPr>
              <w:t>Apliecinājums</w:t>
            </w:r>
          </w:p>
          <w:p w14:paraId="37BE75C8" w14:textId="2A1DDB37" w:rsidR="00EE11A8" w:rsidRPr="00087941" w:rsidRDefault="00EE11A8" w:rsidP="00EE11A8">
            <w:pPr>
              <w:ind w:left="0" w:right="0"/>
              <w:jc w:val="center"/>
              <w:rPr>
                <w:sz w:val="24"/>
              </w:rPr>
            </w:pPr>
            <w:r w:rsidRPr="00DB1D29">
              <w:rPr>
                <w:b/>
                <w:bCs/>
                <w:sz w:val="24"/>
              </w:rPr>
              <w:t>*</w:t>
            </w:r>
          </w:p>
        </w:tc>
      </w:tr>
      <w:tr w:rsidR="00C80171" w:rsidRPr="00087941" w14:paraId="33AAB0F5" w14:textId="77777777" w:rsidTr="00DF6386">
        <w:trPr>
          <w:trHeight w:val="1946"/>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4D292" w14:textId="77777777" w:rsidR="00EE11A8" w:rsidRPr="00087941" w:rsidRDefault="00EE11A8" w:rsidP="00C843D6">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A79D4" w14:textId="71B8CB04" w:rsidR="00EE11A8" w:rsidRPr="0038342A" w:rsidRDefault="00EE11A8" w:rsidP="00C843D6">
            <w:pPr>
              <w:keepNext/>
              <w:tabs>
                <w:tab w:val="left" w:pos="709"/>
                <w:tab w:val="right" w:pos="9072"/>
              </w:tabs>
              <w:ind w:left="0" w:right="0"/>
              <w:jc w:val="both"/>
              <w:rPr>
                <w:b/>
                <w:bCs/>
                <w:sz w:val="24"/>
              </w:rPr>
            </w:pPr>
            <w:r w:rsidRPr="0038342A">
              <w:rPr>
                <w:b/>
                <w:bCs/>
                <w:sz w:val="24"/>
              </w:rPr>
              <w:t>Pakalpojumā izmantojamā valoda</w:t>
            </w:r>
            <w:r w:rsidRPr="0038342A">
              <w:rPr>
                <w:b/>
                <w:sz w:val="24"/>
              </w:rPr>
              <w:tab/>
            </w:r>
          </w:p>
          <w:p w14:paraId="614F2EFC" w14:textId="4F233160" w:rsidR="00EE11A8" w:rsidRPr="00C843D6" w:rsidRDefault="00EB53A8" w:rsidP="00C843D6">
            <w:pPr>
              <w:ind w:left="0" w:right="-12"/>
              <w:jc w:val="both"/>
              <w:rPr>
                <w:snapToGrid w:val="0"/>
                <w:sz w:val="24"/>
              </w:rPr>
            </w:pPr>
            <w:r>
              <w:rPr>
                <w:sz w:val="24"/>
                <w:lang w:eastAsia="ru-RU"/>
              </w:rPr>
              <w:t xml:space="preserve">IZPILDĪTĀJAM </w:t>
            </w:r>
            <w:r w:rsidR="00EE11A8" w:rsidRPr="0038342A">
              <w:rPr>
                <w:snapToGrid w:val="0"/>
                <w:sz w:val="24"/>
              </w:rPr>
              <w:t xml:space="preserve">Pakalpojuma sniegšanas laikā visi nodevumi jānoformē latviešu valodā un komunikācija ar </w:t>
            </w:r>
            <w:r w:rsidR="00EE11A8">
              <w:rPr>
                <w:snapToGrid w:val="0"/>
                <w:sz w:val="24"/>
              </w:rPr>
              <w:t>VID</w:t>
            </w:r>
            <w:r w:rsidR="00EE11A8" w:rsidRPr="0038342A">
              <w:rPr>
                <w:snapToGrid w:val="0"/>
                <w:sz w:val="24"/>
              </w:rPr>
              <w:t xml:space="preserve"> jānodrošina </w:t>
            </w:r>
            <w:r w:rsidR="00EE11A8">
              <w:rPr>
                <w:snapToGrid w:val="0"/>
                <w:sz w:val="24"/>
              </w:rPr>
              <w:t xml:space="preserve">tikai </w:t>
            </w:r>
            <w:r w:rsidR="00EE11A8" w:rsidRPr="0038342A">
              <w:rPr>
                <w:snapToGrid w:val="0"/>
                <w:sz w:val="24"/>
              </w:rPr>
              <w:t>latviešu valodā. Ja tik</w:t>
            </w:r>
            <w:r w:rsidR="00EE11A8">
              <w:rPr>
                <w:snapToGrid w:val="0"/>
                <w:sz w:val="24"/>
              </w:rPr>
              <w:t>s</w:t>
            </w:r>
            <w:r w:rsidR="00EE11A8" w:rsidRPr="0038342A">
              <w:rPr>
                <w:snapToGrid w:val="0"/>
                <w:sz w:val="24"/>
              </w:rPr>
              <w:t xml:space="preserve"> piesaistīti speciālisti, kuri nepārvalda latviešu valodu, </w:t>
            </w:r>
            <w:r w:rsidR="00F44D97">
              <w:rPr>
                <w:sz w:val="24"/>
                <w:lang w:eastAsia="ru-RU"/>
              </w:rPr>
              <w:t xml:space="preserve">IZPILDĪTĀJAM </w:t>
            </w:r>
            <w:r w:rsidR="00EE11A8" w:rsidRPr="0038342A">
              <w:rPr>
                <w:snapToGrid w:val="0"/>
                <w:sz w:val="24"/>
              </w:rPr>
              <w:t xml:space="preserve">šo speciālistu saziņā ar </w:t>
            </w:r>
            <w:r w:rsidR="00EE11A8">
              <w:rPr>
                <w:snapToGrid w:val="0"/>
                <w:sz w:val="24"/>
              </w:rPr>
              <w:t>VID</w:t>
            </w:r>
            <w:r w:rsidR="00EE11A8" w:rsidRPr="0038342A">
              <w:rPr>
                <w:snapToGrid w:val="0"/>
                <w:sz w:val="24"/>
              </w:rPr>
              <w:t xml:space="preserve"> jānodrošina tulkošana bez papildu maksas. Rakstiskajā komunikācijā nav pieļaujama tikai automātisko tulkošanas rīku (piemēram</w:t>
            </w:r>
            <w:r w:rsidR="00EE11A8">
              <w:rPr>
                <w:snapToGrid w:val="0"/>
                <w:sz w:val="24"/>
              </w:rPr>
              <w:t>,</w:t>
            </w:r>
            <w:r w:rsidR="00EE11A8" w:rsidRPr="0038342A">
              <w:rPr>
                <w:snapToGrid w:val="0"/>
                <w:sz w:val="24"/>
              </w:rPr>
              <w:t xml:space="preserve"> </w:t>
            </w:r>
            <w:r w:rsidR="00EE11A8" w:rsidRPr="0038342A">
              <w:rPr>
                <w:i/>
                <w:iCs/>
                <w:snapToGrid w:val="0"/>
                <w:sz w:val="24"/>
              </w:rPr>
              <w:t xml:space="preserve">Google </w:t>
            </w:r>
            <w:proofErr w:type="spellStart"/>
            <w:r w:rsidR="00EE11A8" w:rsidRPr="0038342A">
              <w:rPr>
                <w:i/>
                <w:iCs/>
                <w:snapToGrid w:val="0"/>
                <w:sz w:val="24"/>
              </w:rPr>
              <w:t>Translate</w:t>
            </w:r>
            <w:proofErr w:type="spellEnd"/>
            <w:r w:rsidR="00EE11A8" w:rsidRPr="0038342A">
              <w:rPr>
                <w:snapToGrid w:val="0"/>
                <w:sz w:val="24"/>
              </w:rPr>
              <w:t>) izmantošana.</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3BCA6" w14:textId="11DF6D68" w:rsidR="003D7C59" w:rsidRPr="00DF6386" w:rsidRDefault="003D7C59" w:rsidP="003D7C59">
            <w:pPr>
              <w:ind w:left="0" w:right="0"/>
              <w:jc w:val="center"/>
              <w:rPr>
                <w:sz w:val="24"/>
              </w:rPr>
            </w:pPr>
            <w:r w:rsidRPr="00182C17">
              <w:rPr>
                <w:sz w:val="24"/>
              </w:rPr>
              <w:t>Apliecinājums</w:t>
            </w:r>
          </w:p>
          <w:p w14:paraId="35CA74CE" w14:textId="6F734B7C" w:rsidR="00EE11A8" w:rsidRPr="00087941" w:rsidRDefault="00EE11A8" w:rsidP="00EE11A8">
            <w:pPr>
              <w:ind w:left="0" w:right="0"/>
              <w:jc w:val="center"/>
              <w:rPr>
                <w:sz w:val="24"/>
              </w:rPr>
            </w:pPr>
            <w:r w:rsidRPr="00DB1D29">
              <w:rPr>
                <w:b/>
                <w:bCs/>
                <w:sz w:val="24"/>
              </w:rPr>
              <w:t>*</w:t>
            </w:r>
          </w:p>
        </w:tc>
      </w:tr>
      <w:tr w:rsidR="00C80171" w:rsidRPr="00087941" w14:paraId="3CA081DF" w14:textId="77777777" w:rsidTr="00DF6386">
        <w:trPr>
          <w:trHeight w:val="1407"/>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F1DE4" w14:textId="77777777" w:rsidR="00EE11A8" w:rsidRPr="00087941" w:rsidRDefault="00EE11A8" w:rsidP="00EE11A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79DBC" w14:textId="1394D790" w:rsidR="00EE11A8" w:rsidRPr="0038342A" w:rsidRDefault="00EE11A8" w:rsidP="00C843D6">
            <w:pPr>
              <w:keepNext/>
              <w:tabs>
                <w:tab w:val="left" w:pos="709"/>
                <w:tab w:val="right" w:pos="9072"/>
              </w:tabs>
              <w:ind w:left="0" w:right="0"/>
              <w:jc w:val="both"/>
              <w:rPr>
                <w:b/>
                <w:bCs/>
                <w:sz w:val="24"/>
              </w:rPr>
            </w:pPr>
            <w:r w:rsidRPr="0038342A">
              <w:rPr>
                <w:b/>
                <w:bCs/>
                <w:sz w:val="24"/>
              </w:rPr>
              <w:t>Pakalpojuma bibliotēka</w:t>
            </w:r>
            <w:r w:rsidRPr="0038342A">
              <w:rPr>
                <w:b/>
                <w:sz w:val="24"/>
              </w:rPr>
              <w:tab/>
            </w:r>
          </w:p>
          <w:p w14:paraId="0000BB00" w14:textId="4C4DD404" w:rsidR="00261701" w:rsidRDefault="00EB53A8" w:rsidP="00C843D6">
            <w:pPr>
              <w:ind w:left="0" w:right="-12"/>
              <w:jc w:val="both"/>
              <w:rPr>
                <w:sz w:val="24"/>
                <w:lang w:eastAsia="ru-RU"/>
              </w:rPr>
            </w:pPr>
            <w:r>
              <w:rPr>
                <w:sz w:val="24"/>
                <w:lang w:eastAsia="ru-RU"/>
              </w:rPr>
              <w:t xml:space="preserve">IZPILDĪTĀJAM </w:t>
            </w:r>
            <w:r w:rsidR="00EE11A8" w:rsidRPr="0038342A">
              <w:rPr>
                <w:sz w:val="24"/>
                <w:lang w:eastAsia="ru-RU"/>
              </w:rPr>
              <w:t xml:space="preserve">Pakalpojuma sniegšanas laikā ir jāuztur </w:t>
            </w:r>
            <w:r>
              <w:rPr>
                <w:sz w:val="24"/>
                <w:lang w:eastAsia="ru-RU"/>
              </w:rPr>
              <w:t xml:space="preserve">aktuāla elektroniskā </w:t>
            </w:r>
            <w:r w:rsidR="00EE11A8" w:rsidRPr="0038342A">
              <w:rPr>
                <w:sz w:val="24"/>
                <w:lang w:eastAsia="ru-RU"/>
              </w:rPr>
              <w:t>Pakalpojuma bibliotēka. Pakalpojuma bibliotēkā jāizvieto un jāuztur visi Pakalpojuma dokumenti</w:t>
            </w:r>
            <w:r w:rsidR="00261701">
              <w:rPr>
                <w:sz w:val="24"/>
                <w:lang w:eastAsia="ru-RU"/>
              </w:rPr>
              <w:t xml:space="preserve">, piemēram, </w:t>
            </w:r>
            <w:r w:rsidR="00EE11A8" w:rsidRPr="0038342A">
              <w:rPr>
                <w:sz w:val="24"/>
                <w:lang w:eastAsia="ru-RU"/>
              </w:rPr>
              <w:t>prasību specifikācijas, projektējuma apraksti, testēšanas dokumentācija</w:t>
            </w:r>
            <w:r w:rsidR="00261701">
              <w:rPr>
                <w:sz w:val="24"/>
                <w:lang w:eastAsia="ru-RU"/>
              </w:rPr>
              <w:t>,</w:t>
            </w:r>
            <w:r w:rsidR="00261701">
              <w:t xml:space="preserve"> </w:t>
            </w:r>
            <w:r w:rsidR="00261701" w:rsidRPr="00261701">
              <w:rPr>
                <w:sz w:val="24"/>
                <w:lang w:eastAsia="ru-RU"/>
              </w:rPr>
              <w:t>sanāksmju protokol</w:t>
            </w:r>
            <w:r w:rsidR="00261701">
              <w:rPr>
                <w:sz w:val="24"/>
                <w:lang w:eastAsia="ru-RU"/>
              </w:rPr>
              <w:t>i</w:t>
            </w:r>
            <w:r w:rsidR="00261701" w:rsidRPr="00261701">
              <w:rPr>
                <w:sz w:val="24"/>
                <w:lang w:eastAsia="ru-RU"/>
              </w:rPr>
              <w:t>, plān</w:t>
            </w:r>
            <w:r w:rsidR="00261701">
              <w:rPr>
                <w:sz w:val="24"/>
                <w:lang w:eastAsia="ru-RU"/>
              </w:rPr>
              <w:t>i</w:t>
            </w:r>
            <w:r w:rsidR="00261701" w:rsidRPr="00261701">
              <w:rPr>
                <w:sz w:val="24"/>
                <w:lang w:eastAsia="ru-RU"/>
              </w:rPr>
              <w:t xml:space="preserve">, kas saistīti ar Līguma izpildi un </w:t>
            </w:r>
            <w:r w:rsidR="00261701">
              <w:rPr>
                <w:sz w:val="24"/>
                <w:lang w:eastAsia="ru-RU"/>
              </w:rPr>
              <w:t>EMCS</w:t>
            </w:r>
            <w:r w:rsidR="00261701" w:rsidRPr="00261701">
              <w:rPr>
                <w:sz w:val="24"/>
                <w:lang w:eastAsia="ru-RU"/>
              </w:rPr>
              <w:t xml:space="preserve"> uzturēšanas un </w:t>
            </w:r>
            <w:r w:rsidR="00261701">
              <w:rPr>
                <w:sz w:val="24"/>
                <w:lang w:eastAsia="ru-RU"/>
              </w:rPr>
              <w:t>EMCS</w:t>
            </w:r>
            <w:r w:rsidR="00261701" w:rsidRPr="00261701">
              <w:rPr>
                <w:sz w:val="24"/>
                <w:lang w:eastAsia="ru-RU"/>
              </w:rPr>
              <w:t xml:space="preserve"> darbības nodrošināšanu</w:t>
            </w:r>
            <w:r w:rsidR="00261701">
              <w:rPr>
                <w:sz w:val="24"/>
                <w:lang w:eastAsia="ru-RU"/>
              </w:rPr>
              <w:t>.</w:t>
            </w:r>
          </w:p>
          <w:p w14:paraId="555A7A8F" w14:textId="611FCBFE" w:rsidR="00EE11A8" w:rsidRPr="00C843D6" w:rsidRDefault="00EB53A8" w:rsidP="00C843D6">
            <w:pPr>
              <w:ind w:left="0" w:right="-12"/>
              <w:jc w:val="both"/>
              <w:rPr>
                <w:sz w:val="24"/>
                <w:lang w:eastAsia="ru-RU"/>
              </w:rPr>
            </w:pPr>
            <w:r w:rsidRPr="00EB53A8">
              <w:rPr>
                <w:sz w:val="24"/>
                <w:lang w:eastAsia="ru-RU"/>
              </w:rPr>
              <w:t>IZPILDĪTĀJAM</w:t>
            </w:r>
            <w:r w:rsidR="00EE11A8" w:rsidRPr="0038342A">
              <w:rPr>
                <w:sz w:val="24"/>
                <w:lang w:eastAsia="ru-RU"/>
              </w:rPr>
              <w:t xml:space="preserve"> pēc </w:t>
            </w:r>
            <w:r w:rsidR="00F44D97">
              <w:rPr>
                <w:sz w:val="24"/>
                <w:lang w:eastAsia="ru-RU"/>
              </w:rPr>
              <w:t>VID</w:t>
            </w:r>
            <w:r w:rsidR="00EE11A8" w:rsidRPr="0038342A">
              <w:rPr>
                <w:sz w:val="24"/>
                <w:lang w:eastAsia="ru-RU"/>
              </w:rPr>
              <w:t xml:space="preserve"> pieprasījuma jānodrošina </w:t>
            </w:r>
            <w:r w:rsidR="00F44D97">
              <w:rPr>
                <w:sz w:val="24"/>
                <w:lang w:eastAsia="ru-RU"/>
              </w:rPr>
              <w:t>VID</w:t>
            </w:r>
            <w:r w:rsidR="00844989" w:rsidRPr="0038342A">
              <w:rPr>
                <w:sz w:val="24"/>
                <w:lang w:eastAsia="ru-RU"/>
              </w:rPr>
              <w:t xml:space="preserve"> </w:t>
            </w:r>
            <w:r w:rsidR="00EE11A8" w:rsidRPr="0038342A">
              <w:rPr>
                <w:sz w:val="24"/>
                <w:lang w:eastAsia="ru-RU"/>
              </w:rPr>
              <w:t>piekļuve Pakalpojuma bibliotēkai.</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BF69D" w14:textId="7429B178" w:rsidR="003D7C59" w:rsidRPr="00DF6386" w:rsidRDefault="003D7C59" w:rsidP="003D7C59">
            <w:pPr>
              <w:ind w:left="0" w:right="0"/>
              <w:jc w:val="center"/>
              <w:rPr>
                <w:sz w:val="24"/>
              </w:rPr>
            </w:pPr>
            <w:r w:rsidRPr="00182C17">
              <w:rPr>
                <w:sz w:val="24"/>
              </w:rPr>
              <w:t>Apliecinājums</w:t>
            </w:r>
          </w:p>
          <w:p w14:paraId="0B1CABC6" w14:textId="3F46F2C3" w:rsidR="00EE11A8" w:rsidRPr="00DB1D29" w:rsidRDefault="00EE11A8" w:rsidP="00EE11A8">
            <w:pPr>
              <w:ind w:left="0" w:right="0"/>
              <w:jc w:val="center"/>
              <w:rPr>
                <w:b/>
                <w:bCs/>
                <w:sz w:val="24"/>
              </w:rPr>
            </w:pPr>
            <w:r w:rsidRPr="00DB1D29">
              <w:rPr>
                <w:b/>
                <w:bCs/>
                <w:sz w:val="24"/>
              </w:rPr>
              <w:t>*</w:t>
            </w:r>
          </w:p>
        </w:tc>
      </w:tr>
      <w:tr w:rsidR="00C80171" w:rsidRPr="00087941" w14:paraId="3B81B28D" w14:textId="77777777" w:rsidTr="00DF6386">
        <w:trPr>
          <w:trHeight w:val="1138"/>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70EBA" w14:textId="77777777" w:rsidR="00EE11A8" w:rsidRPr="00087941" w:rsidRDefault="00EE11A8" w:rsidP="00EE11A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63C24" w14:textId="00A82E7B" w:rsidR="00EE11A8" w:rsidRPr="0038342A" w:rsidRDefault="00EE11A8" w:rsidP="00C843D6">
            <w:pPr>
              <w:keepNext/>
              <w:tabs>
                <w:tab w:val="left" w:pos="709"/>
                <w:tab w:val="right" w:pos="9072"/>
              </w:tabs>
              <w:ind w:left="0" w:right="0"/>
              <w:jc w:val="both"/>
              <w:rPr>
                <w:b/>
                <w:bCs/>
                <w:sz w:val="24"/>
              </w:rPr>
            </w:pPr>
            <w:r w:rsidRPr="0038342A">
              <w:rPr>
                <w:b/>
                <w:bCs/>
                <w:sz w:val="24"/>
              </w:rPr>
              <w:t>Pakalpojuma problēmu vadība</w:t>
            </w:r>
            <w:r w:rsidRPr="0038342A">
              <w:rPr>
                <w:b/>
                <w:sz w:val="24"/>
              </w:rPr>
              <w:tab/>
            </w:r>
          </w:p>
          <w:p w14:paraId="2A6CD1A9" w14:textId="1ED2293F" w:rsidR="00EE11A8" w:rsidRPr="00C843D6" w:rsidRDefault="003E14F0" w:rsidP="00C843D6">
            <w:pPr>
              <w:ind w:left="0" w:right="-12"/>
              <w:jc w:val="both"/>
              <w:rPr>
                <w:sz w:val="24"/>
                <w:lang w:eastAsia="ru-RU"/>
              </w:rPr>
            </w:pPr>
            <w:r>
              <w:rPr>
                <w:sz w:val="24"/>
                <w:lang w:eastAsia="ru-RU"/>
              </w:rPr>
              <w:t xml:space="preserve">IZPILDĪTĀJAM </w:t>
            </w:r>
            <w:r w:rsidR="00EE11A8" w:rsidRPr="0038342A">
              <w:rPr>
                <w:sz w:val="24"/>
                <w:lang w:eastAsia="ru-RU"/>
              </w:rPr>
              <w:t xml:space="preserve">ir jāidentificē Pakalpojuma </w:t>
            </w:r>
            <w:r w:rsidR="00EE11A8">
              <w:rPr>
                <w:sz w:val="24"/>
                <w:lang w:eastAsia="ru-RU"/>
              </w:rPr>
              <w:t xml:space="preserve">sniegšanas </w:t>
            </w:r>
            <w:r w:rsidR="00EE11A8" w:rsidRPr="0038342A">
              <w:rPr>
                <w:sz w:val="24"/>
                <w:lang w:eastAsia="ru-RU"/>
              </w:rPr>
              <w:t xml:space="preserve">problēmas un savlaicīgi jāziņo par tām </w:t>
            </w:r>
            <w:r w:rsidR="00844989">
              <w:rPr>
                <w:sz w:val="24"/>
                <w:lang w:eastAsia="ru-RU"/>
              </w:rPr>
              <w:t>Pasūtītājs</w:t>
            </w:r>
            <w:r w:rsidR="00EE11A8" w:rsidRPr="0038342A">
              <w:rPr>
                <w:sz w:val="24"/>
                <w:lang w:eastAsia="ru-RU"/>
              </w:rPr>
              <w:t xml:space="preserve">, kopīgi ar </w:t>
            </w:r>
            <w:r w:rsidR="00844989">
              <w:rPr>
                <w:sz w:val="24"/>
                <w:lang w:eastAsia="ru-RU"/>
              </w:rPr>
              <w:t>Pasūtītāju</w:t>
            </w:r>
            <w:r w:rsidR="00844989" w:rsidRPr="0038342A">
              <w:rPr>
                <w:sz w:val="24"/>
                <w:lang w:eastAsia="ru-RU"/>
              </w:rPr>
              <w:t xml:space="preserve"> </w:t>
            </w:r>
            <w:r w:rsidR="00EE11A8" w:rsidRPr="0038342A">
              <w:rPr>
                <w:sz w:val="24"/>
                <w:lang w:eastAsia="ru-RU"/>
              </w:rPr>
              <w:t xml:space="preserve">nosakot nepieciešamās korektīvās darbības un kontrolējot to izpildes efektivitāti.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D620B" w14:textId="01665FA0" w:rsidR="003D7C59" w:rsidRPr="00DF6386" w:rsidRDefault="003D7C59" w:rsidP="003D7C59">
            <w:pPr>
              <w:ind w:left="0" w:right="0"/>
              <w:jc w:val="center"/>
              <w:rPr>
                <w:sz w:val="24"/>
              </w:rPr>
            </w:pPr>
            <w:r w:rsidRPr="00182C17">
              <w:rPr>
                <w:sz w:val="24"/>
              </w:rPr>
              <w:t>Apliecinājums</w:t>
            </w:r>
          </w:p>
          <w:p w14:paraId="2BB3FCF0" w14:textId="01C8D559" w:rsidR="00EE11A8" w:rsidRPr="00DB1D29" w:rsidRDefault="000F6A08" w:rsidP="00EE11A8">
            <w:pPr>
              <w:ind w:left="0" w:right="0"/>
              <w:jc w:val="center"/>
              <w:rPr>
                <w:b/>
                <w:bCs/>
                <w:sz w:val="24"/>
              </w:rPr>
            </w:pPr>
            <w:r w:rsidRPr="00DB1D29">
              <w:rPr>
                <w:b/>
                <w:bCs/>
                <w:sz w:val="24"/>
              </w:rPr>
              <w:t>*</w:t>
            </w:r>
          </w:p>
        </w:tc>
      </w:tr>
      <w:tr w:rsidR="00C80171" w:rsidRPr="00087941" w14:paraId="33E7B391"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3B23E" w14:textId="77777777" w:rsidR="00EE11A8" w:rsidRPr="00087941" w:rsidRDefault="00EE11A8" w:rsidP="00EE11A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0EF4D" w14:textId="79F359A4" w:rsidR="00EE11A8" w:rsidRPr="0038342A" w:rsidRDefault="00EE11A8" w:rsidP="00C843D6">
            <w:pPr>
              <w:keepNext/>
              <w:tabs>
                <w:tab w:val="left" w:pos="709"/>
                <w:tab w:val="right" w:pos="9072"/>
              </w:tabs>
              <w:ind w:left="0" w:right="0"/>
              <w:jc w:val="both"/>
              <w:rPr>
                <w:b/>
                <w:bCs/>
                <w:sz w:val="24"/>
              </w:rPr>
            </w:pPr>
            <w:r w:rsidRPr="0038342A">
              <w:rPr>
                <w:b/>
                <w:bCs/>
                <w:sz w:val="24"/>
              </w:rPr>
              <w:t>Pakalpojuma risku vadība</w:t>
            </w:r>
            <w:r w:rsidRPr="0038342A">
              <w:rPr>
                <w:b/>
                <w:sz w:val="24"/>
              </w:rPr>
              <w:tab/>
            </w:r>
          </w:p>
          <w:p w14:paraId="01F95131" w14:textId="1D24F942" w:rsidR="00EE11A8" w:rsidRPr="0038342A" w:rsidRDefault="003E14F0" w:rsidP="00EE11A8">
            <w:pPr>
              <w:ind w:left="0" w:right="-12"/>
              <w:jc w:val="both"/>
              <w:rPr>
                <w:sz w:val="24"/>
                <w:lang w:eastAsia="ru-RU"/>
              </w:rPr>
            </w:pPr>
            <w:r>
              <w:rPr>
                <w:sz w:val="24"/>
                <w:lang w:eastAsia="ru-RU"/>
              </w:rPr>
              <w:t xml:space="preserve">IZPILDĪTĀJAM </w:t>
            </w:r>
            <w:r w:rsidR="00EE11A8" w:rsidRPr="0038342A">
              <w:rPr>
                <w:sz w:val="24"/>
                <w:lang w:eastAsia="ru-RU"/>
              </w:rPr>
              <w:t xml:space="preserve">visā Pakalpojuma sniegšanas laikā ir jāveic </w:t>
            </w:r>
            <w:r w:rsidR="00EE11A8">
              <w:rPr>
                <w:sz w:val="24"/>
                <w:lang w:eastAsia="ru-RU"/>
              </w:rPr>
              <w:t xml:space="preserve">ar </w:t>
            </w:r>
            <w:r w:rsidR="00EE11A8" w:rsidRPr="0038342A">
              <w:rPr>
                <w:sz w:val="24"/>
                <w:lang w:eastAsia="ru-RU"/>
              </w:rPr>
              <w:t>Pakalpojuma sniegšanu saistīto risku identificēšana, analīze, novērtēšana, uzraudzība un kontrole, risku mazināšanas un/vai novēršanas darbu plānošana un īstenošana.</w:t>
            </w:r>
          </w:p>
          <w:p w14:paraId="54AC6DC9" w14:textId="14BAF141" w:rsidR="00EE11A8" w:rsidRDefault="003E14F0" w:rsidP="00EE11A8">
            <w:pPr>
              <w:ind w:left="0" w:right="-12"/>
              <w:jc w:val="both"/>
              <w:rPr>
                <w:sz w:val="24"/>
                <w:lang w:eastAsia="ru-RU"/>
              </w:rPr>
            </w:pPr>
            <w:r>
              <w:rPr>
                <w:sz w:val="24"/>
                <w:lang w:eastAsia="ru-RU"/>
              </w:rPr>
              <w:t xml:space="preserve">IZPILDĪTĀJAM </w:t>
            </w:r>
            <w:r w:rsidR="00EE11A8" w:rsidRPr="0038342A">
              <w:rPr>
                <w:sz w:val="24"/>
                <w:lang w:eastAsia="ru-RU"/>
              </w:rPr>
              <w:t xml:space="preserve">tehniskajā piedāvājumā ir jāapraksta </w:t>
            </w:r>
            <w:r w:rsidR="00EE11A8">
              <w:rPr>
                <w:sz w:val="24"/>
                <w:lang w:eastAsia="ru-RU"/>
              </w:rPr>
              <w:t xml:space="preserve">ar </w:t>
            </w:r>
            <w:r w:rsidR="00EE11A8" w:rsidRPr="0038342A">
              <w:rPr>
                <w:sz w:val="24"/>
                <w:lang w:eastAsia="ru-RU"/>
              </w:rPr>
              <w:t xml:space="preserve">Pakalpojuma sniegšanu </w:t>
            </w:r>
            <w:r w:rsidR="00EE11A8">
              <w:rPr>
                <w:sz w:val="24"/>
                <w:lang w:eastAsia="ru-RU"/>
              </w:rPr>
              <w:t xml:space="preserve">saistīto </w:t>
            </w:r>
            <w:r w:rsidR="00EE11A8" w:rsidRPr="0038342A">
              <w:rPr>
                <w:sz w:val="24"/>
                <w:lang w:eastAsia="ru-RU"/>
              </w:rPr>
              <w:t xml:space="preserve">sākotnējo risku novērtējums, kā arī pieņēmumi, atkarības un ārējās ietekmes, kas tika ņemtas vērā, sagatavojot piedāvājumu. </w:t>
            </w:r>
          </w:p>
          <w:p w14:paraId="62B9BCAD" w14:textId="7169760A" w:rsidR="00EE11A8" w:rsidRPr="00C843D6" w:rsidRDefault="003E14F0" w:rsidP="00C843D6">
            <w:pPr>
              <w:ind w:left="0" w:right="-12"/>
              <w:jc w:val="both"/>
              <w:rPr>
                <w:sz w:val="24"/>
                <w:lang w:eastAsia="ru-RU"/>
              </w:rPr>
            </w:pPr>
            <w:r>
              <w:rPr>
                <w:sz w:val="24"/>
                <w:lang w:eastAsia="ru-RU"/>
              </w:rPr>
              <w:t xml:space="preserve">IZPILDĪTĀJAM </w:t>
            </w:r>
            <w:r w:rsidR="00EE11A8" w:rsidRPr="0038342A">
              <w:rPr>
                <w:sz w:val="24"/>
                <w:lang w:eastAsia="ru-RU"/>
              </w:rPr>
              <w:t xml:space="preserve">tehniskajā piedāvājumā ir jāapraksta risku vadības pieeja, ko </w:t>
            </w:r>
            <w:r w:rsidR="00F44D97">
              <w:rPr>
                <w:sz w:val="24"/>
                <w:lang w:eastAsia="ru-RU"/>
              </w:rPr>
              <w:t>IZPILDĪTĀJS</w:t>
            </w:r>
            <w:r w:rsidR="00EE11A8" w:rsidRPr="0038342A">
              <w:rPr>
                <w:sz w:val="24"/>
                <w:lang w:eastAsia="ru-RU"/>
              </w:rPr>
              <w:t xml:space="preserve"> izmantos ar Pakalpojuma sniegšanu saistīto risku vadībai.</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835FB" w14:textId="280F5280" w:rsidR="00EE11A8" w:rsidRPr="00DB1D29" w:rsidRDefault="00B215A1" w:rsidP="00EE11A8">
            <w:pPr>
              <w:ind w:left="0" w:right="0"/>
              <w:jc w:val="center"/>
              <w:rPr>
                <w:b/>
                <w:bCs/>
                <w:sz w:val="24"/>
              </w:rPr>
            </w:pPr>
            <w:r w:rsidRPr="00DF6386">
              <w:rPr>
                <w:sz w:val="24"/>
              </w:rPr>
              <w:t>Apraksts</w:t>
            </w:r>
            <w:r w:rsidRPr="00B215A1">
              <w:rPr>
                <w:b/>
                <w:bCs/>
                <w:sz w:val="24"/>
              </w:rPr>
              <w:t>*</w:t>
            </w:r>
            <w:r w:rsidR="00844989">
              <w:rPr>
                <w:b/>
                <w:bCs/>
                <w:sz w:val="24"/>
              </w:rPr>
              <w:t>*</w:t>
            </w:r>
          </w:p>
        </w:tc>
      </w:tr>
      <w:tr w:rsidR="000F6A08" w:rsidRPr="00087941" w14:paraId="6BBAD3B4" w14:textId="77777777" w:rsidTr="00DF6386">
        <w:trPr>
          <w:trHeight w:val="1133"/>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0602D"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4907" w14:textId="77777777" w:rsidR="000F6A08" w:rsidRDefault="000F6A08" w:rsidP="000F6A08">
            <w:pPr>
              <w:keepNext/>
              <w:tabs>
                <w:tab w:val="left" w:pos="709"/>
                <w:tab w:val="right" w:pos="9072"/>
              </w:tabs>
              <w:ind w:left="0" w:right="0"/>
              <w:jc w:val="both"/>
              <w:rPr>
                <w:b/>
                <w:bCs/>
                <w:sz w:val="24"/>
              </w:rPr>
            </w:pPr>
            <w:r>
              <w:rPr>
                <w:b/>
                <w:bCs/>
                <w:sz w:val="24"/>
              </w:rPr>
              <w:t>Plānu pārvaldība</w:t>
            </w:r>
          </w:p>
          <w:p w14:paraId="05167AF7" w14:textId="390429F1" w:rsidR="000F6A08" w:rsidRPr="00C843D6" w:rsidRDefault="003E14F0" w:rsidP="000F6A08">
            <w:pPr>
              <w:keepNext/>
              <w:tabs>
                <w:tab w:val="left" w:pos="709"/>
                <w:tab w:val="right" w:pos="9072"/>
              </w:tabs>
              <w:ind w:left="0" w:right="-12"/>
              <w:jc w:val="both"/>
              <w:rPr>
                <w:sz w:val="24"/>
              </w:rPr>
            </w:pPr>
            <w:r>
              <w:rPr>
                <w:sz w:val="24"/>
                <w:lang w:eastAsia="ru-RU"/>
              </w:rPr>
              <w:t xml:space="preserve">IZPILDĪTĀJAM </w:t>
            </w:r>
            <w:r w:rsidR="000F6A08" w:rsidRPr="006C06C8">
              <w:rPr>
                <w:sz w:val="24"/>
              </w:rPr>
              <w:t xml:space="preserve">Pakalpojuma sniegšanas laikā jānodrošina Pakalpojuma sniegšanai nepieciešamo plānu pārvaldība saskaņā ar </w:t>
            </w:r>
            <w:r w:rsidR="000F6A08">
              <w:rPr>
                <w:sz w:val="24"/>
              </w:rPr>
              <w:t>L</w:t>
            </w:r>
            <w:r w:rsidR="000F6A08" w:rsidRPr="006C06C8">
              <w:rPr>
                <w:sz w:val="24"/>
              </w:rPr>
              <w:t>īgum</w:t>
            </w:r>
            <w:r w:rsidR="000F6A08">
              <w:rPr>
                <w:sz w:val="24"/>
              </w:rPr>
              <w:t xml:space="preserve">a </w:t>
            </w:r>
            <w:r w:rsidR="000F6A08" w:rsidRPr="00DF6386">
              <w:rPr>
                <w:sz w:val="24"/>
              </w:rPr>
              <w:t>0.2.0.pielikuma 1.1.apakšpunktu</w:t>
            </w:r>
            <w:r w:rsidR="000F6A08" w:rsidRPr="004E432F">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9BD50" w14:textId="77777777" w:rsidR="00E03E92" w:rsidRPr="00F206B2" w:rsidRDefault="00E03E92" w:rsidP="00E03E92">
            <w:pPr>
              <w:ind w:left="0" w:right="0"/>
              <w:jc w:val="center"/>
              <w:rPr>
                <w:sz w:val="24"/>
              </w:rPr>
            </w:pPr>
            <w:r w:rsidRPr="00182C17">
              <w:rPr>
                <w:sz w:val="24"/>
              </w:rPr>
              <w:t>Apliecinājums</w:t>
            </w:r>
          </w:p>
          <w:p w14:paraId="4A77F653" w14:textId="390E9B4F" w:rsidR="000F6A08" w:rsidRPr="00DB1D29" w:rsidRDefault="000F6A08" w:rsidP="000F6A08">
            <w:pPr>
              <w:ind w:left="0" w:right="0"/>
              <w:jc w:val="center"/>
              <w:rPr>
                <w:b/>
                <w:bCs/>
                <w:sz w:val="24"/>
              </w:rPr>
            </w:pPr>
            <w:r w:rsidRPr="00DB1D29">
              <w:rPr>
                <w:b/>
                <w:bCs/>
                <w:sz w:val="24"/>
              </w:rPr>
              <w:t>*</w:t>
            </w:r>
          </w:p>
        </w:tc>
      </w:tr>
      <w:tr w:rsidR="000F6A08" w:rsidRPr="00087941" w14:paraId="21E632F2" w14:textId="77777777" w:rsidTr="008661B9">
        <w:trPr>
          <w:trHeight w:val="113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B299E"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463E2" w14:textId="4DFDF312" w:rsidR="000F6A08" w:rsidRPr="0038342A" w:rsidRDefault="000F6A08" w:rsidP="000F6A08">
            <w:pPr>
              <w:keepNext/>
              <w:tabs>
                <w:tab w:val="left" w:pos="709"/>
                <w:tab w:val="right" w:pos="9072"/>
              </w:tabs>
              <w:ind w:left="0" w:right="0"/>
              <w:jc w:val="both"/>
              <w:rPr>
                <w:b/>
                <w:bCs/>
                <w:sz w:val="24"/>
              </w:rPr>
            </w:pPr>
            <w:r w:rsidRPr="0038342A">
              <w:rPr>
                <w:b/>
                <w:bCs/>
                <w:sz w:val="24"/>
              </w:rPr>
              <w:t>Speciālistu savstarpējā sadarbība</w:t>
            </w:r>
            <w:r w:rsidRPr="0038342A">
              <w:rPr>
                <w:b/>
                <w:sz w:val="24"/>
              </w:rPr>
              <w:tab/>
            </w:r>
          </w:p>
          <w:p w14:paraId="1AE85AC8" w14:textId="08C6E152" w:rsidR="000F6A08" w:rsidRPr="00C843D6" w:rsidRDefault="003E14F0" w:rsidP="003765B3">
            <w:pPr>
              <w:ind w:left="0" w:right="-12"/>
              <w:jc w:val="both"/>
              <w:rPr>
                <w:sz w:val="24"/>
                <w:lang w:eastAsia="ru-RU"/>
              </w:rPr>
            </w:pPr>
            <w:r>
              <w:rPr>
                <w:sz w:val="24"/>
                <w:lang w:eastAsia="ru-RU"/>
              </w:rPr>
              <w:t xml:space="preserve">IZPILDĪTĀJAM </w:t>
            </w:r>
            <w:r w:rsidR="000F6A08" w:rsidRPr="0038342A">
              <w:rPr>
                <w:snapToGrid w:val="0"/>
                <w:sz w:val="24"/>
              </w:rPr>
              <w:t xml:space="preserve">jānodrošina efektīva </w:t>
            </w:r>
            <w:r>
              <w:rPr>
                <w:sz w:val="24"/>
                <w:lang w:eastAsia="ru-RU"/>
              </w:rPr>
              <w:t xml:space="preserve">IZPILDĪTĀJA </w:t>
            </w:r>
            <w:r w:rsidR="000F6A08" w:rsidRPr="0038342A">
              <w:rPr>
                <w:snapToGrid w:val="0"/>
                <w:sz w:val="24"/>
              </w:rPr>
              <w:t xml:space="preserve">speciālistu </w:t>
            </w:r>
            <w:r w:rsidR="000F6A08">
              <w:rPr>
                <w:snapToGrid w:val="0"/>
                <w:sz w:val="24"/>
              </w:rPr>
              <w:t xml:space="preserve">sadarbība un </w:t>
            </w:r>
            <w:r w:rsidR="000F6A08" w:rsidRPr="0038342A">
              <w:rPr>
                <w:snapToGrid w:val="0"/>
                <w:sz w:val="24"/>
              </w:rPr>
              <w:t xml:space="preserve">komunikācija ar </w:t>
            </w:r>
            <w:r w:rsidR="000F6A08">
              <w:rPr>
                <w:snapToGrid w:val="0"/>
                <w:sz w:val="24"/>
              </w:rPr>
              <w:t>VID</w:t>
            </w:r>
            <w:r w:rsidR="000F6A08" w:rsidRPr="0038342A">
              <w:rPr>
                <w:snapToGrid w:val="0"/>
                <w:sz w:val="24"/>
              </w:rPr>
              <w:t xml:space="preserve"> speciālistiem</w:t>
            </w:r>
            <w:r w:rsidR="003765B3">
              <w:rPr>
                <w:snapToGrid w:val="0"/>
                <w:sz w:val="24"/>
              </w:rPr>
              <w:t xml:space="preserve"> saskaņā ar</w:t>
            </w:r>
            <w:r w:rsidR="003765B3">
              <w:rPr>
                <w:sz w:val="24"/>
              </w:rPr>
              <w:t xml:space="preserve"> L</w:t>
            </w:r>
            <w:r w:rsidR="003765B3" w:rsidRPr="006C06C8">
              <w:rPr>
                <w:sz w:val="24"/>
              </w:rPr>
              <w:t>īgum</w:t>
            </w:r>
            <w:r w:rsidR="003765B3">
              <w:rPr>
                <w:sz w:val="24"/>
              </w:rPr>
              <w:t xml:space="preserve">a </w:t>
            </w:r>
            <w:r w:rsidR="003765B3" w:rsidRPr="00DF6386">
              <w:rPr>
                <w:sz w:val="24"/>
              </w:rPr>
              <w:t>0.</w:t>
            </w:r>
            <w:r w:rsidR="003765B3">
              <w:rPr>
                <w:sz w:val="24"/>
              </w:rPr>
              <w:t>1</w:t>
            </w:r>
            <w:r w:rsidR="003765B3" w:rsidRPr="00DF6386">
              <w:rPr>
                <w:sz w:val="24"/>
              </w:rPr>
              <w:t>.0.pielikum</w:t>
            </w:r>
            <w:r w:rsidR="003765B3">
              <w:rPr>
                <w:sz w:val="24"/>
              </w:rPr>
              <w:t>ā noteikto kārtību</w:t>
            </w:r>
            <w:r w:rsidR="000F6A08" w:rsidRPr="0038342A">
              <w:rPr>
                <w:snapToGrid w:val="0"/>
                <w:sz w:val="24"/>
              </w:rPr>
              <w:t xml:space="preserve">.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E34D" w14:textId="77777777" w:rsidR="003765B3" w:rsidRPr="00F206B2" w:rsidRDefault="003765B3" w:rsidP="003765B3">
            <w:pPr>
              <w:ind w:left="0" w:right="0"/>
              <w:jc w:val="center"/>
              <w:rPr>
                <w:sz w:val="24"/>
              </w:rPr>
            </w:pPr>
            <w:r w:rsidRPr="00182C17">
              <w:rPr>
                <w:sz w:val="24"/>
              </w:rPr>
              <w:t>Apliecinājums</w:t>
            </w:r>
          </w:p>
          <w:p w14:paraId="5EEF6FF7" w14:textId="129751AE" w:rsidR="000F6A08" w:rsidRPr="00DB1D29" w:rsidRDefault="003765B3" w:rsidP="003765B3">
            <w:pPr>
              <w:ind w:left="0" w:right="0"/>
              <w:jc w:val="center"/>
              <w:rPr>
                <w:b/>
                <w:bCs/>
                <w:sz w:val="24"/>
              </w:rPr>
            </w:pPr>
            <w:r w:rsidRPr="00DB1D29">
              <w:rPr>
                <w:b/>
                <w:bCs/>
                <w:sz w:val="24"/>
              </w:rPr>
              <w:t>*</w:t>
            </w:r>
          </w:p>
        </w:tc>
      </w:tr>
      <w:tr w:rsidR="000F6A08" w:rsidRPr="00087941" w14:paraId="1166E89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DE918"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8C43F" w14:textId="48EBE7D4" w:rsidR="000F6A08" w:rsidRPr="0038342A" w:rsidRDefault="000F6A08" w:rsidP="000F6A08">
            <w:pPr>
              <w:keepNext/>
              <w:tabs>
                <w:tab w:val="left" w:pos="709"/>
                <w:tab w:val="right" w:pos="9072"/>
              </w:tabs>
              <w:ind w:left="0" w:right="0"/>
              <w:jc w:val="both"/>
              <w:rPr>
                <w:b/>
                <w:bCs/>
                <w:sz w:val="24"/>
              </w:rPr>
            </w:pPr>
            <w:r w:rsidRPr="0038342A">
              <w:rPr>
                <w:b/>
                <w:bCs/>
                <w:sz w:val="24"/>
              </w:rPr>
              <w:t>Kvalitātes vadība</w:t>
            </w:r>
            <w:r w:rsidRPr="0038342A">
              <w:rPr>
                <w:b/>
                <w:sz w:val="24"/>
              </w:rPr>
              <w:tab/>
            </w:r>
          </w:p>
          <w:p w14:paraId="38FD98CD" w14:textId="23AC9898" w:rsidR="000F6A08"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Pakalpojuma sniegšanas laikā ir jānodrošina kvalitātes pārvaldības procesi, kas nodrošinātu </w:t>
            </w:r>
            <w:r w:rsidR="000F6A08">
              <w:rPr>
                <w:sz w:val="24"/>
                <w:lang w:eastAsia="ru-RU"/>
              </w:rPr>
              <w:t>VID</w:t>
            </w:r>
            <w:r w:rsidR="000F6A08" w:rsidRPr="0038342A">
              <w:rPr>
                <w:sz w:val="24"/>
                <w:lang w:eastAsia="ru-RU"/>
              </w:rPr>
              <w:t xml:space="preserve"> prasībām atbilstoša Pakalpojuma sniegšanu.</w:t>
            </w:r>
          </w:p>
          <w:p w14:paraId="01740248" w14:textId="0B6D6C36" w:rsidR="000F6A08" w:rsidRPr="00C843D6" w:rsidRDefault="00252856" w:rsidP="000F6A08">
            <w:pPr>
              <w:ind w:left="0" w:right="-12"/>
              <w:jc w:val="both"/>
              <w:rPr>
                <w:sz w:val="24"/>
                <w:lang w:eastAsia="ru-RU"/>
              </w:rPr>
            </w:pPr>
            <w:r>
              <w:rPr>
                <w:sz w:val="24"/>
                <w:lang w:eastAsia="ru-RU"/>
              </w:rPr>
              <w:t xml:space="preserve">IZPILDĪTĀJAM </w:t>
            </w:r>
            <w:r w:rsidR="000F6A08" w:rsidRPr="007466C8">
              <w:rPr>
                <w:sz w:val="24"/>
                <w:lang w:eastAsia="ru-RU"/>
              </w:rPr>
              <w:t>jāapraksta Pakalpojuma kvalitātes nodrošināšanas un pārvaldības pasākumu (metožu) kopums, ko tas ir paredzējis izmantot Pakalpojuma kvalitātes nodrošināšanai</w:t>
            </w:r>
            <w:r w:rsidR="000F6A08">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83F59" w14:textId="640895FE" w:rsidR="000F6A08" w:rsidRPr="00DB1D29" w:rsidRDefault="007469F8" w:rsidP="000F6A08">
            <w:pPr>
              <w:ind w:left="0" w:right="0"/>
              <w:jc w:val="center"/>
              <w:rPr>
                <w:b/>
                <w:bCs/>
                <w:sz w:val="24"/>
              </w:rPr>
            </w:pPr>
            <w:r w:rsidRPr="00DF6386">
              <w:rPr>
                <w:sz w:val="24"/>
              </w:rPr>
              <w:t>Apraksts</w:t>
            </w:r>
            <w:r w:rsidR="000F6A08" w:rsidRPr="00DB1D29">
              <w:rPr>
                <w:b/>
                <w:bCs/>
                <w:sz w:val="24"/>
              </w:rPr>
              <w:t>*</w:t>
            </w:r>
            <w:r w:rsidR="000F6A08">
              <w:rPr>
                <w:b/>
                <w:bCs/>
                <w:sz w:val="24"/>
              </w:rPr>
              <w:t>*</w:t>
            </w:r>
          </w:p>
        </w:tc>
      </w:tr>
      <w:tr w:rsidR="000F6A08" w:rsidRPr="00087941" w14:paraId="5729457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722D3"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F5528" w14:textId="6E7E0DAD" w:rsidR="000F6A08" w:rsidRPr="0038342A" w:rsidRDefault="000F6A08" w:rsidP="000F6A08">
            <w:pPr>
              <w:keepNext/>
              <w:tabs>
                <w:tab w:val="left" w:pos="709"/>
                <w:tab w:val="right" w:pos="9072"/>
              </w:tabs>
              <w:ind w:left="0" w:right="0"/>
              <w:jc w:val="both"/>
              <w:rPr>
                <w:b/>
                <w:bCs/>
                <w:sz w:val="24"/>
              </w:rPr>
            </w:pPr>
            <w:r w:rsidRPr="0038342A">
              <w:rPr>
                <w:b/>
                <w:bCs/>
                <w:sz w:val="24"/>
              </w:rPr>
              <w:t>Kvalitātes kontrole un verifikācija</w:t>
            </w:r>
            <w:r w:rsidRPr="0038342A">
              <w:rPr>
                <w:b/>
                <w:sz w:val="24"/>
              </w:rPr>
              <w:tab/>
            </w:r>
          </w:p>
          <w:p w14:paraId="2F42D59F" w14:textId="7F94BA55" w:rsidR="000F6A08" w:rsidRPr="0038342A"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Pakalpojuma sniegšanas laikā ir jāveic dokumentācijas un </w:t>
            </w:r>
            <w:proofErr w:type="spellStart"/>
            <w:r w:rsidR="000F6A08" w:rsidRPr="0038342A">
              <w:rPr>
                <w:sz w:val="24"/>
                <w:lang w:eastAsia="ru-RU"/>
              </w:rPr>
              <w:t>programmkoda</w:t>
            </w:r>
            <w:proofErr w:type="spellEnd"/>
            <w:r w:rsidR="000F6A08" w:rsidRPr="0038342A">
              <w:rPr>
                <w:sz w:val="24"/>
                <w:lang w:eastAsia="ru-RU"/>
              </w:rPr>
              <w:t xml:space="preserve"> kvalitātes kontrole, jānodrošina preventīvās un korektīvās darbības, kā arī jāuztur pieraksti par dokumentācijas un </w:t>
            </w:r>
            <w:proofErr w:type="spellStart"/>
            <w:r w:rsidR="000F6A08" w:rsidRPr="0038342A">
              <w:rPr>
                <w:sz w:val="24"/>
                <w:lang w:eastAsia="ru-RU"/>
              </w:rPr>
              <w:t>programmkoda</w:t>
            </w:r>
            <w:proofErr w:type="spellEnd"/>
            <w:r w:rsidR="000F6A08" w:rsidRPr="0038342A">
              <w:rPr>
                <w:sz w:val="24"/>
                <w:lang w:eastAsia="ru-RU"/>
              </w:rPr>
              <w:t xml:space="preserve"> verifikāciju pirms tā nodošanas </w:t>
            </w:r>
            <w:r w:rsidR="000F6A08">
              <w:rPr>
                <w:sz w:val="24"/>
                <w:lang w:eastAsia="ru-RU"/>
              </w:rPr>
              <w:t>VID</w:t>
            </w:r>
            <w:r w:rsidR="000F6A08" w:rsidRPr="0038342A">
              <w:rPr>
                <w:sz w:val="24"/>
                <w:lang w:eastAsia="ru-RU"/>
              </w:rPr>
              <w:t xml:space="preserve">. Pēc </w:t>
            </w:r>
            <w:r w:rsidR="000F6A08">
              <w:rPr>
                <w:sz w:val="24"/>
                <w:lang w:eastAsia="ru-RU"/>
              </w:rPr>
              <w:t>VID</w:t>
            </w:r>
            <w:r w:rsidR="000F6A08" w:rsidRPr="0038342A">
              <w:rPr>
                <w:sz w:val="24"/>
                <w:lang w:eastAsia="ru-RU"/>
              </w:rPr>
              <w:t xml:space="preserve"> pieprasījuma </w:t>
            </w:r>
            <w:r>
              <w:rPr>
                <w:sz w:val="24"/>
                <w:lang w:eastAsia="ru-RU"/>
              </w:rPr>
              <w:t xml:space="preserve">IZPILDĪTĀJAM </w:t>
            </w:r>
            <w:r w:rsidR="000F6A08" w:rsidRPr="0038342A">
              <w:rPr>
                <w:sz w:val="24"/>
                <w:lang w:eastAsia="ru-RU"/>
              </w:rPr>
              <w:t xml:space="preserve">ir jānodrošina iespēja </w:t>
            </w:r>
            <w:r w:rsidR="000F6A08">
              <w:rPr>
                <w:sz w:val="24"/>
                <w:lang w:eastAsia="ru-RU"/>
              </w:rPr>
              <w:t>VID</w:t>
            </w:r>
            <w:r w:rsidR="000F6A08" w:rsidRPr="0038342A">
              <w:rPr>
                <w:sz w:val="24"/>
                <w:lang w:eastAsia="ru-RU"/>
              </w:rPr>
              <w:t xml:space="preserve"> iepazīties ar dokumentācijas un </w:t>
            </w:r>
            <w:proofErr w:type="spellStart"/>
            <w:r w:rsidR="000F6A08" w:rsidRPr="0038342A">
              <w:rPr>
                <w:sz w:val="24"/>
                <w:lang w:eastAsia="ru-RU"/>
              </w:rPr>
              <w:t>programmkoda</w:t>
            </w:r>
            <w:proofErr w:type="spellEnd"/>
            <w:r w:rsidR="000F6A08" w:rsidRPr="0038342A">
              <w:rPr>
                <w:sz w:val="24"/>
                <w:lang w:eastAsia="ru-RU"/>
              </w:rPr>
              <w:t xml:space="preserve"> verifikācijas pierakstiem.</w:t>
            </w:r>
          </w:p>
          <w:p w14:paraId="348FB33F" w14:textId="5FA99475" w:rsidR="000F6A08" w:rsidRPr="00C843D6"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jāapraksta dokumentācijas un </w:t>
            </w:r>
            <w:proofErr w:type="spellStart"/>
            <w:r w:rsidR="000F6A08" w:rsidRPr="0038342A">
              <w:rPr>
                <w:sz w:val="24"/>
                <w:lang w:eastAsia="ru-RU"/>
              </w:rPr>
              <w:t>programmkoda</w:t>
            </w:r>
            <w:proofErr w:type="spellEnd"/>
            <w:r w:rsidR="000F6A08" w:rsidRPr="0038342A">
              <w:rPr>
                <w:sz w:val="24"/>
                <w:lang w:eastAsia="ru-RU"/>
              </w:rPr>
              <w:t xml:space="preserve"> kvalitātes nodrošināšanas plāns.</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C5361" w14:textId="38746D43" w:rsidR="000F6A08" w:rsidRPr="00DB1D29" w:rsidRDefault="007469F8" w:rsidP="000F6A08">
            <w:pPr>
              <w:ind w:left="0" w:right="0"/>
              <w:jc w:val="center"/>
              <w:rPr>
                <w:b/>
                <w:bCs/>
                <w:sz w:val="24"/>
              </w:rPr>
            </w:pPr>
            <w:r w:rsidRPr="00182C17">
              <w:rPr>
                <w:sz w:val="24"/>
              </w:rPr>
              <w:t>Apraksts</w:t>
            </w:r>
            <w:r w:rsidR="000F6A08" w:rsidRPr="00DB1D29">
              <w:rPr>
                <w:b/>
                <w:bCs/>
                <w:sz w:val="24"/>
              </w:rPr>
              <w:t>*</w:t>
            </w:r>
            <w:r w:rsidR="000F6A08">
              <w:rPr>
                <w:b/>
                <w:bCs/>
                <w:sz w:val="24"/>
              </w:rPr>
              <w:t>*</w:t>
            </w:r>
          </w:p>
        </w:tc>
      </w:tr>
      <w:tr w:rsidR="000F6A08" w:rsidRPr="00087941" w14:paraId="7CDD32B4"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2EFF1"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A283" w14:textId="7A4AC0F1" w:rsidR="000F6A08" w:rsidRPr="0038342A" w:rsidRDefault="000F6A08" w:rsidP="000F6A08">
            <w:pPr>
              <w:keepNext/>
              <w:tabs>
                <w:tab w:val="left" w:pos="709"/>
                <w:tab w:val="right" w:pos="9072"/>
              </w:tabs>
              <w:ind w:left="0" w:right="0"/>
              <w:jc w:val="both"/>
              <w:rPr>
                <w:b/>
                <w:sz w:val="24"/>
              </w:rPr>
            </w:pPr>
            <w:r>
              <w:rPr>
                <w:b/>
                <w:sz w:val="24"/>
              </w:rPr>
              <w:t>K</w:t>
            </w:r>
            <w:r w:rsidRPr="0038342A">
              <w:rPr>
                <w:b/>
                <w:sz w:val="24"/>
              </w:rPr>
              <w:t>onfigurāciju</w:t>
            </w:r>
            <w:r w:rsidR="00EC5743">
              <w:rPr>
                <w:b/>
                <w:sz w:val="24"/>
              </w:rPr>
              <w:t xml:space="preserve"> </w:t>
            </w:r>
            <w:r w:rsidR="00EC5743" w:rsidRPr="0038342A">
              <w:rPr>
                <w:b/>
                <w:sz w:val="24"/>
              </w:rPr>
              <w:t>pārvaldība</w:t>
            </w:r>
            <w:r w:rsidRPr="0038342A">
              <w:rPr>
                <w:b/>
                <w:sz w:val="24"/>
              </w:rPr>
              <w:t xml:space="preserve"> </w:t>
            </w:r>
            <w:r>
              <w:rPr>
                <w:b/>
                <w:sz w:val="24"/>
              </w:rPr>
              <w:t>un versiju</w:t>
            </w:r>
            <w:r w:rsidR="00EC5743">
              <w:rPr>
                <w:b/>
                <w:sz w:val="24"/>
              </w:rPr>
              <w:t xml:space="preserve"> kontrole</w:t>
            </w:r>
            <w:r w:rsidRPr="0038342A">
              <w:rPr>
                <w:b/>
                <w:sz w:val="24"/>
              </w:rPr>
              <w:tab/>
            </w:r>
          </w:p>
          <w:p w14:paraId="40155907" w14:textId="20D8C40E" w:rsidR="000F6A08" w:rsidRPr="0038342A"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jānodrošina konfigurāciju </w:t>
            </w:r>
            <w:r w:rsidR="009209C6" w:rsidRPr="0038342A">
              <w:rPr>
                <w:sz w:val="24"/>
                <w:lang w:eastAsia="ru-RU"/>
              </w:rPr>
              <w:t xml:space="preserve">pārvaldība </w:t>
            </w:r>
            <w:r w:rsidR="000F6A08" w:rsidRPr="0038342A">
              <w:rPr>
                <w:sz w:val="24"/>
                <w:lang w:eastAsia="ru-RU"/>
              </w:rPr>
              <w:t xml:space="preserve">un versiju </w:t>
            </w:r>
            <w:r w:rsidR="009209C6">
              <w:rPr>
                <w:sz w:val="24"/>
                <w:lang w:eastAsia="ru-RU"/>
              </w:rPr>
              <w:t xml:space="preserve">kontrole </w:t>
            </w:r>
            <w:r w:rsidR="000F6A08" w:rsidRPr="0038342A">
              <w:rPr>
                <w:sz w:val="24"/>
                <w:lang w:eastAsia="ru-RU"/>
              </w:rPr>
              <w:t xml:space="preserve">saskaņā ar </w:t>
            </w:r>
            <w:r w:rsidR="000F6A08" w:rsidRPr="00EC5743">
              <w:rPr>
                <w:sz w:val="24"/>
                <w:lang w:eastAsia="ru-RU"/>
              </w:rPr>
              <w:t xml:space="preserve">Līguma </w:t>
            </w:r>
            <w:r w:rsidR="000F6A08" w:rsidRPr="00DF6386">
              <w:rPr>
                <w:sz w:val="24"/>
                <w:lang w:eastAsia="ru-RU"/>
              </w:rPr>
              <w:t>0.2.0.pielikuma 1.2. un 1.3.apakšpunktiem</w:t>
            </w:r>
            <w:r w:rsidR="000F6A08" w:rsidRPr="00EC5743">
              <w:rPr>
                <w:sz w:val="24"/>
                <w:lang w:eastAsia="ru-RU"/>
              </w:rPr>
              <w:t>.</w:t>
            </w:r>
          </w:p>
          <w:p w14:paraId="23F29017" w14:textId="77777777" w:rsidR="000F6A08"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jāapraksta konfigurāciju </w:t>
            </w:r>
            <w:r w:rsidR="009209C6">
              <w:rPr>
                <w:sz w:val="24"/>
                <w:lang w:eastAsia="ru-RU"/>
              </w:rPr>
              <w:t xml:space="preserve">pārvaldības </w:t>
            </w:r>
            <w:r w:rsidR="000F6A08" w:rsidRPr="0038342A">
              <w:rPr>
                <w:sz w:val="24"/>
                <w:lang w:eastAsia="ru-RU"/>
              </w:rPr>
              <w:t xml:space="preserve">un versiju </w:t>
            </w:r>
            <w:r w:rsidR="009209C6">
              <w:rPr>
                <w:sz w:val="24"/>
                <w:lang w:eastAsia="ru-RU"/>
              </w:rPr>
              <w:t>kontroles</w:t>
            </w:r>
            <w:r w:rsidR="000F6A08" w:rsidRPr="0038342A">
              <w:rPr>
                <w:sz w:val="24"/>
                <w:lang w:eastAsia="ru-RU"/>
              </w:rPr>
              <w:t xml:space="preserve"> principi un rīki, ko </w:t>
            </w:r>
            <w:r>
              <w:rPr>
                <w:sz w:val="24"/>
                <w:lang w:eastAsia="ru-RU"/>
              </w:rPr>
              <w:t xml:space="preserve">IZPILDĪTĀJS </w:t>
            </w:r>
            <w:r w:rsidR="000F6A08" w:rsidRPr="0038342A">
              <w:rPr>
                <w:sz w:val="24"/>
                <w:lang w:eastAsia="ru-RU"/>
              </w:rPr>
              <w:t xml:space="preserve">izmantos konfigurāciju </w:t>
            </w:r>
            <w:r w:rsidR="009209C6" w:rsidRPr="0038342A">
              <w:rPr>
                <w:sz w:val="24"/>
                <w:lang w:eastAsia="ru-RU"/>
              </w:rPr>
              <w:t>pārvaldība</w:t>
            </w:r>
            <w:r w:rsidR="009209C6">
              <w:rPr>
                <w:sz w:val="24"/>
                <w:lang w:eastAsia="ru-RU"/>
              </w:rPr>
              <w:t xml:space="preserve">i </w:t>
            </w:r>
            <w:r w:rsidR="000F6A08" w:rsidRPr="0038342A">
              <w:rPr>
                <w:sz w:val="24"/>
                <w:lang w:eastAsia="ru-RU"/>
              </w:rPr>
              <w:t xml:space="preserve">un versiju </w:t>
            </w:r>
            <w:r w:rsidR="009209C6">
              <w:rPr>
                <w:sz w:val="24"/>
                <w:lang w:eastAsia="ru-RU"/>
              </w:rPr>
              <w:t>kontrolei.</w:t>
            </w:r>
          </w:p>
          <w:p w14:paraId="156A859C" w14:textId="77777777" w:rsidR="00E70D5C" w:rsidRDefault="00E70D5C" w:rsidP="000F6A08">
            <w:pPr>
              <w:ind w:left="0" w:right="-12"/>
              <w:jc w:val="both"/>
              <w:rPr>
                <w:sz w:val="24"/>
                <w:lang w:eastAsia="ru-RU"/>
              </w:rPr>
            </w:pPr>
          </w:p>
          <w:p w14:paraId="4C3BBC27" w14:textId="2B8E83FF" w:rsidR="00E70D5C" w:rsidRPr="00C843D6" w:rsidRDefault="00E70D5C" w:rsidP="000F6A08">
            <w:pPr>
              <w:ind w:left="0" w:right="-12"/>
              <w:jc w:val="both"/>
              <w:rPr>
                <w:sz w:val="24"/>
                <w:lang w:eastAsia="ru-RU"/>
              </w:rPr>
            </w:pP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E0893" w14:textId="1266FF56" w:rsidR="000F6A08" w:rsidRPr="00DB1D29" w:rsidRDefault="007469F8" w:rsidP="000F6A08">
            <w:pPr>
              <w:ind w:left="0" w:right="0"/>
              <w:jc w:val="center"/>
              <w:rPr>
                <w:b/>
                <w:bCs/>
                <w:sz w:val="24"/>
              </w:rPr>
            </w:pPr>
            <w:r w:rsidRPr="00DF6386">
              <w:rPr>
                <w:sz w:val="24"/>
              </w:rPr>
              <w:t>Apraksts</w:t>
            </w:r>
            <w:r w:rsidR="000F6A08" w:rsidRPr="00DB1D29">
              <w:rPr>
                <w:b/>
                <w:bCs/>
                <w:sz w:val="24"/>
              </w:rPr>
              <w:t>*</w:t>
            </w:r>
            <w:r w:rsidR="000F6A08">
              <w:rPr>
                <w:b/>
                <w:bCs/>
                <w:sz w:val="24"/>
              </w:rPr>
              <w:t>*</w:t>
            </w:r>
          </w:p>
        </w:tc>
      </w:tr>
      <w:tr w:rsidR="000F6A08" w:rsidRPr="006E4E9C" w14:paraId="2F48CDD5"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CD7AFFF" w14:textId="2CFFD6CC" w:rsidR="000F6A08" w:rsidRPr="00C843D6" w:rsidRDefault="000F6A08" w:rsidP="000F6A08">
            <w:pPr>
              <w:ind w:left="0" w:right="0"/>
              <w:rPr>
                <w:b/>
                <w:bCs/>
                <w:sz w:val="24"/>
              </w:rPr>
            </w:pPr>
            <w:r>
              <w:rPr>
                <w:b/>
                <w:bCs/>
                <w:sz w:val="24"/>
              </w:rPr>
              <w:lastRenderedPageBreak/>
              <w:t>3.2.</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987C617" w14:textId="11297777" w:rsidR="000F6A08" w:rsidRPr="00EE11A8" w:rsidRDefault="000F6A08" w:rsidP="000F6A08">
            <w:pPr>
              <w:ind w:left="0" w:right="0"/>
              <w:rPr>
                <w:b/>
                <w:bCs/>
                <w:sz w:val="24"/>
              </w:rPr>
            </w:pPr>
            <w:r>
              <w:rPr>
                <w:b/>
                <w:bCs/>
                <w:sz w:val="24"/>
              </w:rPr>
              <w:t>Vispārējās Pakalpojuma 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8C75551" w14:textId="77777777" w:rsidR="000F6A08" w:rsidRPr="00DB1D29" w:rsidRDefault="000F6A08" w:rsidP="000F6A08">
            <w:pPr>
              <w:ind w:left="0" w:right="0"/>
              <w:rPr>
                <w:b/>
                <w:bCs/>
                <w:sz w:val="24"/>
              </w:rPr>
            </w:pPr>
          </w:p>
        </w:tc>
      </w:tr>
      <w:tr w:rsidR="000F6A08" w:rsidRPr="00087941" w14:paraId="38C11A6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54091"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1FA79" w14:textId="62995509" w:rsidR="000F6A08" w:rsidRPr="0038342A" w:rsidRDefault="000F6A08" w:rsidP="000F6A08">
            <w:pPr>
              <w:keepNext/>
              <w:tabs>
                <w:tab w:val="left" w:pos="709"/>
                <w:tab w:val="right" w:pos="9072"/>
              </w:tabs>
              <w:ind w:left="0" w:right="0"/>
              <w:jc w:val="both"/>
              <w:rPr>
                <w:b/>
                <w:bCs/>
                <w:sz w:val="24"/>
              </w:rPr>
            </w:pPr>
            <w:r w:rsidRPr="0038342A">
              <w:rPr>
                <w:b/>
                <w:bCs/>
                <w:sz w:val="24"/>
              </w:rPr>
              <w:t>Uzturēšanas un pilnveidošanas periods</w:t>
            </w:r>
            <w:r w:rsidRPr="0038342A">
              <w:rPr>
                <w:b/>
                <w:sz w:val="24"/>
              </w:rPr>
              <w:tab/>
            </w:r>
          </w:p>
          <w:p w14:paraId="3C82C508" w14:textId="0E23CC2C" w:rsidR="000F6A08" w:rsidRPr="0038342A" w:rsidRDefault="00252856" w:rsidP="000F6A08">
            <w:pPr>
              <w:ind w:left="0" w:right="-12"/>
              <w:jc w:val="both"/>
              <w:rPr>
                <w:sz w:val="24"/>
                <w:lang w:eastAsia="ru-RU"/>
              </w:rPr>
            </w:pPr>
            <w:r>
              <w:rPr>
                <w:sz w:val="24"/>
                <w:lang w:eastAsia="ru-RU"/>
              </w:rPr>
              <w:t xml:space="preserve">IZPILDĪTĀJAM </w:t>
            </w:r>
            <w:r w:rsidR="000F6A08" w:rsidRPr="0038342A">
              <w:rPr>
                <w:sz w:val="24"/>
                <w:lang w:eastAsia="ru-RU"/>
              </w:rPr>
              <w:t xml:space="preserve">ir jānodrošina </w:t>
            </w:r>
            <w:r w:rsidR="000F6A08">
              <w:rPr>
                <w:sz w:val="24"/>
                <w:lang w:eastAsia="ru-RU"/>
              </w:rPr>
              <w:t xml:space="preserve">EMCS </w:t>
            </w:r>
            <w:r w:rsidR="000F6A08" w:rsidRPr="00312DE7">
              <w:rPr>
                <w:sz w:val="24"/>
                <w:lang w:eastAsia="ru-RU"/>
              </w:rPr>
              <w:t xml:space="preserve">uzturēšana un pilnveidošana </w:t>
            </w:r>
            <w:r w:rsidR="000F6A08" w:rsidRPr="0038342A">
              <w:rPr>
                <w:sz w:val="24"/>
                <w:lang w:eastAsia="ru-RU"/>
              </w:rPr>
              <w:t>līdz brīdim, kamēr iestājas viens no šādiem nosacījumiem:</w:t>
            </w:r>
          </w:p>
          <w:p w14:paraId="7FCD8BE9" w14:textId="77777777" w:rsidR="000F6A08" w:rsidRPr="0038342A" w:rsidRDefault="000F6A08" w:rsidP="000F6A08">
            <w:pPr>
              <w:ind w:left="0" w:right="-12"/>
              <w:jc w:val="both"/>
              <w:rPr>
                <w:sz w:val="24"/>
                <w:lang w:eastAsia="ru-RU"/>
              </w:rPr>
            </w:pPr>
            <w:r w:rsidRPr="0038342A">
              <w:rPr>
                <w:sz w:val="24"/>
                <w:lang w:eastAsia="ru-RU"/>
              </w:rPr>
              <w:t xml:space="preserve">1) ir pagājuši 48 (četrdesmit astoņi) mēneši no </w:t>
            </w:r>
            <w:r>
              <w:rPr>
                <w:sz w:val="24"/>
                <w:lang w:eastAsia="ru-RU"/>
              </w:rPr>
              <w:t>L</w:t>
            </w:r>
            <w:r w:rsidRPr="0038342A">
              <w:rPr>
                <w:sz w:val="24"/>
                <w:lang w:eastAsia="ru-RU"/>
              </w:rPr>
              <w:t xml:space="preserve">īguma </w:t>
            </w:r>
            <w:r w:rsidRPr="00312DE7">
              <w:rPr>
                <w:sz w:val="24"/>
                <w:lang w:eastAsia="ru-RU"/>
              </w:rPr>
              <w:t>abpusējas parakstīšanas dienas</w:t>
            </w:r>
            <w:r>
              <w:rPr>
                <w:sz w:val="24"/>
                <w:lang w:eastAsia="ru-RU"/>
              </w:rPr>
              <w:t>;</w:t>
            </w:r>
          </w:p>
          <w:p w14:paraId="2D9ADF88" w14:textId="71C75A53" w:rsidR="000F6A08" w:rsidRPr="00C843D6" w:rsidRDefault="000F6A08" w:rsidP="000F6A08">
            <w:pPr>
              <w:ind w:left="0" w:right="-12"/>
              <w:jc w:val="both"/>
              <w:rPr>
                <w:sz w:val="24"/>
                <w:lang w:eastAsia="ru-RU"/>
              </w:rPr>
            </w:pPr>
            <w:r w:rsidRPr="0038342A">
              <w:rPr>
                <w:sz w:val="24"/>
                <w:lang w:eastAsia="ru-RU"/>
              </w:rPr>
              <w:t xml:space="preserve">2) ir izlietota </w:t>
            </w:r>
            <w:r>
              <w:rPr>
                <w:sz w:val="24"/>
                <w:lang w:eastAsia="ru-RU"/>
              </w:rPr>
              <w:t>L</w:t>
            </w:r>
            <w:r w:rsidRPr="0038342A">
              <w:rPr>
                <w:sz w:val="24"/>
                <w:lang w:eastAsia="ru-RU"/>
              </w:rPr>
              <w:t>īgum</w:t>
            </w:r>
            <w:r>
              <w:rPr>
                <w:sz w:val="24"/>
                <w:lang w:eastAsia="ru-RU"/>
              </w:rPr>
              <w:t>ā</w:t>
            </w:r>
            <w:r w:rsidRPr="0038342A">
              <w:rPr>
                <w:sz w:val="24"/>
                <w:lang w:eastAsia="ru-RU"/>
              </w:rPr>
              <w:t xml:space="preserve"> noteiktā </w:t>
            </w:r>
            <w:r>
              <w:rPr>
                <w:sz w:val="24"/>
                <w:lang w:eastAsia="ru-RU"/>
              </w:rPr>
              <w:t>L</w:t>
            </w:r>
            <w:r w:rsidRPr="0038342A">
              <w:rPr>
                <w:sz w:val="24"/>
                <w:lang w:eastAsia="ru-RU"/>
              </w:rPr>
              <w:t>īguma kopējā summa.</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92769" w14:textId="68625240" w:rsidR="007469F8" w:rsidRPr="00DF6386" w:rsidRDefault="007469F8" w:rsidP="007469F8">
            <w:pPr>
              <w:ind w:left="0" w:right="0"/>
              <w:jc w:val="center"/>
              <w:rPr>
                <w:sz w:val="24"/>
              </w:rPr>
            </w:pPr>
            <w:r w:rsidRPr="00182C17">
              <w:rPr>
                <w:sz w:val="24"/>
              </w:rPr>
              <w:t>Apliecinājums</w:t>
            </w:r>
          </w:p>
          <w:p w14:paraId="297E2A9E" w14:textId="0A63BEBE" w:rsidR="000F6A08" w:rsidRPr="00DB1D29" w:rsidRDefault="000F6A08" w:rsidP="000F6A08">
            <w:pPr>
              <w:ind w:left="0" w:right="0"/>
              <w:jc w:val="center"/>
              <w:rPr>
                <w:b/>
                <w:bCs/>
                <w:sz w:val="24"/>
              </w:rPr>
            </w:pPr>
            <w:r>
              <w:rPr>
                <w:b/>
                <w:bCs/>
                <w:sz w:val="24"/>
              </w:rPr>
              <w:t>*</w:t>
            </w:r>
          </w:p>
        </w:tc>
      </w:tr>
      <w:tr w:rsidR="000F6A08" w:rsidRPr="00087941" w14:paraId="5A37573C"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1AA55" w14:textId="77777777" w:rsidR="000F6A08" w:rsidRPr="00087941" w:rsidRDefault="000F6A08" w:rsidP="000F6A08">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A9AFD" w14:textId="33E99AEA" w:rsidR="00A91051" w:rsidRPr="00087941" w:rsidRDefault="00A91051" w:rsidP="00A91051">
            <w:pPr>
              <w:pStyle w:val="Default"/>
              <w:jc w:val="both"/>
              <w:rPr>
                <w:b/>
              </w:rPr>
            </w:pPr>
            <w:r w:rsidRPr="00087941">
              <w:rPr>
                <w:b/>
              </w:rPr>
              <w:t xml:space="preserve">Tehniskā atbalsta un konsultāciju pieejamība </w:t>
            </w:r>
            <w:r w:rsidR="00CD65EB">
              <w:rPr>
                <w:b/>
              </w:rPr>
              <w:t>Līguma izpildes</w:t>
            </w:r>
            <w:r w:rsidRPr="00087941">
              <w:rPr>
                <w:b/>
              </w:rPr>
              <w:t xml:space="preserve"> laikā</w:t>
            </w:r>
          </w:p>
          <w:p w14:paraId="0ED401C9" w14:textId="4E7BE2D2" w:rsidR="000F6A08" w:rsidRPr="000069FF" w:rsidRDefault="000F6A08" w:rsidP="000F6A08">
            <w:pPr>
              <w:keepNext/>
              <w:tabs>
                <w:tab w:val="left" w:pos="709"/>
                <w:tab w:val="right" w:pos="9072"/>
              </w:tabs>
              <w:ind w:left="0" w:right="0"/>
              <w:jc w:val="both"/>
              <w:rPr>
                <w:b/>
                <w:bCs/>
                <w:sz w:val="24"/>
              </w:rPr>
            </w:pPr>
            <w:r>
              <w:rPr>
                <w:b/>
                <w:bCs/>
                <w:sz w:val="24"/>
              </w:rPr>
              <w:tab/>
            </w:r>
          </w:p>
          <w:p w14:paraId="76553676" w14:textId="733A3463" w:rsidR="000F6A08" w:rsidRDefault="00252856" w:rsidP="000F6A08">
            <w:pPr>
              <w:keepNext/>
              <w:tabs>
                <w:tab w:val="left" w:pos="709"/>
                <w:tab w:val="right" w:pos="9072"/>
              </w:tabs>
              <w:ind w:left="0" w:right="-12"/>
              <w:jc w:val="both"/>
              <w:rPr>
                <w:sz w:val="24"/>
              </w:rPr>
            </w:pPr>
            <w:r>
              <w:rPr>
                <w:sz w:val="24"/>
                <w:lang w:eastAsia="ru-RU"/>
              </w:rPr>
              <w:t xml:space="preserve">IZPILDĪTĀJAM </w:t>
            </w:r>
            <w:r w:rsidR="000F6A08">
              <w:rPr>
                <w:sz w:val="24"/>
                <w:lang w:eastAsia="ru-RU"/>
              </w:rPr>
              <w:t xml:space="preserve">jānodrošina Pakalpojuma pieejamība </w:t>
            </w:r>
            <w:r w:rsidR="000F6A08">
              <w:rPr>
                <w:sz w:val="24"/>
              </w:rPr>
              <w:t>VID</w:t>
            </w:r>
            <w:r w:rsidR="000F6A08" w:rsidRPr="000069FF">
              <w:rPr>
                <w:sz w:val="24"/>
              </w:rPr>
              <w:t xml:space="preserve"> darba dienās no pirmdienas līdz ceturtdienai no plkst. 8</w:t>
            </w:r>
            <w:r w:rsidR="000F6A08">
              <w:rPr>
                <w:sz w:val="24"/>
              </w:rPr>
              <w:t>.</w:t>
            </w:r>
            <w:r w:rsidR="000F6A08" w:rsidRPr="000069FF">
              <w:rPr>
                <w:sz w:val="24"/>
              </w:rPr>
              <w:t>15 līdz plkst.17</w:t>
            </w:r>
            <w:r w:rsidR="000F6A08">
              <w:rPr>
                <w:sz w:val="24"/>
              </w:rPr>
              <w:t>.</w:t>
            </w:r>
            <w:r w:rsidR="000F6A08" w:rsidRPr="000069FF">
              <w:rPr>
                <w:sz w:val="24"/>
              </w:rPr>
              <w:t>00, piektdien</w:t>
            </w:r>
            <w:r w:rsidR="000F6A08">
              <w:rPr>
                <w:sz w:val="24"/>
              </w:rPr>
              <w:t>ās</w:t>
            </w:r>
            <w:r w:rsidR="000F6A08" w:rsidRPr="000069FF">
              <w:rPr>
                <w:sz w:val="24"/>
              </w:rPr>
              <w:t xml:space="preserve"> no plkst.8</w:t>
            </w:r>
            <w:r w:rsidR="000F6A08">
              <w:rPr>
                <w:sz w:val="24"/>
              </w:rPr>
              <w:t>.</w:t>
            </w:r>
            <w:r w:rsidR="000F6A08" w:rsidRPr="000069FF">
              <w:rPr>
                <w:sz w:val="24"/>
              </w:rPr>
              <w:t>15 līdz plkst.15</w:t>
            </w:r>
            <w:r w:rsidR="000F6A08">
              <w:rPr>
                <w:sz w:val="24"/>
              </w:rPr>
              <w:t>.</w:t>
            </w:r>
            <w:r w:rsidR="000F6A08" w:rsidRPr="000069FF">
              <w:rPr>
                <w:sz w:val="24"/>
              </w:rPr>
              <w:t>45.</w:t>
            </w:r>
            <w:r w:rsidR="000F6A08" w:rsidRPr="00411A42">
              <w:t xml:space="preserve"> </w:t>
            </w:r>
            <w:r w:rsidR="000F6A08" w:rsidRPr="00411A42">
              <w:rPr>
                <w:sz w:val="24"/>
              </w:rPr>
              <w:t xml:space="preserve">Ja VID </w:t>
            </w:r>
            <w:proofErr w:type="spellStart"/>
            <w:r w:rsidR="000F6A08" w:rsidRPr="00411A42">
              <w:rPr>
                <w:sz w:val="24"/>
              </w:rPr>
              <w:t>nosūta</w:t>
            </w:r>
            <w:proofErr w:type="spellEnd"/>
            <w:r w:rsidR="000F6A08" w:rsidRPr="00411A42">
              <w:rPr>
                <w:sz w:val="24"/>
              </w:rPr>
              <w:t xml:space="preserve"> pieteikumu ārpus VID darba laika, tad reakcijas laikā tiek skaitīts tikai VID darba laiks</w:t>
            </w:r>
            <w:r w:rsidR="000F6A08">
              <w:rPr>
                <w:sz w:val="24"/>
              </w:rPr>
              <w:t>.</w:t>
            </w:r>
          </w:p>
          <w:p w14:paraId="3E1740C8" w14:textId="57E3F3E9" w:rsidR="000F6A08" w:rsidRPr="00411A42" w:rsidRDefault="000F6A08" w:rsidP="000F6A08">
            <w:pPr>
              <w:keepNext/>
              <w:tabs>
                <w:tab w:val="left" w:pos="709"/>
                <w:tab w:val="right" w:pos="9072"/>
              </w:tabs>
              <w:ind w:left="0" w:right="-12"/>
              <w:jc w:val="both"/>
              <w:rPr>
                <w:sz w:val="24"/>
              </w:rPr>
            </w:pPr>
            <w:r w:rsidRPr="00411A42">
              <w:rPr>
                <w:sz w:val="24"/>
              </w:rPr>
              <w:t xml:space="preserve">Pakalpojuma ietvaros komunikācijai tiks izmantoti šādi komunikācijas kanāli – tālrunis, e-pasts, </w:t>
            </w:r>
            <w:r w:rsidR="00490E72">
              <w:rPr>
                <w:sz w:val="24"/>
              </w:rPr>
              <w:t>tiešsaistes saziņas</w:t>
            </w:r>
            <w:r w:rsidRPr="00411A42">
              <w:rPr>
                <w:sz w:val="24"/>
              </w:rPr>
              <w:t xml:space="preserve"> rīki, IPPV un ISIPS tiešsaistes savienojums un klātiene.</w:t>
            </w:r>
          </w:p>
          <w:p w14:paraId="6C80539F" w14:textId="6F84C630" w:rsidR="000F6A08" w:rsidRPr="00DB1D29" w:rsidRDefault="00252856" w:rsidP="000F6A08">
            <w:pPr>
              <w:keepNext/>
              <w:tabs>
                <w:tab w:val="left" w:pos="709"/>
                <w:tab w:val="right" w:pos="9072"/>
              </w:tabs>
              <w:ind w:left="0" w:right="0"/>
              <w:jc w:val="both"/>
              <w:rPr>
                <w:b/>
                <w:bCs/>
                <w:sz w:val="24"/>
              </w:rPr>
            </w:pPr>
            <w:r>
              <w:rPr>
                <w:sz w:val="24"/>
                <w:lang w:eastAsia="ru-RU"/>
              </w:rPr>
              <w:t xml:space="preserve">IZPILDĪTĀJAM </w:t>
            </w:r>
            <w:r w:rsidR="000F6A08" w:rsidRPr="00FE5C1E">
              <w:rPr>
                <w:sz w:val="24"/>
              </w:rPr>
              <w:t>ir jānodrošina visi norādītie komunikācijas kanāli</w:t>
            </w:r>
            <w:r w:rsidR="000F6A08" w:rsidRPr="00E4661C">
              <w:t xml:space="preserve"> </w:t>
            </w:r>
            <w:r w:rsidR="000F6A08" w:rsidRPr="00E4661C">
              <w:rPr>
                <w:sz w:val="24"/>
              </w:rPr>
              <w:t>ar saviem resursiem</w:t>
            </w:r>
            <w:r w:rsidR="000F6A08" w:rsidRPr="00FE5C1E">
              <w:rPr>
                <w:sz w:val="24"/>
              </w:rPr>
              <w:t xml:space="preserve">, tomēr </w:t>
            </w:r>
            <w:r>
              <w:rPr>
                <w:sz w:val="24"/>
                <w:lang w:eastAsia="ru-RU"/>
              </w:rPr>
              <w:t>IZPILDĪTĀJS</w:t>
            </w:r>
            <w:r w:rsidR="000F6A08" w:rsidRPr="00FE5C1E">
              <w:rPr>
                <w:sz w:val="24"/>
              </w:rPr>
              <w:t xml:space="preserve">, vienojoties ar </w:t>
            </w:r>
            <w:r w:rsidR="000F6A08" w:rsidRPr="006B7F2F">
              <w:rPr>
                <w:sz w:val="24"/>
              </w:rPr>
              <w:t>VID pilnvarot</w:t>
            </w:r>
            <w:r w:rsidR="000F6A08">
              <w:rPr>
                <w:sz w:val="24"/>
              </w:rPr>
              <w:t>o</w:t>
            </w:r>
            <w:r w:rsidR="000F6A08" w:rsidRPr="006B7F2F">
              <w:rPr>
                <w:sz w:val="24"/>
              </w:rPr>
              <w:t xml:space="preserve"> person</w:t>
            </w:r>
            <w:r w:rsidR="000F6A08">
              <w:rPr>
                <w:sz w:val="24"/>
              </w:rPr>
              <w:t>u</w:t>
            </w:r>
            <w:r w:rsidR="000F6A08" w:rsidRPr="00FE5C1E">
              <w:rPr>
                <w:sz w:val="24"/>
              </w:rPr>
              <w:t>, var noteikt primāri izmantojamo komunikācijas kanālu</w:t>
            </w:r>
            <w:r w:rsidR="000F6A08">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6BEAD" w14:textId="31147597" w:rsidR="007469F8" w:rsidRPr="00DF6386" w:rsidRDefault="007469F8" w:rsidP="007469F8">
            <w:pPr>
              <w:ind w:left="0" w:right="0"/>
              <w:jc w:val="center"/>
              <w:rPr>
                <w:sz w:val="24"/>
              </w:rPr>
            </w:pPr>
            <w:r w:rsidRPr="00182C17">
              <w:rPr>
                <w:sz w:val="24"/>
              </w:rPr>
              <w:t>Apliecinājums</w:t>
            </w:r>
          </w:p>
          <w:p w14:paraId="1214E550" w14:textId="4EA42971" w:rsidR="000F6A08" w:rsidRPr="00DB1D29" w:rsidRDefault="000F6A08" w:rsidP="000F6A08">
            <w:pPr>
              <w:ind w:left="0" w:right="0"/>
              <w:jc w:val="center"/>
              <w:rPr>
                <w:b/>
                <w:bCs/>
                <w:sz w:val="24"/>
              </w:rPr>
            </w:pPr>
            <w:r>
              <w:rPr>
                <w:b/>
                <w:bCs/>
                <w:sz w:val="24"/>
              </w:rPr>
              <w:t>*</w:t>
            </w:r>
          </w:p>
        </w:tc>
      </w:tr>
      <w:tr w:rsidR="00184F71" w:rsidRPr="00087941" w14:paraId="7E9AF8ED" w14:textId="77777777" w:rsidTr="008661B9">
        <w:trPr>
          <w:trHeight w:val="912"/>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A9B90"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84E3C" w14:textId="5420DE06" w:rsidR="00184F71" w:rsidRPr="0038342A" w:rsidRDefault="00184F71" w:rsidP="00184F71">
            <w:pPr>
              <w:keepNext/>
              <w:tabs>
                <w:tab w:val="left" w:pos="709"/>
                <w:tab w:val="right" w:pos="9072"/>
              </w:tabs>
              <w:ind w:left="0" w:right="0"/>
              <w:jc w:val="both"/>
              <w:rPr>
                <w:b/>
                <w:bCs/>
                <w:sz w:val="24"/>
              </w:rPr>
            </w:pPr>
            <w:r>
              <w:rPr>
                <w:b/>
                <w:bCs/>
                <w:sz w:val="24"/>
              </w:rPr>
              <w:t>Pakalpojuma</w:t>
            </w:r>
            <w:r w:rsidRPr="0038342A">
              <w:rPr>
                <w:b/>
                <w:bCs/>
                <w:sz w:val="24"/>
              </w:rPr>
              <w:t xml:space="preserve"> saturs</w:t>
            </w:r>
            <w:r w:rsidRPr="0038342A">
              <w:rPr>
                <w:b/>
                <w:sz w:val="24"/>
              </w:rPr>
              <w:tab/>
            </w:r>
          </w:p>
          <w:p w14:paraId="4CFEC372" w14:textId="6EE0E130" w:rsidR="00184F71" w:rsidRDefault="00184F71" w:rsidP="00DF6386">
            <w:pPr>
              <w:ind w:left="0" w:right="-12"/>
              <w:jc w:val="both"/>
              <w:rPr>
                <w:b/>
                <w:bCs/>
                <w:sz w:val="24"/>
              </w:rPr>
            </w:pPr>
            <w:r>
              <w:rPr>
                <w:sz w:val="24"/>
                <w:lang w:eastAsia="ru-RU"/>
              </w:rPr>
              <w:t xml:space="preserve">Pakalpojuma sniegšanas </w:t>
            </w:r>
            <w:r w:rsidRPr="0038342A">
              <w:rPr>
                <w:sz w:val="24"/>
                <w:lang w:eastAsia="ru-RU"/>
              </w:rPr>
              <w:t xml:space="preserve">laikā ir jānodrošina </w:t>
            </w:r>
            <w:r w:rsidR="00CD267B">
              <w:rPr>
                <w:sz w:val="24"/>
                <w:lang w:eastAsia="ru-RU"/>
              </w:rPr>
              <w:t xml:space="preserve">Līguma 2.punktā aprakstītā </w:t>
            </w:r>
            <w:r w:rsidR="009310BF">
              <w:rPr>
                <w:sz w:val="24"/>
                <w:lang w:eastAsia="ru-RU"/>
              </w:rPr>
              <w:t>L</w:t>
            </w:r>
            <w:r w:rsidR="00CD267B">
              <w:rPr>
                <w:sz w:val="24"/>
                <w:lang w:eastAsia="ru-RU"/>
              </w:rPr>
              <w:t xml:space="preserve">īguma priekšmeta izpilde.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F6A5C" w14:textId="77777777" w:rsidR="00CD267B" w:rsidRPr="00F206B2" w:rsidRDefault="00CD267B" w:rsidP="00CD267B">
            <w:pPr>
              <w:ind w:left="0" w:right="0"/>
              <w:jc w:val="center"/>
              <w:rPr>
                <w:sz w:val="24"/>
              </w:rPr>
            </w:pPr>
            <w:r w:rsidRPr="00182C17">
              <w:rPr>
                <w:sz w:val="24"/>
              </w:rPr>
              <w:t>Apliecinājums</w:t>
            </w:r>
          </w:p>
          <w:p w14:paraId="649CC7F9" w14:textId="4D27EF00" w:rsidR="00184F71" w:rsidRPr="00DB1D29" w:rsidRDefault="00184F71" w:rsidP="00CD267B">
            <w:pPr>
              <w:ind w:left="0" w:right="0"/>
              <w:jc w:val="center"/>
              <w:rPr>
                <w:b/>
                <w:bCs/>
                <w:sz w:val="24"/>
              </w:rPr>
            </w:pPr>
            <w:r>
              <w:rPr>
                <w:b/>
                <w:bCs/>
                <w:sz w:val="24"/>
              </w:rPr>
              <w:t>*</w:t>
            </w:r>
          </w:p>
        </w:tc>
      </w:tr>
      <w:tr w:rsidR="00184F71" w:rsidRPr="00DB1D29" w14:paraId="2731BDD7"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EF0B432" w14:textId="0FBD1393" w:rsidR="00184F71" w:rsidRPr="00DB1D29" w:rsidRDefault="00184F71" w:rsidP="00184F71">
            <w:pPr>
              <w:ind w:left="0" w:right="0"/>
              <w:rPr>
                <w:b/>
                <w:bCs/>
                <w:sz w:val="24"/>
              </w:rPr>
            </w:pPr>
            <w:r>
              <w:rPr>
                <w:b/>
                <w:bCs/>
                <w:sz w:val="24"/>
              </w:rPr>
              <w:t>3.3.</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033DD316" w14:textId="179DD7AF" w:rsidR="00184F71" w:rsidRPr="00EE11A8" w:rsidRDefault="00184F71" w:rsidP="00184F71">
            <w:pPr>
              <w:ind w:left="0" w:right="0"/>
              <w:rPr>
                <w:b/>
                <w:bCs/>
                <w:sz w:val="24"/>
              </w:rPr>
            </w:pPr>
            <w:r w:rsidRPr="00AF26B7">
              <w:rPr>
                <w:b/>
                <w:bCs/>
                <w:sz w:val="24"/>
              </w:rPr>
              <w:t>Pieejamības un veiktspējas 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5D79C33" w14:textId="77777777" w:rsidR="00184F71" w:rsidRPr="00DB1D29" w:rsidRDefault="00184F71" w:rsidP="00184F71">
            <w:pPr>
              <w:ind w:left="0" w:right="0"/>
              <w:rPr>
                <w:b/>
                <w:bCs/>
                <w:sz w:val="24"/>
              </w:rPr>
            </w:pPr>
          </w:p>
        </w:tc>
      </w:tr>
      <w:tr w:rsidR="00184F71" w:rsidRPr="00087941" w14:paraId="7DFC6E9A"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88BA7"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0C0ED" w14:textId="0EB88BEA" w:rsidR="00184F71" w:rsidRPr="0038342A" w:rsidRDefault="00184F71" w:rsidP="00184F71">
            <w:pPr>
              <w:keepNext/>
              <w:tabs>
                <w:tab w:val="left" w:pos="709"/>
                <w:tab w:val="right" w:pos="9072"/>
              </w:tabs>
              <w:ind w:left="0" w:right="0"/>
              <w:jc w:val="both"/>
              <w:rPr>
                <w:b/>
                <w:bCs/>
                <w:sz w:val="24"/>
              </w:rPr>
            </w:pPr>
            <w:r w:rsidRPr="0038342A">
              <w:rPr>
                <w:b/>
                <w:bCs/>
                <w:sz w:val="24"/>
              </w:rPr>
              <w:t>Pieejamība</w:t>
            </w:r>
            <w:r w:rsidRPr="0038342A">
              <w:rPr>
                <w:b/>
                <w:sz w:val="24"/>
              </w:rPr>
              <w:tab/>
            </w:r>
          </w:p>
          <w:p w14:paraId="38C637CA" w14:textId="7A793622" w:rsidR="00184F71" w:rsidRDefault="00184F71" w:rsidP="00184F71">
            <w:pPr>
              <w:ind w:left="0" w:right="-12"/>
              <w:jc w:val="both"/>
              <w:rPr>
                <w:sz w:val="24"/>
              </w:rPr>
            </w:pPr>
            <w:r>
              <w:rPr>
                <w:sz w:val="24"/>
              </w:rPr>
              <w:t>EMCS</w:t>
            </w:r>
            <w:r w:rsidRPr="0038342A">
              <w:rPr>
                <w:sz w:val="24"/>
              </w:rPr>
              <w:t xml:space="preserve"> jānodrošina augsta pieejamība (</w:t>
            </w:r>
            <w:r>
              <w:rPr>
                <w:sz w:val="24"/>
              </w:rPr>
              <w:t>EMCS</w:t>
            </w:r>
            <w:r w:rsidRPr="00490827">
              <w:rPr>
                <w:sz w:val="24"/>
              </w:rPr>
              <w:t xml:space="preserve"> ir jābūt pieejamai lietotājiem 24 stundas diennaktī, 7 dienas nedēļā</w:t>
            </w:r>
            <w:r w:rsidRPr="0038342A">
              <w:rPr>
                <w:sz w:val="24"/>
              </w:rPr>
              <w:t xml:space="preserve">) lietotājiem un </w:t>
            </w:r>
            <w:r w:rsidRPr="00490827">
              <w:rPr>
                <w:sz w:val="24"/>
              </w:rPr>
              <w:t xml:space="preserve">tādu </w:t>
            </w:r>
            <w:r>
              <w:rPr>
                <w:sz w:val="24"/>
              </w:rPr>
              <w:t>EMCS</w:t>
            </w:r>
            <w:r w:rsidRPr="00490827">
              <w:rPr>
                <w:sz w:val="24"/>
              </w:rPr>
              <w:t xml:space="preserve"> arhitektūras kvalitāti, lai tās darbība ir</w:t>
            </w:r>
            <w:r w:rsidRPr="00490827" w:rsidDel="00490827">
              <w:rPr>
                <w:sz w:val="24"/>
              </w:rPr>
              <w:t xml:space="preserve"> </w:t>
            </w:r>
            <w:r w:rsidRPr="0038342A">
              <w:rPr>
                <w:sz w:val="24"/>
              </w:rPr>
              <w:t xml:space="preserve">stabila. </w:t>
            </w:r>
            <w:r>
              <w:rPr>
                <w:sz w:val="24"/>
              </w:rPr>
              <w:t>N</w:t>
            </w:r>
            <w:r w:rsidRPr="00F70982">
              <w:rPr>
                <w:sz w:val="24"/>
              </w:rPr>
              <w:t xml:space="preserve">odevumu uzstādīšanu ir jāvar veikt bez vai ar minimāliem </w:t>
            </w:r>
            <w:r>
              <w:rPr>
                <w:sz w:val="24"/>
              </w:rPr>
              <w:t xml:space="preserve">EMCS </w:t>
            </w:r>
            <w:r w:rsidRPr="0038342A">
              <w:rPr>
                <w:sz w:val="24"/>
              </w:rPr>
              <w:t>darbības pārtraukumiem</w:t>
            </w:r>
            <w:r>
              <w:rPr>
                <w:sz w:val="24"/>
              </w:rPr>
              <w:t xml:space="preserve">. </w:t>
            </w:r>
            <w:r w:rsidR="00252856">
              <w:rPr>
                <w:sz w:val="24"/>
                <w:lang w:eastAsia="ru-RU"/>
              </w:rPr>
              <w:t xml:space="preserve">IZPILDĪTĀJA </w:t>
            </w:r>
            <w:r w:rsidRPr="00490827">
              <w:rPr>
                <w:sz w:val="24"/>
              </w:rPr>
              <w:t xml:space="preserve">darbības vai bezdarbības dēļ </w:t>
            </w:r>
            <w:r>
              <w:rPr>
                <w:sz w:val="24"/>
              </w:rPr>
              <w:t>EMCS</w:t>
            </w:r>
            <w:r w:rsidRPr="00490827">
              <w:rPr>
                <w:sz w:val="24"/>
              </w:rPr>
              <w:t xml:space="preserve"> darbības pārtraukumi kopumā nedrīkst pārsniegt </w:t>
            </w:r>
            <w:r w:rsidRPr="0038342A">
              <w:rPr>
                <w:sz w:val="24"/>
              </w:rPr>
              <w:t>12 (divpadsmit) stund</w:t>
            </w:r>
            <w:r>
              <w:rPr>
                <w:sz w:val="24"/>
              </w:rPr>
              <w:t>as</w:t>
            </w:r>
            <w:r w:rsidRPr="0038342A">
              <w:rPr>
                <w:sz w:val="24"/>
              </w:rPr>
              <w:t xml:space="preserve"> 12 (divpadsmit) </w:t>
            </w:r>
            <w:r w:rsidRPr="00490827">
              <w:rPr>
                <w:sz w:val="24"/>
              </w:rPr>
              <w:t xml:space="preserve">kalendāro </w:t>
            </w:r>
            <w:r w:rsidRPr="0038342A">
              <w:rPr>
                <w:sz w:val="24"/>
              </w:rPr>
              <w:t xml:space="preserve">mēnešu </w:t>
            </w:r>
            <w:r w:rsidRPr="00490827">
              <w:rPr>
                <w:sz w:val="24"/>
              </w:rPr>
              <w:t>laikā</w:t>
            </w:r>
            <w:r>
              <w:rPr>
                <w:sz w:val="24"/>
              </w:rPr>
              <w:t xml:space="preserve">, </w:t>
            </w:r>
            <w:r w:rsidRPr="00F70982">
              <w:rPr>
                <w:sz w:val="24"/>
              </w:rPr>
              <w:t>izņemot gadījumus, kad ir tehnoloģiski ierobežojumi</w:t>
            </w:r>
            <w:r>
              <w:rPr>
                <w:sz w:val="24"/>
              </w:rPr>
              <w:t>.</w:t>
            </w:r>
          </w:p>
          <w:p w14:paraId="00F23148" w14:textId="30B800CD" w:rsidR="00184F71" w:rsidRDefault="00184F71" w:rsidP="00184F71">
            <w:pPr>
              <w:keepNext/>
              <w:tabs>
                <w:tab w:val="left" w:pos="709"/>
                <w:tab w:val="right" w:pos="9072"/>
              </w:tabs>
              <w:ind w:left="0" w:right="0"/>
              <w:jc w:val="both"/>
              <w:rPr>
                <w:b/>
                <w:bCs/>
                <w:sz w:val="24"/>
              </w:rPr>
            </w:pPr>
            <w:r w:rsidRPr="00F70982">
              <w:rPr>
                <w:sz w:val="24"/>
              </w:rPr>
              <w:t xml:space="preserve">Vienas atsevišķas dīkstāves gadījums nedrīkst pārsniegt 30 (trīsdesmit) minūtes VID darba laikā un 2 (divas) stundas pārējā laikā, izņemot gadījumus, kad ir tehnoloģiski ierobežojumi. Darbības pārtraukumu laikā ieskaita plānotās un neplānotās dīkstāves, bet neieskaita gadījumus, kad darbības pārtraukums ir noticis no </w:t>
            </w:r>
            <w:r w:rsidR="00252856">
              <w:rPr>
                <w:sz w:val="24"/>
                <w:lang w:eastAsia="ru-RU"/>
              </w:rPr>
              <w:t xml:space="preserve">IZPILDĪTĀJA </w:t>
            </w:r>
            <w:r w:rsidRPr="00F70982">
              <w:rPr>
                <w:sz w:val="24"/>
              </w:rPr>
              <w:t>neatkarīgu iemeslu dēļ</w:t>
            </w:r>
            <w:r w:rsidR="00252856">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CE0AE" w14:textId="454EFBDC" w:rsidR="007469F8" w:rsidRPr="00DF6386" w:rsidRDefault="007469F8" w:rsidP="007469F8">
            <w:pPr>
              <w:ind w:left="0" w:right="0"/>
              <w:jc w:val="center"/>
              <w:rPr>
                <w:sz w:val="24"/>
              </w:rPr>
            </w:pPr>
            <w:r w:rsidRPr="00182C17">
              <w:rPr>
                <w:sz w:val="24"/>
              </w:rPr>
              <w:t>Apliecinājums</w:t>
            </w:r>
          </w:p>
          <w:p w14:paraId="66593FB1" w14:textId="71410580" w:rsidR="00184F71" w:rsidRPr="00DB1D29" w:rsidRDefault="00184F71" w:rsidP="00184F71">
            <w:pPr>
              <w:ind w:left="0" w:right="0"/>
              <w:jc w:val="center"/>
              <w:rPr>
                <w:b/>
                <w:bCs/>
                <w:sz w:val="24"/>
              </w:rPr>
            </w:pPr>
            <w:r>
              <w:rPr>
                <w:b/>
                <w:bCs/>
                <w:sz w:val="24"/>
              </w:rPr>
              <w:t>*</w:t>
            </w:r>
          </w:p>
        </w:tc>
      </w:tr>
      <w:tr w:rsidR="00184F71" w:rsidRPr="00087941" w14:paraId="3295C65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B098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0B7B" w14:textId="022580FD" w:rsidR="00184F71" w:rsidRPr="0038342A" w:rsidRDefault="00184F71" w:rsidP="00184F71">
            <w:pPr>
              <w:keepNext/>
              <w:tabs>
                <w:tab w:val="left" w:pos="709"/>
                <w:tab w:val="right" w:pos="9072"/>
              </w:tabs>
              <w:ind w:left="0" w:right="0"/>
              <w:jc w:val="both"/>
              <w:rPr>
                <w:b/>
                <w:bCs/>
                <w:sz w:val="24"/>
              </w:rPr>
            </w:pPr>
            <w:r w:rsidRPr="0038342A">
              <w:rPr>
                <w:b/>
                <w:bCs/>
                <w:sz w:val="24"/>
              </w:rPr>
              <w:t>Veiktspēja</w:t>
            </w:r>
            <w:r w:rsidRPr="0038342A">
              <w:rPr>
                <w:b/>
                <w:sz w:val="24"/>
              </w:rPr>
              <w:tab/>
            </w:r>
          </w:p>
          <w:p w14:paraId="78CB322A" w14:textId="77777777" w:rsidR="00184F71" w:rsidRPr="0038342A" w:rsidRDefault="00184F71" w:rsidP="00184F71">
            <w:pPr>
              <w:ind w:left="0" w:right="-12"/>
              <w:jc w:val="both"/>
              <w:rPr>
                <w:sz w:val="24"/>
              </w:rPr>
            </w:pPr>
            <w:r>
              <w:rPr>
                <w:sz w:val="24"/>
              </w:rPr>
              <w:t>EMCS</w:t>
            </w:r>
            <w:r w:rsidRPr="0038342A">
              <w:rPr>
                <w:sz w:val="24"/>
              </w:rPr>
              <w:t xml:space="preserve"> nodevumi nedrīkst negatīvi ietekmēt jau esošo funkcionalitāšu veiktspēju un drošību.</w:t>
            </w:r>
            <w:r>
              <w:rPr>
                <w:sz w:val="24"/>
              </w:rPr>
              <w:t xml:space="preserve"> Veicot</w:t>
            </w:r>
            <w:r w:rsidRPr="0038342A">
              <w:rPr>
                <w:sz w:val="24"/>
              </w:rPr>
              <w:t xml:space="preserve"> </w:t>
            </w:r>
            <w:r>
              <w:rPr>
                <w:sz w:val="24"/>
              </w:rPr>
              <w:t>EMCS</w:t>
            </w:r>
            <w:r w:rsidRPr="0038342A">
              <w:rPr>
                <w:sz w:val="24"/>
              </w:rPr>
              <w:t xml:space="preserve"> pilnveidošan</w:t>
            </w:r>
            <w:r>
              <w:rPr>
                <w:sz w:val="24"/>
              </w:rPr>
              <w:t xml:space="preserve">u uz uzturēšanu, </w:t>
            </w:r>
            <w:r w:rsidRPr="0038342A">
              <w:rPr>
                <w:sz w:val="24"/>
              </w:rPr>
              <w:t>to</w:t>
            </w:r>
            <w:r>
              <w:rPr>
                <w:sz w:val="24"/>
              </w:rPr>
              <w:t xml:space="preserve"> darbi un</w:t>
            </w:r>
            <w:r w:rsidRPr="0038342A">
              <w:rPr>
                <w:sz w:val="24"/>
              </w:rPr>
              <w:t xml:space="preserve"> rezultāts nedrīkst negatīvi ietekmēt </w:t>
            </w:r>
            <w:r>
              <w:rPr>
                <w:sz w:val="24"/>
              </w:rPr>
              <w:t>EMCS</w:t>
            </w:r>
            <w:r w:rsidRPr="0038342A">
              <w:rPr>
                <w:sz w:val="24"/>
              </w:rPr>
              <w:t xml:space="preserve"> veiktspējas rādītājus. Ar </w:t>
            </w:r>
            <w:r>
              <w:rPr>
                <w:sz w:val="24"/>
              </w:rPr>
              <w:t>EMCS</w:t>
            </w:r>
            <w:r w:rsidRPr="0038342A">
              <w:rPr>
                <w:sz w:val="24"/>
              </w:rPr>
              <w:t xml:space="preserve"> veiktspējas rādītājiem tiek saprasts:</w:t>
            </w:r>
          </w:p>
          <w:p w14:paraId="26507636" w14:textId="77777777" w:rsidR="00184F71" w:rsidRPr="0038342A" w:rsidRDefault="00184F71" w:rsidP="00184F71">
            <w:pPr>
              <w:ind w:left="0" w:right="-12"/>
              <w:jc w:val="both"/>
              <w:rPr>
                <w:sz w:val="24"/>
              </w:rPr>
            </w:pPr>
            <w:r w:rsidRPr="0038342A">
              <w:rPr>
                <w:sz w:val="24"/>
              </w:rPr>
              <w:t>* laiks, kas nepieciešams atsevišķu darbību kopuma veikšanai EMCS, izpildot kādu biznesa procesu;</w:t>
            </w:r>
          </w:p>
          <w:p w14:paraId="77D3C051" w14:textId="77777777" w:rsidR="00184F71" w:rsidRPr="0038342A" w:rsidRDefault="00184F71" w:rsidP="008661B9">
            <w:pPr>
              <w:ind w:left="0" w:right="-12"/>
              <w:jc w:val="both"/>
              <w:rPr>
                <w:sz w:val="24"/>
              </w:rPr>
            </w:pPr>
            <w:r w:rsidRPr="0038342A">
              <w:rPr>
                <w:sz w:val="24"/>
              </w:rPr>
              <w:t>* laiks, kas nepieciešams EMCS lietotāju saskarnes formu atvēršanai;</w:t>
            </w:r>
          </w:p>
          <w:p w14:paraId="1185E74D" w14:textId="77777777" w:rsidR="00184F71" w:rsidRPr="0038342A" w:rsidRDefault="00184F71" w:rsidP="008661B9">
            <w:pPr>
              <w:ind w:left="0" w:right="-12"/>
              <w:jc w:val="both"/>
              <w:rPr>
                <w:sz w:val="24"/>
              </w:rPr>
            </w:pPr>
            <w:r w:rsidRPr="0038342A">
              <w:rPr>
                <w:sz w:val="24"/>
              </w:rPr>
              <w:t xml:space="preserve">* reakcijas laiks uz lietotāju veiktajām darbībām EMCS lietotāju saskarnes formā. </w:t>
            </w:r>
          </w:p>
          <w:p w14:paraId="590742D2" w14:textId="77777777" w:rsidR="00184F71" w:rsidRPr="0038342A" w:rsidRDefault="00184F71" w:rsidP="00184F71">
            <w:pPr>
              <w:ind w:left="0" w:right="-12"/>
              <w:rPr>
                <w:sz w:val="24"/>
              </w:rPr>
            </w:pPr>
            <w:r w:rsidRPr="0038342A">
              <w:rPr>
                <w:sz w:val="24"/>
              </w:rPr>
              <w:t xml:space="preserve">Jānodrošina stabila </w:t>
            </w:r>
            <w:r>
              <w:rPr>
                <w:sz w:val="24"/>
              </w:rPr>
              <w:t>EMCS</w:t>
            </w:r>
            <w:r w:rsidRPr="0038342A">
              <w:rPr>
                <w:sz w:val="24"/>
              </w:rPr>
              <w:t xml:space="preserve"> darbība pie:</w:t>
            </w:r>
          </w:p>
          <w:p w14:paraId="069B67EE" w14:textId="77777777" w:rsidR="00184F71" w:rsidRPr="0038342A" w:rsidRDefault="00184F71" w:rsidP="00184F71">
            <w:pPr>
              <w:ind w:left="0" w:right="-12"/>
              <w:rPr>
                <w:color w:val="000000" w:themeColor="text1"/>
                <w:sz w:val="24"/>
              </w:rPr>
            </w:pPr>
            <w:r w:rsidRPr="0038342A">
              <w:rPr>
                <w:sz w:val="24"/>
              </w:rPr>
              <w:t xml:space="preserve"> </w:t>
            </w:r>
            <w:r w:rsidRPr="0038342A">
              <w:rPr>
                <w:color w:val="000000" w:themeColor="text1"/>
                <w:sz w:val="24"/>
              </w:rPr>
              <w:t xml:space="preserve">- vidējā vienlaicīgo lietotāju skaita – 200; </w:t>
            </w:r>
          </w:p>
          <w:p w14:paraId="12EECFAF" w14:textId="77777777" w:rsidR="00184F71" w:rsidRPr="0038342A" w:rsidRDefault="00184F71" w:rsidP="00184F71">
            <w:pPr>
              <w:ind w:left="0" w:right="-12"/>
              <w:jc w:val="both"/>
              <w:rPr>
                <w:color w:val="000000" w:themeColor="text1"/>
                <w:sz w:val="24"/>
              </w:rPr>
            </w:pPr>
            <w:r w:rsidRPr="0038342A">
              <w:rPr>
                <w:color w:val="000000" w:themeColor="text1"/>
                <w:sz w:val="24"/>
              </w:rPr>
              <w:t xml:space="preserve"> - maksimālā vienlaicīgo lietotāju skaita – 400.</w:t>
            </w:r>
          </w:p>
          <w:p w14:paraId="4628D1E3" w14:textId="1B4AD31D" w:rsidR="00184F71" w:rsidRDefault="00184F71" w:rsidP="00184F71">
            <w:pPr>
              <w:keepNext/>
              <w:tabs>
                <w:tab w:val="left" w:pos="709"/>
                <w:tab w:val="right" w:pos="9072"/>
              </w:tabs>
              <w:ind w:left="0" w:right="0"/>
              <w:jc w:val="both"/>
              <w:rPr>
                <w:b/>
                <w:bCs/>
                <w:sz w:val="24"/>
              </w:rPr>
            </w:pPr>
            <w:r w:rsidRPr="0038342A">
              <w:rPr>
                <w:sz w:val="24"/>
              </w:rPr>
              <w:t xml:space="preserve">Pie vienlaicīgo lietotāju skaita 200 laiks, kas nepieciešams atsevišķu darbību kopuma veikšanai </w:t>
            </w:r>
            <w:r w:rsidRPr="0038342A">
              <w:rPr>
                <w:color w:val="000000"/>
                <w:sz w:val="24"/>
              </w:rPr>
              <w:t>EMCS</w:t>
            </w:r>
            <w:r w:rsidRPr="0038342A">
              <w:rPr>
                <w:sz w:val="24"/>
              </w:rPr>
              <w:t xml:space="preserve">, izpildot kādu biznesa procesu, laiks, kas nepieciešams </w:t>
            </w:r>
            <w:r w:rsidRPr="0038342A">
              <w:rPr>
                <w:color w:val="000000"/>
                <w:sz w:val="24"/>
              </w:rPr>
              <w:t>EMCS</w:t>
            </w:r>
            <w:r w:rsidRPr="0038342A">
              <w:rPr>
                <w:sz w:val="24"/>
              </w:rPr>
              <w:t xml:space="preserve"> lietotāju saskarnes formu atvēršanai, reakcijas laiks uz lietotāju veiktajām darbībām </w:t>
            </w:r>
            <w:r w:rsidRPr="0038342A">
              <w:rPr>
                <w:color w:val="000000"/>
                <w:sz w:val="24"/>
              </w:rPr>
              <w:t xml:space="preserve">EMCS </w:t>
            </w:r>
            <w:r w:rsidRPr="0038342A">
              <w:rPr>
                <w:sz w:val="24"/>
              </w:rPr>
              <w:t>lietotāju saskarnes formā vidēji nepārsniedz 1,5 sekundes</w:t>
            </w:r>
            <w:r w:rsidR="00252856">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A2ED6" w14:textId="77777777" w:rsidR="007469F8" w:rsidRPr="00182C17" w:rsidRDefault="007469F8" w:rsidP="007469F8">
            <w:pPr>
              <w:ind w:left="0" w:right="0"/>
              <w:jc w:val="center"/>
              <w:rPr>
                <w:sz w:val="24"/>
              </w:rPr>
            </w:pPr>
            <w:r w:rsidRPr="00182C17">
              <w:rPr>
                <w:sz w:val="24"/>
              </w:rPr>
              <w:t>Apliecinājums</w:t>
            </w:r>
          </w:p>
          <w:p w14:paraId="2708CF80" w14:textId="49E4AA9A" w:rsidR="00184F71" w:rsidRPr="00DB1D29" w:rsidRDefault="00184F71" w:rsidP="00184F71">
            <w:pPr>
              <w:ind w:left="0" w:right="0"/>
              <w:jc w:val="center"/>
              <w:rPr>
                <w:b/>
                <w:bCs/>
                <w:sz w:val="24"/>
              </w:rPr>
            </w:pPr>
            <w:r>
              <w:rPr>
                <w:b/>
                <w:bCs/>
                <w:sz w:val="24"/>
              </w:rPr>
              <w:t>*</w:t>
            </w:r>
          </w:p>
        </w:tc>
      </w:tr>
      <w:tr w:rsidR="00184F71" w:rsidRPr="00DB1D29" w14:paraId="6254D137"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CC0B8B7" w14:textId="23A6953C" w:rsidR="00184F71" w:rsidRPr="00DB1D29" w:rsidRDefault="00184F71" w:rsidP="00184F71">
            <w:pPr>
              <w:ind w:left="0" w:right="0"/>
              <w:rPr>
                <w:b/>
                <w:bCs/>
                <w:sz w:val="24"/>
              </w:rPr>
            </w:pPr>
            <w:r>
              <w:rPr>
                <w:b/>
                <w:bCs/>
                <w:sz w:val="24"/>
              </w:rPr>
              <w:t>3.4.</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787B1D7E" w14:textId="4E853239" w:rsidR="00184F71" w:rsidRPr="00EE11A8" w:rsidRDefault="00184F71" w:rsidP="00184F71">
            <w:pPr>
              <w:ind w:left="0" w:right="0"/>
              <w:rPr>
                <w:b/>
                <w:bCs/>
                <w:sz w:val="24"/>
              </w:rPr>
            </w:pPr>
            <w:r w:rsidRPr="00AF26B7">
              <w:rPr>
                <w:b/>
                <w:bCs/>
                <w:sz w:val="24"/>
              </w:rPr>
              <w:t>Prasības pieteikumu apstrādei</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62762E3" w14:textId="77777777" w:rsidR="00184F71" w:rsidRPr="00DB1D29" w:rsidRDefault="00184F71" w:rsidP="00184F71">
            <w:pPr>
              <w:ind w:left="0" w:right="0"/>
              <w:rPr>
                <w:b/>
                <w:bCs/>
                <w:sz w:val="24"/>
              </w:rPr>
            </w:pPr>
          </w:p>
        </w:tc>
      </w:tr>
      <w:tr w:rsidR="00184F71" w:rsidRPr="00087941" w14:paraId="38C78FCB"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D30DE"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04E7A" w14:textId="595EA281" w:rsidR="00184F71" w:rsidRPr="0038342A" w:rsidRDefault="00184F71" w:rsidP="00184F71">
            <w:pPr>
              <w:keepNext/>
              <w:tabs>
                <w:tab w:val="left" w:pos="709"/>
                <w:tab w:val="right" w:pos="9072"/>
              </w:tabs>
              <w:ind w:left="0" w:right="0"/>
              <w:jc w:val="both"/>
              <w:rPr>
                <w:b/>
                <w:bCs/>
                <w:sz w:val="24"/>
              </w:rPr>
            </w:pPr>
            <w:r>
              <w:rPr>
                <w:b/>
                <w:bCs/>
                <w:sz w:val="24"/>
              </w:rPr>
              <w:t>Pasūtītāja</w:t>
            </w:r>
            <w:r w:rsidRPr="0038342A">
              <w:rPr>
                <w:b/>
                <w:bCs/>
                <w:sz w:val="24"/>
              </w:rPr>
              <w:t xml:space="preserve"> un </w:t>
            </w:r>
            <w:r w:rsidR="00252856" w:rsidRPr="00252856">
              <w:rPr>
                <w:b/>
                <w:bCs/>
                <w:sz w:val="24"/>
              </w:rPr>
              <w:t xml:space="preserve">IZPILDĪTĀJA </w:t>
            </w:r>
            <w:r w:rsidRPr="0038342A">
              <w:rPr>
                <w:b/>
                <w:bCs/>
                <w:sz w:val="24"/>
              </w:rPr>
              <w:t>sadarbības kārtība</w:t>
            </w:r>
            <w:r w:rsidRPr="0038342A">
              <w:rPr>
                <w:b/>
                <w:sz w:val="24"/>
              </w:rPr>
              <w:tab/>
            </w:r>
          </w:p>
          <w:p w14:paraId="471FA32B" w14:textId="628FDB02" w:rsidR="00184F71" w:rsidRPr="0038342A" w:rsidRDefault="00184F71" w:rsidP="00184F71">
            <w:pPr>
              <w:autoSpaceDE w:val="0"/>
              <w:autoSpaceDN w:val="0"/>
              <w:adjustRightInd w:val="0"/>
              <w:ind w:left="0" w:right="-12"/>
              <w:jc w:val="both"/>
              <w:rPr>
                <w:sz w:val="24"/>
              </w:rPr>
            </w:pPr>
            <w:r w:rsidRPr="0038342A">
              <w:rPr>
                <w:sz w:val="24"/>
              </w:rPr>
              <w:t xml:space="preserve">Pakalpojuma aktivitātes var ierosināt gan </w:t>
            </w:r>
            <w:r>
              <w:rPr>
                <w:sz w:val="24"/>
              </w:rPr>
              <w:t>Pasūtītājs</w:t>
            </w:r>
            <w:r w:rsidRPr="0038342A">
              <w:rPr>
                <w:sz w:val="24"/>
              </w:rPr>
              <w:t xml:space="preserve">, gan </w:t>
            </w:r>
            <w:r w:rsidR="00252856">
              <w:rPr>
                <w:sz w:val="24"/>
                <w:lang w:eastAsia="ru-RU"/>
              </w:rPr>
              <w:t>IZPILDĪTĀJS</w:t>
            </w:r>
            <w:r w:rsidRPr="0038342A">
              <w:rPr>
                <w:sz w:val="24"/>
              </w:rPr>
              <w:t>.</w:t>
            </w:r>
          </w:p>
          <w:p w14:paraId="51C8790F" w14:textId="4D807D94" w:rsidR="00184F71" w:rsidRPr="0038342A" w:rsidRDefault="00184F71" w:rsidP="00184F71">
            <w:pPr>
              <w:keepNext/>
              <w:tabs>
                <w:tab w:val="left" w:pos="709"/>
                <w:tab w:val="right" w:pos="9072"/>
              </w:tabs>
              <w:ind w:left="0" w:right="0"/>
              <w:jc w:val="both"/>
              <w:rPr>
                <w:b/>
                <w:bCs/>
                <w:sz w:val="24"/>
              </w:rPr>
            </w:pPr>
            <w:r w:rsidRPr="0038342A">
              <w:rPr>
                <w:sz w:val="24"/>
              </w:rPr>
              <w:t xml:space="preserve">Visi </w:t>
            </w:r>
            <w:proofErr w:type="spellStart"/>
            <w:r w:rsidRPr="0038342A">
              <w:rPr>
                <w:sz w:val="24"/>
              </w:rPr>
              <w:t>problēmziņojumi</w:t>
            </w:r>
            <w:proofErr w:type="spellEnd"/>
            <w:r w:rsidRPr="0038342A">
              <w:rPr>
                <w:sz w:val="24"/>
              </w:rPr>
              <w:t xml:space="preserve"> un izmaiņu pieprasījumi (turpmāk – pieteikumi) </w:t>
            </w:r>
            <w:r>
              <w:rPr>
                <w:sz w:val="24"/>
              </w:rPr>
              <w:t>L</w:t>
            </w:r>
            <w:r w:rsidRPr="0038342A">
              <w:rPr>
                <w:sz w:val="24"/>
              </w:rPr>
              <w:t xml:space="preserve">īguma darbības laikā tiks pieteikti, izmantojot </w:t>
            </w:r>
            <w:r>
              <w:rPr>
                <w:sz w:val="24"/>
              </w:rPr>
              <w:t>Pasūtītāja</w:t>
            </w:r>
            <w:r w:rsidRPr="0038342A">
              <w:rPr>
                <w:sz w:val="24"/>
              </w:rPr>
              <w:t xml:space="preserve"> informācijas sistēmas izmaiņu pārvaldības sistēmu (ISIPS), saskaņā ar </w:t>
            </w:r>
            <w:r>
              <w:rPr>
                <w:sz w:val="24"/>
              </w:rPr>
              <w:t>L</w:t>
            </w:r>
            <w:r w:rsidRPr="0038342A">
              <w:rPr>
                <w:sz w:val="24"/>
              </w:rPr>
              <w:t>īgum</w:t>
            </w:r>
            <w:r>
              <w:rPr>
                <w:sz w:val="24"/>
              </w:rPr>
              <w:t>a</w:t>
            </w:r>
            <w:r w:rsidRPr="0038342A">
              <w:rPr>
                <w:sz w:val="24"/>
              </w:rPr>
              <w:t xml:space="preserve"> </w:t>
            </w:r>
            <w:r w:rsidRPr="009D382D">
              <w:rPr>
                <w:sz w:val="24"/>
              </w:rPr>
              <w:t xml:space="preserve">0.1.0.pielikumā </w:t>
            </w:r>
            <w:r w:rsidRPr="0038342A">
              <w:rPr>
                <w:sz w:val="24"/>
              </w:rPr>
              <w:t xml:space="preserve">aprakstīto kārtību. Līguma izpildes laikā tiesības noteikt pieteikuma prioritāti (kritiska, steidzama vai parasta) ir attiecīgajām </w:t>
            </w:r>
            <w:r w:rsidR="00252856">
              <w:rPr>
                <w:sz w:val="24"/>
              </w:rPr>
              <w:t>VID</w:t>
            </w:r>
            <w:r w:rsidRPr="0038342A">
              <w:rPr>
                <w:sz w:val="24"/>
              </w:rPr>
              <w:t xml:space="preserve"> pilnvarotajām personām</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8CB31" w14:textId="77777777" w:rsidR="007469F8" w:rsidRPr="00182C17" w:rsidRDefault="007469F8" w:rsidP="007469F8">
            <w:pPr>
              <w:ind w:left="0" w:right="0"/>
              <w:jc w:val="center"/>
              <w:rPr>
                <w:sz w:val="24"/>
              </w:rPr>
            </w:pPr>
            <w:r w:rsidRPr="00182C17">
              <w:rPr>
                <w:sz w:val="24"/>
              </w:rPr>
              <w:t>Apliecinājums</w:t>
            </w:r>
          </w:p>
          <w:p w14:paraId="12D90813" w14:textId="3FD78529" w:rsidR="00184F71" w:rsidRPr="00DB1D29" w:rsidRDefault="00184F71" w:rsidP="00184F71">
            <w:pPr>
              <w:ind w:left="0" w:right="0"/>
              <w:jc w:val="center"/>
              <w:rPr>
                <w:b/>
                <w:bCs/>
                <w:sz w:val="24"/>
              </w:rPr>
            </w:pPr>
            <w:r>
              <w:rPr>
                <w:b/>
                <w:bCs/>
                <w:sz w:val="24"/>
              </w:rPr>
              <w:t>*</w:t>
            </w:r>
          </w:p>
        </w:tc>
      </w:tr>
      <w:tr w:rsidR="00184F71" w:rsidRPr="00087941" w14:paraId="5E63D28B"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334F8"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636B3" w14:textId="61190716" w:rsidR="00184F71" w:rsidRPr="0038342A" w:rsidRDefault="00184F71" w:rsidP="00184F71">
            <w:pPr>
              <w:keepNext/>
              <w:tabs>
                <w:tab w:val="left" w:pos="709"/>
                <w:tab w:val="right" w:pos="9072"/>
              </w:tabs>
              <w:ind w:left="0" w:right="0"/>
              <w:jc w:val="both"/>
              <w:rPr>
                <w:b/>
                <w:bCs/>
                <w:sz w:val="24"/>
              </w:rPr>
            </w:pPr>
            <w:r w:rsidRPr="0038342A">
              <w:rPr>
                <w:b/>
                <w:bCs/>
                <w:sz w:val="24"/>
              </w:rPr>
              <w:t>R</w:t>
            </w:r>
            <w:r>
              <w:rPr>
                <w:b/>
                <w:bCs/>
                <w:sz w:val="24"/>
              </w:rPr>
              <w:t>e</w:t>
            </w:r>
            <w:r w:rsidRPr="0038342A">
              <w:rPr>
                <w:b/>
                <w:bCs/>
                <w:sz w:val="24"/>
              </w:rPr>
              <w:t>akcijas laiks uz pieteikumu</w:t>
            </w:r>
            <w:r w:rsidRPr="0038342A">
              <w:rPr>
                <w:b/>
                <w:sz w:val="24"/>
              </w:rPr>
              <w:tab/>
            </w:r>
          </w:p>
          <w:p w14:paraId="2E03BB5A" w14:textId="10778665" w:rsidR="00184F71" w:rsidRPr="0038342A" w:rsidRDefault="00184F71" w:rsidP="00184F71">
            <w:pPr>
              <w:keepNext/>
              <w:tabs>
                <w:tab w:val="left" w:pos="709"/>
                <w:tab w:val="right" w:pos="9072"/>
              </w:tabs>
              <w:ind w:left="0" w:right="0"/>
              <w:jc w:val="both"/>
              <w:rPr>
                <w:b/>
                <w:bCs/>
                <w:sz w:val="24"/>
              </w:rPr>
            </w:pPr>
            <w:r w:rsidRPr="0038342A">
              <w:rPr>
                <w:sz w:val="24"/>
                <w:lang w:eastAsia="lv-LV"/>
              </w:rPr>
              <w:t>Reakcijas laik</w:t>
            </w:r>
            <w:r>
              <w:rPr>
                <w:sz w:val="24"/>
                <w:lang w:eastAsia="lv-LV"/>
              </w:rPr>
              <w:t>ā</w:t>
            </w:r>
            <w:r w:rsidRPr="0038342A">
              <w:rPr>
                <w:sz w:val="24"/>
                <w:lang w:eastAsia="lv-LV"/>
              </w:rPr>
              <w:t xml:space="preserve"> </w:t>
            </w:r>
            <w:r w:rsidR="00252856">
              <w:rPr>
                <w:sz w:val="24"/>
                <w:lang w:eastAsia="ru-RU"/>
              </w:rPr>
              <w:t xml:space="preserve">IZPILDĪTĀJAM </w:t>
            </w:r>
            <w:r w:rsidRPr="0038342A">
              <w:rPr>
                <w:sz w:val="24"/>
                <w:lang w:eastAsia="lv-LV"/>
              </w:rPr>
              <w:t>jānodrošina pieteikum</w:t>
            </w:r>
            <w:r>
              <w:rPr>
                <w:sz w:val="24"/>
                <w:lang w:eastAsia="lv-LV"/>
              </w:rPr>
              <w:t>a</w:t>
            </w:r>
            <w:r w:rsidRPr="0038342A">
              <w:rPr>
                <w:sz w:val="24"/>
                <w:lang w:eastAsia="lv-LV"/>
              </w:rPr>
              <w:t xml:space="preserve"> izpēte, klasifikācija un atbildes sniegšana </w:t>
            </w:r>
            <w:r w:rsidR="008A72C6" w:rsidRPr="008A72C6">
              <w:rPr>
                <w:sz w:val="24"/>
                <w:lang w:eastAsia="lv-LV"/>
              </w:rPr>
              <w:t>saskaņā ar Līguma 0.1.0.pielikum</w:t>
            </w:r>
            <w:r w:rsidR="008A72C6">
              <w:rPr>
                <w:sz w:val="24"/>
                <w:lang w:eastAsia="lv-LV"/>
              </w:rPr>
              <w:t>a</w:t>
            </w:r>
            <w:r w:rsidR="008A72C6" w:rsidRPr="008A72C6">
              <w:rPr>
                <w:sz w:val="24"/>
                <w:lang w:eastAsia="lv-LV"/>
              </w:rPr>
              <w:t xml:space="preserve"> </w:t>
            </w:r>
            <w:r w:rsidR="008A72C6">
              <w:rPr>
                <w:sz w:val="24"/>
                <w:lang w:eastAsia="lv-LV"/>
              </w:rPr>
              <w:t xml:space="preserve">8.punktā </w:t>
            </w:r>
            <w:r w:rsidR="008A72C6" w:rsidRPr="008A72C6">
              <w:rPr>
                <w:sz w:val="24"/>
                <w:lang w:eastAsia="lv-LV"/>
              </w:rPr>
              <w:t>noteikto kārtību</w:t>
            </w:r>
            <w:r w:rsidR="008A72C6">
              <w:rPr>
                <w:sz w:val="24"/>
                <w:lang w:eastAsia="lv-LV"/>
              </w:rPr>
              <w:t>.</w:t>
            </w:r>
            <w:r w:rsidR="008A72C6" w:rsidRPr="008A72C6">
              <w:rPr>
                <w:sz w:val="24"/>
                <w:lang w:eastAsia="lv-LV"/>
              </w:rPr>
              <w:t xml:space="preserve">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12DEC" w14:textId="77777777" w:rsidR="007469F8" w:rsidRPr="00182C17" w:rsidRDefault="007469F8" w:rsidP="007469F8">
            <w:pPr>
              <w:ind w:left="0" w:right="0"/>
              <w:jc w:val="center"/>
              <w:rPr>
                <w:sz w:val="24"/>
              </w:rPr>
            </w:pPr>
            <w:r w:rsidRPr="00182C17">
              <w:rPr>
                <w:sz w:val="24"/>
              </w:rPr>
              <w:t>Apliecinājums</w:t>
            </w:r>
          </w:p>
          <w:p w14:paraId="60373A71" w14:textId="116ABC48" w:rsidR="00184F71" w:rsidRPr="00DB1D29" w:rsidRDefault="00184F71" w:rsidP="00184F71">
            <w:pPr>
              <w:ind w:left="0" w:right="0"/>
              <w:jc w:val="center"/>
              <w:rPr>
                <w:b/>
                <w:bCs/>
                <w:sz w:val="24"/>
              </w:rPr>
            </w:pPr>
            <w:r>
              <w:rPr>
                <w:b/>
                <w:bCs/>
                <w:sz w:val="24"/>
              </w:rPr>
              <w:t>*</w:t>
            </w:r>
          </w:p>
        </w:tc>
      </w:tr>
      <w:tr w:rsidR="00184F71" w:rsidRPr="00087941" w14:paraId="5A8EC920"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E4B37"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4B9D6" w14:textId="2B772E95" w:rsidR="00184F71" w:rsidRDefault="00184F71" w:rsidP="00184F71">
            <w:pPr>
              <w:keepNext/>
              <w:tabs>
                <w:tab w:val="left" w:pos="709"/>
                <w:tab w:val="right" w:pos="9072"/>
              </w:tabs>
              <w:ind w:left="0" w:right="0"/>
              <w:jc w:val="both"/>
              <w:rPr>
                <w:b/>
                <w:bCs/>
                <w:sz w:val="24"/>
              </w:rPr>
            </w:pPr>
            <w:r w:rsidRPr="0038342A">
              <w:rPr>
                <w:b/>
                <w:bCs/>
                <w:sz w:val="24"/>
              </w:rPr>
              <w:t>P</w:t>
            </w:r>
            <w:r>
              <w:rPr>
                <w:b/>
                <w:bCs/>
                <w:sz w:val="24"/>
              </w:rPr>
              <w:t>i</w:t>
            </w:r>
            <w:r w:rsidRPr="0038342A">
              <w:rPr>
                <w:b/>
                <w:bCs/>
                <w:sz w:val="24"/>
              </w:rPr>
              <w:t>eteikumu risināšana</w:t>
            </w:r>
            <w:r w:rsidRPr="006D75AB">
              <w:t xml:space="preserve"> </w:t>
            </w:r>
            <w:r w:rsidRPr="006D75AB">
              <w:rPr>
                <w:b/>
                <w:bCs/>
                <w:sz w:val="24"/>
              </w:rPr>
              <w:t>uzturēšanas</w:t>
            </w:r>
            <w:r w:rsidR="002422A2">
              <w:rPr>
                <w:b/>
                <w:bCs/>
                <w:sz w:val="24"/>
              </w:rPr>
              <w:t xml:space="preserve"> un pilnveidošanas</w:t>
            </w:r>
            <w:r>
              <w:rPr>
                <w:b/>
                <w:bCs/>
                <w:sz w:val="24"/>
              </w:rPr>
              <w:t xml:space="preserve"> </w:t>
            </w:r>
            <w:r w:rsidRPr="006D75AB">
              <w:rPr>
                <w:b/>
                <w:bCs/>
                <w:sz w:val="24"/>
              </w:rPr>
              <w:t xml:space="preserve">pakalpojuma </w:t>
            </w:r>
            <w:r>
              <w:rPr>
                <w:b/>
                <w:bCs/>
                <w:sz w:val="24"/>
              </w:rPr>
              <w:t xml:space="preserve">nodrošināšanas </w:t>
            </w:r>
            <w:r w:rsidRPr="006D75AB">
              <w:rPr>
                <w:b/>
                <w:bCs/>
                <w:sz w:val="24"/>
              </w:rPr>
              <w:t>ietvaros</w:t>
            </w:r>
            <w:r>
              <w:rPr>
                <w:b/>
                <w:bCs/>
                <w:sz w:val="24"/>
              </w:rPr>
              <w:t xml:space="preserve"> </w:t>
            </w:r>
          </w:p>
          <w:p w14:paraId="45E8552C" w14:textId="7CE964FA" w:rsidR="00184F71" w:rsidRPr="0038342A" w:rsidRDefault="00F3392E" w:rsidP="00184F71">
            <w:pPr>
              <w:keepNext/>
              <w:tabs>
                <w:tab w:val="left" w:pos="709"/>
                <w:tab w:val="right" w:pos="9072"/>
              </w:tabs>
              <w:ind w:left="0" w:right="0"/>
              <w:jc w:val="both"/>
              <w:rPr>
                <w:b/>
                <w:bCs/>
                <w:sz w:val="24"/>
              </w:rPr>
            </w:pPr>
            <w:r>
              <w:rPr>
                <w:sz w:val="24"/>
                <w:lang w:eastAsia="ru-RU"/>
              </w:rPr>
              <w:t xml:space="preserve">IZPILDĪTĀJAM </w:t>
            </w:r>
            <w:r w:rsidR="00184F71" w:rsidRPr="006D75AB">
              <w:rPr>
                <w:sz w:val="24"/>
              </w:rPr>
              <w:t xml:space="preserve">jānodrošina </w:t>
            </w:r>
            <w:r w:rsidR="00184F71">
              <w:rPr>
                <w:sz w:val="24"/>
              </w:rPr>
              <w:t>L</w:t>
            </w:r>
            <w:r w:rsidR="00184F71" w:rsidRPr="006D75AB">
              <w:rPr>
                <w:sz w:val="24"/>
              </w:rPr>
              <w:t>īgum</w:t>
            </w:r>
            <w:r w:rsidR="00184F71">
              <w:rPr>
                <w:sz w:val="24"/>
              </w:rPr>
              <w:t xml:space="preserve">a </w:t>
            </w:r>
            <w:r w:rsidR="00184F71" w:rsidRPr="006D75AB">
              <w:rPr>
                <w:sz w:val="24"/>
              </w:rPr>
              <w:t>0.1.0.pielikumā aprakstītā pieteikumā aprakstītā</w:t>
            </w:r>
            <w:r w:rsidR="008A12DA">
              <w:rPr>
                <w:sz w:val="24"/>
              </w:rPr>
              <w:t>s</w:t>
            </w:r>
            <w:r w:rsidR="00184F71" w:rsidRPr="006D75AB">
              <w:rPr>
                <w:sz w:val="24"/>
              </w:rPr>
              <w:t xml:space="preserve"> problēmas novēršanas kārtība. Uzturēšanas</w:t>
            </w:r>
            <w:r w:rsidR="002422A2">
              <w:rPr>
                <w:sz w:val="24"/>
              </w:rPr>
              <w:t xml:space="preserve"> un pilnveidošanas</w:t>
            </w:r>
            <w:r w:rsidR="00184F71" w:rsidRPr="006D75AB">
              <w:rPr>
                <w:sz w:val="24"/>
              </w:rPr>
              <w:t xml:space="preserve"> pakalpojuma nodrošināšanas ietvaros </w:t>
            </w:r>
            <w:r>
              <w:rPr>
                <w:sz w:val="24"/>
                <w:lang w:eastAsia="ru-RU"/>
              </w:rPr>
              <w:t xml:space="preserve">IZPILDĪTĀJS </w:t>
            </w:r>
            <w:r w:rsidR="00184F71" w:rsidRPr="006D75AB">
              <w:rPr>
                <w:sz w:val="24"/>
              </w:rPr>
              <w:t>risina pieteikumu visiem pieejamajiem līdzekļiem, savukārt VID visiem pieejamajiem līdzekļiem sniedz pieteikuma risināšanai nepieciešamo papildu informāciju. Pieteikumu risināšanā jāievēro šīs specifikācijas prasības</w:t>
            </w:r>
            <w:r w:rsidR="00184F71" w:rsidRPr="0038342A">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67BE1" w14:textId="77777777" w:rsidR="007469F8" w:rsidRPr="00182C17" w:rsidRDefault="007469F8" w:rsidP="007469F8">
            <w:pPr>
              <w:ind w:left="0" w:right="0"/>
              <w:jc w:val="center"/>
              <w:rPr>
                <w:sz w:val="24"/>
              </w:rPr>
            </w:pPr>
            <w:r w:rsidRPr="00182C17">
              <w:rPr>
                <w:sz w:val="24"/>
              </w:rPr>
              <w:t>Apliecinājums</w:t>
            </w:r>
          </w:p>
          <w:p w14:paraId="7562A78A" w14:textId="77777777" w:rsidR="00184F71" w:rsidRDefault="00184F71" w:rsidP="00184F71">
            <w:pPr>
              <w:ind w:left="0" w:right="0"/>
              <w:jc w:val="center"/>
              <w:rPr>
                <w:b/>
                <w:bCs/>
                <w:sz w:val="24"/>
              </w:rPr>
            </w:pPr>
            <w:r>
              <w:rPr>
                <w:b/>
                <w:bCs/>
                <w:sz w:val="24"/>
              </w:rPr>
              <w:t>*</w:t>
            </w:r>
          </w:p>
          <w:p w14:paraId="7D184ACD" w14:textId="0E71E515" w:rsidR="008A12DA" w:rsidRPr="00DB1D29" w:rsidRDefault="008A12DA" w:rsidP="00184F71">
            <w:pPr>
              <w:ind w:left="0" w:right="0"/>
              <w:jc w:val="center"/>
              <w:rPr>
                <w:b/>
                <w:bCs/>
                <w:sz w:val="24"/>
              </w:rPr>
            </w:pPr>
          </w:p>
        </w:tc>
      </w:tr>
      <w:tr w:rsidR="00184F71" w:rsidRPr="00087941" w14:paraId="00E56B74"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2195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4094F" w14:textId="52E723D2" w:rsidR="00184F71" w:rsidRPr="00DF6386" w:rsidRDefault="00184F71" w:rsidP="00184F71">
            <w:pPr>
              <w:keepNext/>
              <w:tabs>
                <w:tab w:val="left" w:pos="709"/>
                <w:tab w:val="right" w:pos="9072"/>
              </w:tabs>
              <w:ind w:left="0" w:right="0"/>
              <w:jc w:val="both"/>
              <w:rPr>
                <w:b/>
                <w:bCs/>
                <w:sz w:val="24"/>
              </w:rPr>
            </w:pPr>
            <w:r w:rsidRPr="00DF6386">
              <w:rPr>
                <w:b/>
                <w:bCs/>
                <w:sz w:val="24"/>
              </w:rPr>
              <w:t>Pieteikumu eskalācija</w:t>
            </w:r>
            <w:r w:rsidRPr="00DF6386">
              <w:rPr>
                <w:b/>
                <w:sz w:val="24"/>
              </w:rPr>
              <w:tab/>
            </w:r>
          </w:p>
          <w:p w14:paraId="0F620BE6" w14:textId="58FC1F45" w:rsidR="00184F71" w:rsidRPr="00DF6386" w:rsidRDefault="00184F71" w:rsidP="00184F71">
            <w:pPr>
              <w:autoSpaceDE w:val="0"/>
              <w:autoSpaceDN w:val="0"/>
              <w:adjustRightInd w:val="0"/>
              <w:ind w:left="0" w:right="-12"/>
              <w:jc w:val="both"/>
              <w:rPr>
                <w:sz w:val="24"/>
              </w:rPr>
            </w:pPr>
            <w:r w:rsidRPr="000F6A08">
              <w:rPr>
                <w:color w:val="000000"/>
                <w:sz w:val="24"/>
                <w:lang w:eastAsia="lv-LV"/>
              </w:rPr>
              <w:t xml:space="preserve">Pakalpojuma sniegšanas laikā </w:t>
            </w:r>
            <w:r w:rsidR="00F3392E">
              <w:rPr>
                <w:sz w:val="24"/>
                <w:lang w:eastAsia="ru-RU"/>
              </w:rPr>
              <w:t xml:space="preserve">IZPILDĪTĀJAM </w:t>
            </w:r>
            <w:r w:rsidRPr="000F6A08">
              <w:rPr>
                <w:color w:val="000000"/>
                <w:sz w:val="24"/>
                <w:lang w:eastAsia="lv-LV"/>
              </w:rPr>
              <w:t xml:space="preserve">nekavējoties jāinformē VID, ja pieteikumā risināšanas gaitā tiek konstatēts, ka pieteikumā aprakstītās problēmas novēršanai vai aprakstītā izmaiņu pieprasījuma realizācijai nepieciešama </w:t>
            </w:r>
            <w:proofErr w:type="spellStart"/>
            <w:r w:rsidRPr="000F6A08">
              <w:rPr>
                <w:color w:val="000000"/>
                <w:sz w:val="24"/>
                <w:lang w:eastAsia="lv-LV"/>
              </w:rPr>
              <w:t>standartprogrammatūras</w:t>
            </w:r>
            <w:proofErr w:type="spellEnd"/>
            <w:r w:rsidRPr="000F6A08">
              <w:rPr>
                <w:color w:val="000000"/>
                <w:sz w:val="24"/>
                <w:lang w:eastAsia="lv-LV"/>
              </w:rPr>
              <w:t xml:space="preserve">, kura tiek izmantota </w:t>
            </w:r>
            <w:r w:rsidR="00F3392E">
              <w:rPr>
                <w:color w:val="000000"/>
                <w:sz w:val="24"/>
                <w:lang w:eastAsia="lv-LV"/>
              </w:rPr>
              <w:t>EMCS</w:t>
            </w:r>
            <w:r w:rsidRPr="000F6A08">
              <w:rPr>
                <w:color w:val="000000"/>
                <w:sz w:val="24"/>
                <w:lang w:eastAsia="lv-LV"/>
              </w:rPr>
              <w:t xml:space="preserve"> darbības nodrošināšanā, ražotāja iejaukšanās, un pieteikumu nepieciešams </w:t>
            </w:r>
            <w:proofErr w:type="spellStart"/>
            <w:r w:rsidRPr="000F6A08">
              <w:rPr>
                <w:color w:val="000000"/>
                <w:sz w:val="24"/>
                <w:lang w:eastAsia="lv-LV"/>
              </w:rPr>
              <w:t>eskalēt</w:t>
            </w:r>
            <w:proofErr w:type="spellEnd"/>
            <w:r w:rsidRPr="000F6A08">
              <w:rPr>
                <w:color w:val="000000"/>
                <w:sz w:val="24"/>
                <w:lang w:eastAsia="lv-LV"/>
              </w:rPr>
              <w:t xml:space="preserve"> attiecīgajam ražotājam. </w:t>
            </w:r>
            <w:proofErr w:type="spellStart"/>
            <w:r w:rsidRPr="000F6A08">
              <w:rPr>
                <w:color w:val="000000"/>
                <w:sz w:val="24"/>
                <w:lang w:eastAsia="lv-LV"/>
              </w:rPr>
              <w:t>Eskalētais</w:t>
            </w:r>
            <w:proofErr w:type="spellEnd"/>
            <w:r w:rsidRPr="000F6A08">
              <w:rPr>
                <w:color w:val="000000"/>
                <w:sz w:val="24"/>
                <w:lang w:eastAsia="lv-LV"/>
              </w:rPr>
              <w:t xml:space="preserve"> pieteikums tiek risināts atbilstoši VID un attiecīgā ražotāja noteikumiem.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3DC08" w14:textId="77777777" w:rsidR="007469F8" w:rsidRPr="00182C17" w:rsidRDefault="007469F8" w:rsidP="007469F8">
            <w:pPr>
              <w:ind w:left="0" w:right="0"/>
              <w:jc w:val="center"/>
              <w:rPr>
                <w:sz w:val="24"/>
              </w:rPr>
            </w:pPr>
            <w:r w:rsidRPr="00182C17">
              <w:rPr>
                <w:sz w:val="24"/>
              </w:rPr>
              <w:t>Apliecinājums</w:t>
            </w:r>
          </w:p>
          <w:p w14:paraId="3F6F375E" w14:textId="61399A90" w:rsidR="00184F71" w:rsidRPr="00DB1D29" w:rsidRDefault="00184F71" w:rsidP="00184F71">
            <w:pPr>
              <w:ind w:left="0" w:right="0"/>
              <w:jc w:val="center"/>
              <w:rPr>
                <w:b/>
                <w:bCs/>
                <w:sz w:val="24"/>
              </w:rPr>
            </w:pPr>
            <w:r>
              <w:rPr>
                <w:b/>
                <w:bCs/>
                <w:sz w:val="24"/>
              </w:rPr>
              <w:t>*</w:t>
            </w:r>
          </w:p>
        </w:tc>
      </w:tr>
      <w:tr w:rsidR="00184F71" w:rsidRPr="00087941" w14:paraId="0324C153" w14:textId="77777777" w:rsidTr="00DF6386">
        <w:trPr>
          <w:trHeight w:val="926"/>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215B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FD601" w14:textId="3A1A0721" w:rsidR="00184F71" w:rsidRPr="00DF6386" w:rsidRDefault="00184F71" w:rsidP="00184F71">
            <w:pPr>
              <w:keepNext/>
              <w:tabs>
                <w:tab w:val="left" w:pos="709"/>
                <w:tab w:val="right" w:pos="9072"/>
              </w:tabs>
              <w:ind w:left="0" w:right="0"/>
              <w:jc w:val="both"/>
              <w:rPr>
                <w:b/>
                <w:sz w:val="24"/>
              </w:rPr>
            </w:pPr>
            <w:r w:rsidRPr="00DF6386">
              <w:rPr>
                <w:b/>
                <w:sz w:val="24"/>
              </w:rPr>
              <w:t>Problēm</w:t>
            </w:r>
            <w:r w:rsidR="001240BD">
              <w:rPr>
                <w:b/>
                <w:sz w:val="24"/>
              </w:rPr>
              <w:t xml:space="preserve">u </w:t>
            </w:r>
            <w:r w:rsidRPr="00DF6386">
              <w:rPr>
                <w:b/>
                <w:sz w:val="24"/>
              </w:rPr>
              <w:t xml:space="preserve">ziņojumu </w:t>
            </w:r>
            <w:proofErr w:type="spellStart"/>
            <w:r w:rsidR="001240BD">
              <w:rPr>
                <w:b/>
                <w:sz w:val="24"/>
              </w:rPr>
              <w:t>pār</w:t>
            </w:r>
            <w:r w:rsidRPr="00DF6386">
              <w:rPr>
                <w:b/>
                <w:sz w:val="24"/>
              </w:rPr>
              <w:t>vadība</w:t>
            </w:r>
            <w:proofErr w:type="spellEnd"/>
            <w:r w:rsidRPr="00DF6386">
              <w:rPr>
                <w:b/>
                <w:sz w:val="24"/>
              </w:rPr>
              <w:tab/>
            </w:r>
          </w:p>
          <w:p w14:paraId="3BD711D9" w14:textId="02BB2FA3" w:rsidR="00184F71" w:rsidRPr="000F6A08" w:rsidRDefault="00F3392E" w:rsidP="00184F71">
            <w:pPr>
              <w:keepNext/>
              <w:tabs>
                <w:tab w:val="left" w:pos="709"/>
                <w:tab w:val="right" w:pos="9072"/>
              </w:tabs>
              <w:ind w:left="0" w:right="0"/>
              <w:jc w:val="both"/>
              <w:rPr>
                <w:b/>
                <w:bCs/>
                <w:sz w:val="24"/>
              </w:rPr>
            </w:pPr>
            <w:r>
              <w:rPr>
                <w:sz w:val="24"/>
                <w:lang w:eastAsia="ru-RU"/>
              </w:rPr>
              <w:t xml:space="preserve">IZPILDĪTĀJAM </w:t>
            </w:r>
            <w:r w:rsidR="00184F71" w:rsidRPr="000F6A08">
              <w:rPr>
                <w:sz w:val="24"/>
              </w:rPr>
              <w:t>ir jānodrošina problēm</w:t>
            </w:r>
            <w:r w:rsidR="001240BD">
              <w:rPr>
                <w:sz w:val="24"/>
              </w:rPr>
              <w:t xml:space="preserve">u </w:t>
            </w:r>
            <w:r w:rsidR="00184F71" w:rsidRPr="000F6A08">
              <w:rPr>
                <w:sz w:val="24"/>
              </w:rPr>
              <w:t xml:space="preserve">ziņojumu </w:t>
            </w:r>
            <w:proofErr w:type="spellStart"/>
            <w:r w:rsidR="001240BD">
              <w:rPr>
                <w:sz w:val="24"/>
              </w:rPr>
              <w:t>pār</w:t>
            </w:r>
            <w:r w:rsidR="00184F71" w:rsidRPr="000F6A08">
              <w:rPr>
                <w:sz w:val="24"/>
              </w:rPr>
              <w:t>vadība</w:t>
            </w:r>
            <w:proofErr w:type="spellEnd"/>
            <w:r w:rsidR="00184F71" w:rsidRPr="000F6A08">
              <w:rPr>
                <w:sz w:val="24"/>
              </w:rPr>
              <w:t xml:space="preserve"> saskaņā ar Līguma 0.1.0.pielikumā aprakstīto sadarbības kārtību</w:t>
            </w:r>
            <w:r w:rsidR="00184F71" w:rsidRPr="000F6A08">
              <w:t xml:space="preserve"> </w:t>
            </w:r>
            <w:r w:rsidR="00184F71" w:rsidRPr="000F6A08">
              <w:rPr>
                <w:sz w:val="24"/>
              </w:rPr>
              <w:t>un 0.2.0.pielikuma 1.6.apakšpunktu.</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50717" w14:textId="77777777" w:rsidR="007469F8" w:rsidRPr="00182C17" w:rsidRDefault="007469F8" w:rsidP="007469F8">
            <w:pPr>
              <w:ind w:left="0" w:right="0"/>
              <w:jc w:val="center"/>
              <w:rPr>
                <w:sz w:val="24"/>
              </w:rPr>
            </w:pPr>
            <w:r w:rsidRPr="00182C17">
              <w:rPr>
                <w:sz w:val="24"/>
              </w:rPr>
              <w:t>Apliecinājums</w:t>
            </w:r>
          </w:p>
          <w:p w14:paraId="44D496E9" w14:textId="25BA4615" w:rsidR="00184F71" w:rsidRPr="00DB1D29" w:rsidRDefault="00184F71" w:rsidP="00184F71">
            <w:pPr>
              <w:ind w:left="0" w:right="0"/>
              <w:jc w:val="center"/>
              <w:rPr>
                <w:b/>
                <w:bCs/>
                <w:sz w:val="24"/>
              </w:rPr>
            </w:pPr>
            <w:r>
              <w:rPr>
                <w:b/>
                <w:bCs/>
                <w:sz w:val="24"/>
              </w:rPr>
              <w:t>*</w:t>
            </w:r>
          </w:p>
        </w:tc>
      </w:tr>
      <w:tr w:rsidR="00184F71" w:rsidRPr="00DB1D29" w14:paraId="5AFDA0BA"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326FCBE9" w14:textId="21D8E0C8" w:rsidR="00184F71" w:rsidRPr="00DB1D29" w:rsidRDefault="00184F71" w:rsidP="00184F71">
            <w:pPr>
              <w:ind w:left="0" w:right="0"/>
              <w:rPr>
                <w:b/>
                <w:bCs/>
                <w:sz w:val="24"/>
              </w:rPr>
            </w:pPr>
            <w:r>
              <w:rPr>
                <w:b/>
                <w:bCs/>
                <w:sz w:val="24"/>
              </w:rPr>
              <w:t>3.5.</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05EE752D" w14:textId="34A622CE" w:rsidR="00184F71" w:rsidRPr="00EE11A8" w:rsidRDefault="00184F71" w:rsidP="00184F71">
            <w:pPr>
              <w:ind w:left="0" w:right="0"/>
              <w:rPr>
                <w:b/>
                <w:bCs/>
                <w:sz w:val="24"/>
              </w:rPr>
            </w:pPr>
            <w:r w:rsidRPr="00C843D6">
              <w:rPr>
                <w:b/>
                <w:bCs/>
                <w:sz w:val="24"/>
              </w:rPr>
              <w:t>Izmaiņu realizācijas 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811F66C" w14:textId="77777777" w:rsidR="00184F71" w:rsidRPr="00DB1D29" w:rsidRDefault="00184F71" w:rsidP="00184F71">
            <w:pPr>
              <w:ind w:left="0" w:right="0"/>
              <w:rPr>
                <w:b/>
                <w:bCs/>
                <w:sz w:val="24"/>
              </w:rPr>
            </w:pPr>
          </w:p>
        </w:tc>
      </w:tr>
      <w:tr w:rsidR="00184F71" w:rsidRPr="00087941" w14:paraId="068590BB"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0BA2A"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4A1E2" w14:textId="2522E927" w:rsidR="00184F71" w:rsidRPr="0038342A" w:rsidRDefault="00184F71" w:rsidP="00184F71">
            <w:pPr>
              <w:keepNext/>
              <w:tabs>
                <w:tab w:val="left" w:pos="709"/>
                <w:tab w:val="right" w:pos="9072"/>
              </w:tabs>
              <w:ind w:left="0" w:right="0"/>
              <w:jc w:val="both"/>
              <w:rPr>
                <w:b/>
                <w:bCs/>
                <w:sz w:val="24"/>
              </w:rPr>
            </w:pPr>
            <w:r w:rsidRPr="0038342A">
              <w:rPr>
                <w:b/>
                <w:bCs/>
                <w:sz w:val="24"/>
              </w:rPr>
              <w:t xml:space="preserve">Izmaiņu </w:t>
            </w:r>
            <w:r>
              <w:rPr>
                <w:b/>
                <w:bCs/>
                <w:sz w:val="24"/>
              </w:rPr>
              <w:t>vadība</w:t>
            </w:r>
            <w:r w:rsidRPr="0038342A">
              <w:rPr>
                <w:b/>
                <w:sz w:val="24"/>
              </w:rPr>
              <w:tab/>
            </w:r>
            <w:r w:rsidRPr="0038342A">
              <w:rPr>
                <w:b/>
                <w:bCs/>
                <w:sz w:val="24"/>
              </w:rPr>
              <w:t xml:space="preserve"> </w:t>
            </w:r>
          </w:p>
          <w:p w14:paraId="09B31061" w14:textId="6985D392" w:rsidR="00184F71" w:rsidRPr="0038342A" w:rsidRDefault="00F3392E" w:rsidP="00184F71">
            <w:pPr>
              <w:ind w:left="0" w:right="-12"/>
              <w:jc w:val="both"/>
              <w:rPr>
                <w:sz w:val="24"/>
                <w:lang w:eastAsia="ru-RU"/>
              </w:rPr>
            </w:pPr>
            <w:r>
              <w:rPr>
                <w:sz w:val="24"/>
                <w:lang w:eastAsia="ru-RU"/>
              </w:rPr>
              <w:t xml:space="preserve">IZPILDĪTĀJAM </w:t>
            </w:r>
            <w:r w:rsidR="00184F71" w:rsidRPr="0038342A">
              <w:rPr>
                <w:sz w:val="24"/>
                <w:lang w:eastAsia="ru-RU"/>
              </w:rPr>
              <w:t>jāveic izmaiņu pieprasījuma izpēte, izmaiņu izstrāde (t.sk. attiecīg</w:t>
            </w:r>
            <w:r w:rsidR="00184F71">
              <w:rPr>
                <w:sz w:val="24"/>
                <w:lang w:eastAsia="ru-RU"/>
              </w:rPr>
              <w:t>a</w:t>
            </w:r>
            <w:r w:rsidR="00184F71" w:rsidRPr="0038342A">
              <w:rPr>
                <w:sz w:val="24"/>
                <w:lang w:eastAsia="ru-RU"/>
              </w:rPr>
              <w:t xml:space="preserve">s dokumentācijas labošana, papildināšana utt.), testēšana un piegāde, pamatojoties uz </w:t>
            </w:r>
            <w:r w:rsidR="00184F71">
              <w:rPr>
                <w:sz w:val="24"/>
                <w:lang w:eastAsia="ru-RU"/>
              </w:rPr>
              <w:t>VID</w:t>
            </w:r>
            <w:r w:rsidR="00184F71" w:rsidRPr="0038342A">
              <w:rPr>
                <w:sz w:val="24"/>
                <w:lang w:eastAsia="ru-RU"/>
              </w:rPr>
              <w:t xml:space="preserve"> prasībām, apstiprināto programmatūras prasību specifikāciju un</w:t>
            </w:r>
            <w:r w:rsidR="00184F71">
              <w:rPr>
                <w:sz w:val="24"/>
                <w:lang w:eastAsia="ru-RU"/>
              </w:rPr>
              <w:t>/vai</w:t>
            </w:r>
            <w:r w:rsidR="00184F71" w:rsidRPr="0038342A">
              <w:rPr>
                <w:sz w:val="24"/>
                <w:lang w:eastAsia="ru-RU"/>
              </w:rPr>
              <w:t xml:space="preserve"> apstiprināto </w:t>
            </w:r>
            <w:r w:rsidR="00184F71">
              <w:rPr>
                <w:sz w:val="24"/>
                <w:lang w:eastAsia="ru-RU"/>
              </w:rPr>
              <w:t xml:space="preserve">PPA, </w:t>
            </w:r>
            <w:r w:rsidR="00184F71" w:rsidRPr="00E24A73">
              <w:rPr>
                <w:sz w:val="24"/>
                <w:lang w:eastAsia="ru-RU"/>
              </w:rPr>
              <w:t>t.sk. ievērojot šīs specifikācijas prasības</w:t>
            </w:r>
            <w:r w:rsidR="00184F71" w:rsidRPr="0038342A">
              <w:rPr>
                <w:sz w:val="24"/>
                <w:lang w:eastAsia="ru-RU"/>
              </w:rPr>
              <w:t xml:space="preserve">. </w:t>
            </w:r>
          </w:p>
          <w:p w14:paraId="35881256" w14:textId="3B29A493" w:rsidR="00184F71" w:rsidRPr="0038342A" w:rsidRDefault="00184F71" w:rsidP="00184F71">
            <w:pPr>
              <w:ind w:left="0" w:right="-12"/>
              <w:jc w:val="both"/>
              <w:rPr>
                <w:sz w:val="24"/>
                <w:lang w:eastAsia="ru-RU"/>
              </w:rPr>
            </w:pPr>
            <w:r w:rsidRPr="0038342A">
              <w:rPr>
                <w:sz w:val="24"/>
                <w:lang w:eastAsia="ru-RU"/>
              </w:rPr>
              <w:t>Par izmaiņu pieprasījumu nevar uzskatīt programmatūras un</w:t>
            </w:r>
            <w:r>
              <w:rPr>
                <w:sz w:val="24"/>
                <w:lang w:eastAsia="ru-RU"/>
              </w:rPr>
              <w:t>/vai</w:t>
            </w:r>
            <w:r w:rsidRPr="0038342A">
              <w:rPr>
                <w:sz w:val="24"/>
                <w:lang w:eastAsia="ru-RU"/>
              </w:rPr>
              <w:t xml:space="preserve"> projektējuma kļūdas vai nepilnības, kuras saskaņā ar labu industriālo praksi, </w:t>
            </w:r>
            <w:r w:rsidR="00F3392E">
              <w:rPr>
                <w:sz w:val="24"/>
                <w:lang w:eastAsia="ru-RU"/>
              </w:rPr>
              <w:t xml:space="preserve">IZPILDĪTĀJAM </w:t>
            </w:r>
            <w:r w:rsidRPr="0038342A">
              <w:rPr>
                <w:sz w:val="24"/>
                <w:lang w:eastAsia="ru-RU"/>
              </w:rPr>
              <w:t xml:space="preserve">bija savlaicīgi jāidentificē. </w:t>
            </w:r>
          </w:p>
          <w:p w14:paraId="40344772" w14:textId="7A5A75A8" w:rsidR="00184F71" w:rsidRDefault="00F3392E" w:rsidP="00184F71">
            <w:pPr>
              <w:ind w:left="0" w:right="-12"/>
              <w:jc w:val="both"/>
              <w:rPr>
                <w:sz w:val="24"/>
                <w:lang w:eastAsia="ru-RU"/>
              </w:rPr>
            </w:pPr>
            <w:r w:rsidRPr="00F3392E">
              <w:rPr>
                <w:sz w:val="24"/>
              </w:rPr>
              <w:t xml:space="preserve">IZPILDĪTĀJAM </w:t>
            </w:r>
            <w:r w:rsidR="00184F71" w:rsidRPr="008661B9">
              <w:rPr>
                <w:sz w:val="24"/>
                <w:lang w:eastAsia="ru-RU"/>
              </w:rPr>
              <w:t>jānodrošina izmaiņu vadība saskaņā ar Līguma 0.1.0.pielikumā “Sadarbības kārtība” aprakstīto.</w:t>
            </w:r>
            <w:r w:rsidR="00184F71" w:rsidRPr="00B10E2E">
              <w:rPr>
                <w:sz w:val="24"/>
                <w:lang w:eastAsia="ru-RU"/>
              </w:rPr>
              <w:t xml:space="preserve"> </w:t>
            </w:r>
            <w:r w:rsidR="00184F71" w:rsidRPr="0038342A">
              <w:rPr>
                <w:sz w:val="24"/>
                <w:lang w:eastAsia="ru-RU"/>
              </w:rPr>
              <w:t xml:space="preserve">Pieprasīto programmatūras izmaiņu piegādē </w:t>
            </w:r>
            <w:r>
              <w:rPr>
                <w:sz w:val="24"/>
                <w:lang w:eastAsia="ru-RU"/>
              </w:rPr>
              <w:t xml:space="preserve">IZPILDĪTĀJAM </w:t>
            </w:r>
            <w:r w:rsidR="00184F71" w:rsidRPr="0038342A">
              <w:rPr>
                <w:sz w:val="24"/>
                <w:lang w:eastAsia="ru-RU"/>
              </w:rPr>
              <w:t xml:space="preserve">ir jāpiegādā attiecīgās dokumentācijas aktualizētā versija, kā arī piegādes </w:t>
            </w:r>
            <w:proofErr w:type="spellStart"/>
            <w:r w:rsidR="00184F71" w:rsidRPr="0038342A">
              <w:rPr>
                <w:sz w:val="24"/>
                <w:lang w:eastAsia="ru-RU"/>
              </w:rPr>
              <w:t>pakotnei</w:t>
            </w:r>
            <w:proofErr w:type="spellEnd"/>
            <w:r w:rsidR="00184F71" w:rsidRPr="0038342A">
              <w:rPr>
                <w:sz w:val="24"/>
                <w:lang w:eastAsia="ru-RU"/>
              </w:rPr>
              <w:t xml:space="preserve"> jāpievieno apraksts, kurā apkopoti visi konkrētajā piegādē realizētie izmaiņu pieprasījumi un kļūdu labojumi (ja tādi veikti).</w:t>
            </w:r>
          </w:p>
          <w:p w14:paraId="12B295AF" w14:textId="79780541" w:rsidR="00184F71" w:rsidRPr="0038342A" w:rsidRDefault="00F3392E" w:rsidP="00184F71">
            <w:pPr>
              <w:keepNext/>
              <w:tabs>
                <w:tab w:val="left" w:pos="709"/>
                <w:tab w:val="right" w:pos="9072"/>
              </w:tabs>
              <w:ind w:left="0" w:right="0"/>
              <w:jc w:val="both"/>
              <w:rPr>
                <w:b/>
                <w:bCs/>
                <w:sz w:val="24"/>
              </w:rPr>
            </w:pPr>
            <w:r>
              <w:rPr>
                <w:sz w:val="24"/>
                <w:lang w:eastAsia="ru-RU"/>
              </w:rPr>
              <w:t xml:space="preserve">IZPILDĪTĀJAM </w:t>
            </w:r>
            <w:r w:rsidR="00184F71" w:rsidRPr="007F01FB">
              <w:rPr>
                <w:sz w:val="24"/>
                <w:lang w:eastAsia="ru-RU"/>
              </w:rPr>
              <w:t xml:space="preserve">jāapraksta izmaiņu vadības </w:t>
            </w:r>
            <w:r w:rsidR="00184F71" w:rsidRPr="00C843D6">
              <w:rPr>
                <w:sz w:val="24"/>
                <w:lang w:eastAsia="ru-RU"/>
              </w:rPr>
              <w:t xml:space="preserve">process un pieeja, ko </w:t>
            </w:r>
            <w:r>
              <w:rPr>
                <w:sz w:val="24"/>
                <w:lang w:eastAsia="ru-RU"/>
              </w:rPr>
              <w:t xml:space="preserve">IZPILDĪTĀJS </w:t>
            </w:r>
            <w:r w:rsidR="00184F71" w:rsidRPr="00C843D6">
              <w:rPr>
                <w:sz w:val="24"/>
                <w:lang w:eastAsia="ru-RU"/>
              </w:rPr>
              <w:t>izmantos EMCS,</w:t>
            </w:r>
            <w:r w:rsidRPr="008661B9">
              <w:rPr>
                <w:sz w:val="24"/>
                <w:lang w:eastAsia="ru-RU"/>
              </w:rPr>
              <w:t xml:space="preserve"> </w:t>
            </w:r>
            <w:r w:rsidR="00184F71" w:rsidRPr="00C843D6">
              <w:rPr>
                <w:sz w:val="24"/>
                <w:lang w:eastAsia="ru-RU"/>
              </w:rPr>
              <w:t>atspoguļojot sadarbību ar VID</w:t>
            </w:r>
            <w:r w:rsidR="00184F71">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5056E" w14:textId="0A44D35A" w:rsidR="00184F71" w:rsidRPr="00DB1D29" w:rsidRDefault="00FD1085" w:rsidP="00184F71">
            <w:pPr>
              <w:ind w:left="0" w:right="0"/>
              <w:jc w:val="center"/>
              <w:rPr>
                <w:b/>
                <w:bCs/>
                <w:sz w:val="24"/>
              </w:rPr>
            </w:pPr>
            <w:r w:rsidRPr="000C4B2F">
              <w:rPr>
                <w:sz w:val="24"/>
              </w:rPr>
              <w:t>Apraksts</w:t>
            </w:r>
            <w:r w:rsidR="00184F71">
              <w:rPr>
                <w:b/>
                <w:bCs/>
                <w:sz w:val="24"/>
              </w:rPr>
              <w:t>**</w:t>
            </w:r>
          </w:p>
        </w:tc>
      </w:tr>
      <w:tr w:rsidR="00184F71" w:rsidRPr="00087941" w14:paraId="5322435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E2257"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49198" w14:textId="65D02A4A" w:rsidR="00184F71" w:rsidRPr="00B10E2E" w:rsidRDefault="00184F71" w:rsidP="00DF6386">
            <w:pPr>
              <w:keepNext/>
              <w:tabs>
                <w:tab w:val="left" w:pos="25"/>
              </w:tabs>
              <w:ind w:left="0" w:right="0"/>
              <w:jc w:val="both"/>
              <w:rPr>
                <w:sz w:val="24"/>
              </w:rPr>
            </w:pPr>
            <w:r w:rsidRPr="00B10E2E">
              <w:rPr>
                <w:b/>
                <w:bCs/>
                <w:sz w:val="24"/>
              </w:rPr>
              <w:t xml:space="preserve">Darbietilpības novērtēšanai izmantotās </w:t>
            </w:r>
            <w:r w:rsidR="00F3392E">
              <w:rPr>
                <w:b/>
                <w:bCs/>
                <w:sz w:val="24"/>
                <w:lang w:eastAsia="ru-RU"/>
              </w:rPr>
              <w:t>IZPILDĪTĀJA</w:t>
            </w:r>
            <w:r w:rsidRPr="0038342A">
              <w:rPr>
                <w:sz w:val="24"/>
                <w:lang w:eastAsia="ru-RU"/>
              </w:rPr>
              <w:t xml:space="preserve"> </w:t>
            </w:r>
            <w:r w:rsidRPr="00B10E2E">
              <w:rPr>
                <w:b/>
                <w:bCs/>
                <w:sz w:val="24"/>
              </w:rPr>
              <w:t>metodes</w:t>
            </w:r>
            <w:r>
              <w:rPr>
                <w:b/>
                <w:bCs/>
                <w:sz w:val="24"/>
              </w:rPr>
              <w:tab/>
            </w:r>
            <w:r w:rsidR="00F3392E">
              <w:rPr>
                <w:sz w:val="24"/>
                <w:lang w:eastAsia="ru-RU"/>
              </w:rPr>
              <w:t xml:space="preserve">IZPILDĪTĀJAM </w:t>
            </w:r>
            <w:r w:rsidRPr="00B10E2E">
              <w:rPr>
                <w:sz w:val="24"/>
              </w:rPr>
              <w:t>detalizēti jāapraksta Pakalpojuma ietvaros paredzamo darbu darbietilpības novērtēšanas (aprēķināšanas) metode un risinājums speciālistu veikto darbu apjoma (patērētā</w:t>
            </w:r>
            <w:r>
              <w:rPr>
                <w:sz w:val="24"/>
              </w:rPr>
              <w:t xml:space="preserve"> </w:t>
            </w:r>
            <w:r w:rsidRPr="00B10E2E">
              <w:rPr>
                <w:sz w:val="24"/>
              </w:rPr>
              <w:t xml:space="preserve">laika) uzskaitei, kuru </w:t>
            </w:r>
            <w:r w:rsidR="00F3392E">
              <w:rPr>
                <w:sz w:val="24"/>
                <w:lang w:eastAsia="ru-RU"/>
              </w:rPr>
              <w:t>IZPILDĪTĀJS</w:t>
            </w:r>
            <w:r w:rsidRPr="0038342A">
              <w:rPr>
                <w:sz w:val="24"/>
                <w:lang w:eastAsia="ru-RU"/>
              </w:rPr>
              <w:t xml:space="preserve"> </w:t>
            </w:r>
            <w:r w:rsidRPr="00B10E2E">
              <w:rPr>
                <w:sz w:val="24"/>
              </w:rPr>
              <w:t xml:space="preserve">apņemas izmantot </w:t>
            </w:r>
            <w:r>
              <w:rPr>
                <w:sz w:val="24"/>
              </w:rPr>
              <w:t>L</w:t>
            </w:r>
            <w:r w:rsidRPr="00B10E2E">
              <w:rPr>
                <w:sz w:val="24"/>
              </w:rPr>
              <w:t>īguma izpildes laikā (jāpievieno piedāvājumam).</w:t>
            </w:r>
          </w:p>
          <w:p w14:paraId="75C83ECA" w14:textId="71084BDE" w:rsidR="00184F71" w:rsidRPr="0038342A" w:rsidRDefault="00F3392E" w:rsidP="00184F71">
            <w:pPr>
              <w:keepNext/>
              <w:tabs>
                <w:tab w:val="left" w:pos="709"/>
                <w:tab w:val="right" w:pos="9072"/>
              </w:tabs>
              <w:ind w:left="0" w:right="0"/>
              <w:jc w:val="both"/>
              <w:rPr>
                <w:b/>
                <w:bCs/>
                <w:sz w:val="24"/>
              </w:rPr>
            </w:pPr>
            <w:r>
              <w:rPr>
                <w:sz w:val="24"/>
                <w:lang w:eastAsia="ru-RU"/>
              </w:rPr>
              <w:t xml:space="preserve">IZPILDĪTĀJAM </w:t>
            </w:r>
            <w:r w:rsidR="00184F71" w:rsidRPr="00B10E2E">
              <w:rPr>
                <w:sz w:val="24"/>
              </w:rPr>
              <w:t>jāizmanto vismaz viena formālā metode, balstoties uz eksperta metodi</w:t>
            </w:r>
            <w:r w:rsidR="00184F71">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DCDC3" w14:textId="4C82F159" w:rsidR="00184F71" w:rsidRPr="00DB1D29" w:rsidRDefault="00D75E55" w:rsidP="00184F71">
            <w:pPr>
              <w:ind w:left="0" w:right="0"/>
              <w:jc w:val="center"/>
              <w:rPr>
                <w:b/>
                <w:bCs/>
                <w:sz w:val="24"/>
              </w:rPr>
            </w:pPr>
            <w:r w:rsidRPr="00DF6386">
              <w:rPr>
                <w:sz w:val="24"/>
              </w:rPr>
              <w:t>Apraksts</w:t>
            </w:r>
            <w:r w:rsidR="00184F71">
              <w:rPr>
                <w:b/>
                <w:bCs/>
                <w:sz w:val="24"/>
              </w:rPr>
              <w:t>**</w:t>
            </w:r>
          </w:p>
        </w:tc>
      </w:tr>
      <w:tr w:rsidR="00184F71" w:rsidRPr="00087941" w14:paraId="2A11F859"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227A"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26E58" w14:textId="621A732F" w:rsidR="00184F71" w:rsidRDefault="00184F71" w:rsidP="00184F71">
            <w:pPr>
              <w:keepNext/>
              <w:tabs>
                <w:tab w:val="left" w:pos="709"/>
                <w:tab w:val="right" w:pos="9072"/>
              </w:tabs>
              <w:ind w:left="0" w:right="0"/>
              <w:jc w:val="both"/>
              <w:rPr>
                <w:b/>
                <w:bCs/>
                <w:sz w:val="24"/>
              </w:rPr>
            </w:pPr>
            <w:proofErr w:type="spellStart"/>
            <w:r w:rsidRPr="00765E82">
              <w:rPr>
                <w:b/>
                <w:bCs/>
                <w:sz w:val="24"/>
              </w:rPr>
              <w:t>Standartprogrammatūras</w:t>
            </w:r>
            <w:proofErr w:type="spellEnd"/>
            <w:r w:rsidRPr="00765E82">
              <w:rPr>
                <w:b/>
                <w:bCs/>
                <w:sz w:val="24"/>
              </w:rPr>
              <w:t xml:space="preserve"> uzturēšanas prasība </w:t>
            </w:r>
            <w:r>
              <w:rPr>
                <w:b/>
                <w:bCs/>
                <w:sz w:val="24"/>
              </w:rPr>
              <w:tab/>
            </w:r>
          </w:p>
          <w:p w14:paraId="07DFEB35" w14:textId="39278A18" w:rsidR="00184F71" w:rsidRPr="00765E82" w:rsidRDefault="00184F71" w:rsidP="00184F71">
            <w:pPr>
              <w:keepNext/>
              <w:tabs>
                <w:tab w:val="left" w:pos="709"/>
                <w:tab w:val="right" w:pos="9072"/>
              </w:tabs>
              <w:ind w:left="0" w:right="-12"/>
              <w:jc w:val="both"/>
              <w:rPr>
                <w:sz w:val="24"/>
              </w:rPr>
            </w:pPr>
            <w:r w:rsidRPr="00765E82">
              <w:rPr>
                <w:sz w:val="24"/>
              </w:rPr>
              <w:t xml:space="preserve">Pakalpojuma sniegšanas laikā </w:t>
            </w:r>
            <w:r w:rsidR="00F3392E">
              <w:rPr>
                <w:sz w:val="24"/>
                <w:lang w:eastAsia="ru-RU"/>
              </w:rPr>
              <w:t xml:space="preserve">IZPILDĪTĀJAM </w:t>
            </w:r>
            <w:r w:rsidRPr="00765E82">
              <w:rPr>
                <w:sz w:val="24"/>
              </w:rPr>
              <w:t xml:space="preserve">nekavējoties jāinformē </w:t>
            </w:r>
            <w:r>
              <w:rPr>
                <w:sz w:val="24"/>
              </w:rPr>
              <w:t>VID</w:t>
            </w:r>
            <w:r w:rsidRPr="00765E82">
              <w:rPr>
                <w:sz w:val="24"/>
              </w:rPr>
              <w:t xml:space="preserve">, ja tiek izdoti </w:t>
            </w:r>
            <w:r>
              <w:rPr>
                <w:sz w:val="24"/>
              </w:rPr>
              <w:t>EMCS</w:t>
            </w:r>
            <w:r w:rsidRPr="00765E82">
              <w:rPr>
                <w:sz w:val="24"/>
              </w:rPr>
              <w:t xml:space="preserve"> darbības nodrošināšanā izmantotās </w:t>
            </w:r>
            <w:proofErr w:type="spellStart"/>
            <w:r w:rsidRPr="00765E82">
              <w:rPr>
                <w:sz w:val="24"/>
              </w:rPr>
              <w:t>standartprogrammatūras</w:t>
            </w:r>
            <w:proofErr w:type="spellEnd"/>
            <w:r w:rsidRPr="00765E82">
              <w:rPr>
                <w:sz w:val="24"/>
              </w:rPr>
              <w:t xml:space="preserve"> jauninājumi vai kritiskie ielāpi, kuri var ietekmēt </w:t>
            </w:r>
            <w:r>
              <w:rPr>
                <w:sz w:val="24"/>
              </w:rPr>
              <w:t>EMCS</w:t>
            </w:r>
            <w:r w:rsidRPr="00765E82">
              <w:rPr>
                <w:sz w:val="24"/>
              </w:rPr>
              <w:t xml:space="preserve"> darbību.</w:t>
            </w:r>
          </w:p>
          <w:p w14:paraId="68167B8F" w14:textId="08ECA05A" w:rsidR="00184F71" w:rsidRPr="0038342A" w:rsidRDefault="00184F71" w:rsidP="00184F71">
            <w:pPr>
              <w:keepNext/>
              <w:tabs>
                <w:tab w:val="left" w:pos="709"/>
                <w:tab w:val="right" w:pos="9072"/>
              </w:tabs>
              <w:ind w:left="0" w:right="0"/>
              <w:jc w:val="both"/>
              <w:rPr>
                <w:b/>
                <w:bCs/>
                <w:sz w:val="24"/>
              </w:rPr>
            </w:pPr>
            <w:r w:rsidRPr="00765E82">
              <w:rPr>
                <w:sz w:val="24"/>
              </w:rPr>
              <w:t xml:space="preserve">Gadījumā, ja, lai nodrošinātu </w:t>
            </w:r>
            <w:proofErr w:type="spellStart"/>
            <w:r w:rsidRPr="00765E82">
              <w:rPr>
                <w:sz w:val="24"/>
              </w:rPr>
              <w:t>standartprogrammatūras</w:t>
            </w:r>
            <w:proofErr w:type="spellEnd"/>
            <w:r w:rsidRPr="00765E82">
              <w:rPr>
                <w:sz w:val="24"/>
              </w:rPr>
              <w:t xml:space="preserve">, kura tiek izmantota </w:t>
            </w:r>
            <w:r>
              <w:rPr>
                <w:sz w:val="24"/>
              </w:rPr>
              <w:t>EMCS</w:t>
            </w:r>
            <w:r w:rsidRPr="00765E82">
              <w:rPr>
                <w:sz w:val="24"/>
              </w:rPr>
              <w:t xml:space="preserve"> darbināšanā, jauninājumu vai kritisko ielāpu uzstādīšanu </w:t>
            </w:r>
            <w:r>
              <w:rPr>
                <w:sz w:val="24"/>
              </w:rPr>
              <w:t>VID</w:t>
            </w:r>
            <w:r w:rsidRPr="00765E82">
              <w:rPr>
                <w:sz w:val="24"/>
              </w:rPr>
              <w:t xml:space="preserve"> testa/produkcijas vidē, nepieciešamas izmaiņas </w:t>
            </w:r>
            <w:r>
              <w:rPr>
                <w:sz w:val="24"/>
              </w:rPr>
              <w:t>EMCS</w:t>
            </w:r>
            <w:r w:rsidRPr="00765E82">
              <w:rPr>
                <w:sz w:val="24"/>
              </w:rPr>
              <w:t xml:space="preserve">, </w:t>
            </w:r>
            <w:r w:rsidR="009725FD">
              <w:rPr>
                <w:sz w:val="24"/>
                <w:lang w:eastAsia="ru-RU"/>
              </w:rPr>
              <w:t xml:space="preserve">IZPILDĪTĀJAM </w:t>
            </w:r>
            <w:r>
              <w:rPr>
                <w:sz w:val="24"/>
                <w:lang w:eastAsia="ru-RU"/>
              </w:rPr>
              <w:t>jā</w:t>
            </w:r>
            <w:r w:rsidRPr="00765E82">
              <w:rPr>
                <w:sz w:val="24"/>
              </w:rPr>
              <w:t xml:space="preserve">iesniedz </w:t>
            </w:r>
            <w:r>
              <w:rPr>
                <w:sz w:val="24"/>
              </w:rPr>
              <w:t>VID</w:t>
            </w:r>
            <w:r w:rsidRPr="00765E82">
              <w:rPr>
                <w:sz w:val="24"/>
              </w:rPr>
              <w:t xml:space="preserve"> </w:t>
            </w:r>
            <w:proofErr w:type="spellStart"/>
            <w:r w:rsidRPr="00765E82">
              <w:rPr>
                <w:sz w:val="24"/>
              </w:rPr>
              <w:t>izvērtējum</w:t>
            </w:r>
            <w:r>
              <w:rPr>
                <w:sz w:val="24"/>
              </w:rPr>
              <w:t>s</w:t>
            </w:r>
            <w:proofErr w:type="spellEnd"/>
            <w:r w:rsidRPr="00765E82">
              <w:rPr>
                <w:sz w:val="24"/>
              </w:rPr>
              <w:t xml:space="preserve"> par šādu izmaiņu darbietilpību saskaņā ar </w:t>
            </w:r>
            <w:r>
              <w:rPr>
                <w:sz w:val="24"/>
              </w:rPr>
              <w:t>L</w:t>
            </w:r>
            <w:r w:rsidRPr="00765E82">
              <w:rPr>
                <w:sz w:val="24"/>
              </w:rPr>
              <w:t>īguma</w:t>
            </w:r>
            <w:r>
              <w:rPr>
                <w:sz w:val="24"/>
              </w:rPr>
              <w:t xml:space="preserve"> </w:t>
            </w:r>
            <w:r w:rsidRPr="00765E82">
              <w:rPr>
                <w:sz w:val="24"/>
              </w:rPr>
              <w:t xml:space="preserve">0.1.0.pielikumā “Sadarbības kārtība” aprakstīto kārtību. Ja </w:t>
            </w:r>
            <w:proofErr w:type="spellStart"/>
            <w:r w:rsidRPr="00765E82">
              <w:rPr>
                <w:sz w:val="24"/>
              </w:rPr>
              <w:t>standartprogrammatūras</w:t>
            </w:r>
            <w:proofErr w:type="spellEnd"/>
            <w:r w:rsidRPr="00765E82">
              <w:rPr>
                <w:sz w:val="24"/>
              </w:rPr>
              <w:t xml:space="preserve"> jauninājums vai kritiskais ielāps ir kritisks </w:t>
            </w:r>
            <w:r>
              <w:rPr>
                <w:sz w:val="24"/>
              </w:rPr>
              <w:t>EMCS</w:t>
            </w:r>
            <w:r w:rsidRPr="00765E82">
              <w:rPr>
                <w:sz w:val="24"/>
              </w:rPr>
              <w:t xml:space="preserve"> un/vai saistīto VID IS drošībai, </w:t>
            </w:r>
            <w:r w:rsidR="009725FD">
              <w:rPr>
                <w:sz w:val="24"/>
                <w:lang w:eastAsia="ru-RU"/>
              </w:rPr>
              <w:t xml:space="preserve">IZPILDĪTĀJAM </w:t>
            </w:r>
            <w:r w:rsidRPr="00765E82">
              <w:rPr>
                <w:sz w:val="24"/>
              </w:rPr>
              <w:t xml:space="preserve">jāiesniedz </w:t>
            </w:r>
            <w:proofErr w:type="spellStart"/>
            <w:r w:rsidRPr="00765E82">
              <w:rPr>
                <w:sz w:val="24"/>
              </w:rPr>
              <w:t>izvērtējums</w:t>
            </w:r>
            <w:proofErr w:type="spellEnd"/>
            <w:r w:rsidRPr="00765E82">
              <w:rPr>
                <w:sz w:val="24"/>
              </w:rPr>
              <w:t xml:space="preserve"> īsākā laikā, abpusēji vienojoties ar </w:t>
            </w:r>
            <w:r>
              <w:rPr>
                <w:sz w:val="24"/>
              </w:rPr>
              <w:t>VID pilnvaroto personu.</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B3D6C" w14:textId="77777777" w:rsidR="00D75E55" w:rsidRPr="00182C17" w:rsidRDefault="00D75E55" w:rsidP="00D75E55">
            <w:pPr>
              <w:ind w:left="0" w:right="0"/>
              <w:jc w:val="center"/>
              <w:rPr>
                <w:sz w:val="24"/>
              </w:rPr>
            </w:pPr>
            <w:r w:rsidRPr="00182C17">
              <w:rPr>
                <w:sz w:val="24"/>
              </w:rPr>
              <w:t>Apliecinājums</w:t>
            </w:r>
          </w:p>
          <w:p w14:paraId="418F039A" w14:textId="46A30FD6" w:rsidR="00184F71" w:rsidRPr="00DB1D29" w:rsidRDefault="00184F71" w:rsidP="00184F71">
            <w:pPr>
              <w:ind w:left="0" w:right="0"/>
              <w:jc w:val="center"/>
              <w:rPr>
                <w:b/>
                <w:bCs/>
                <w:sz w:val="24"/>
              </w:rPr>
            </w:pPr>
            <w:r>
              <w:rPr>
                <w:b/>
                <w:bCs/>
                <w:sz w:val="24"/>
              </w:rPr>
              <w:t>*</w:t>
            </w:r>
          </w:p>
        </w:tc>
      </w:tr>
      <w:tr w:rsidR="00184F71" w:rsidRPr="00087941" w14:paraId="3E092B3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62EC8"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25EB9" w14:textId="4E986413" w:rsidR="00184F71" w:rsidRPr="0038342A" w:rsidRDefault="00184F71" w:rsidP="00184F71">
            <w:pPr>
              <w:keepNext/>
              <w:tabs>
                <w:tab w:val="left" w:pos="709"/>
                <w:tab w:val="right" w:pos="9072"/>
              </w:tabs>
              <w:ind w:left="0" w:right="0"/>
              <w:jc w:val="both"/>
              <w:rPr>
                <w:b/>
                <w:bCs/>
                <w:sz w:val="24"/>
              </w:rPr>
            </w:pPr>
            <w:r w:rsidRPr="0038342A">
              <w:rPr>
                <w:b/>
                <w:bCs/>
                <w:sz w:val="24"/>
              </w:rPr>
              <w:t>Mērogojamība</w:t>
            </w:r>
            <w:r>
              <w:rPr>
                <w:b/>
                <w:bCs/>
                <w:sz w:val="24"/>
              </w:rPr>
              <w:t>s prasība</w:t>
            </w:r>
            <w:r w:rsidRPr="0038342A">
              <w:rPr>
                <w:b/>
                <w:sz w:val="24"/>
              </w:rPr>
              <w:tab/>
            </w:r>
          </w:p>
          <w:p w14:paraId="633D7037" w14:textId="357A01D8" w:rsidR="00184F71" w:rsidRPr="0038342A" w:rsidRDefault="00184F71" w:rsidP="00184F71">
            <w:pPr>
              <w:keepNext/>
              <w:tabs>
                <w:tab w:val="left" w:pos="709"/>
                <w:tab w:val="right" w:pos="9072"/>
              </w:tabs>
              <w:ind w:left="0" w:right="0"/>
              <w:jc w:val="both"/>
              <w:rPr>
                <w:b/>
                <w:bCs/>
                <w:sz w:val="24"/>
              </w:rPr>
            </w:pPr>
            <w:r>
              <w:rPr>
                <w:sz w:val="24"/>
                <w:lang w:eastAsia="ru-RU"/>
              </w:rPr>
              <w:t>EMCS</w:t>
            </w:r>
            <w:r w:rsidRPr="0038342A">
              <w:rPr>
                <w:sz w:val="24"/>
                <w:lang w:eastAsia="ru-RU"/>
              </w:rPr>
              <w:t xml:space="preserve"> </w:t>
            </w:r>
            <w:r w:rsidRPr="002F148A">
              <w:rPr>
                <w:sz w:val="24"/>
                <w:lang w:eastAsia="ru-RU"/>
              </w:rPr>
              <w:t>jāpilnveido un jāuztur tā</w:t>
            </w:r>
            <w:r>
              <w:rPr>
                <w:sz w:val="24"/>
                <w:lang w:eastAsia="ru-RU"/>
              </w:rPr>
              <w:t>,</w:t>
            </w:r>
            <w:r w:rsidRPr="002F148A">
              <w:rPr>
                <w:sz w:val="24"/>
                <w:lang w:eastAsia="ru-RU"/>
              </w:rPr>
              <w:t xml:space="preserve"> </w:t>
            </w:r>
            <w:r>
              <w:rPr>
                <w:sz w:val="24"/>
                <w:lang w:eastAsia="ru-RU"/>
              </w:rPr>
              <w:t>lai</w:t>
            </w:r>
            <w:r w:rsidRPr="0038342A">
              <w:rPr>
                <w:sz w:val="24"/>
                <w:lang w:eastAsia="ru-RU"/>
              </w:rPr>
              <w:t xml:space="preserve"> jauna funkcionalitāte</w:t>
            </w:r>
            <w:r>
              <w:rPr>
                <w:sz w:val="24"/>
                <w:lang w:eastAsia="ru-RU"/>
              </w:rPr>
              <w:t xml:space="preserve"> varētu </w:t>
            </w:r>
            <w:r w:rsidRPr="0038342A">
              <w:rPr>
                <w:sz w:val="24"/>
                <w:lang w:eastAsia="ru-RU"/>
              </w:rPr>
              <w:t>darboties neatkarīgi no iepriekš izstrādātās funkcionalitātes</w:t>
            </w:r>
            <w:r>
              <w:rPr>
                <w:sz w:val="24"/>
                <w:lang w:eastAsia="ru-RU"/>
              </w:rPr>
              <w:t xml:space="preserve"> </w:t>
            </w:r>
            <w:r w:rsidRPr="00765E82">
              <w:rPr>
                <w:sz w:val="24"/>
                <w:lang w:eastAsia="ru-RU"/>
              </w:rPr>
              <w:t>(prasības mērogošanas pasākumi nav jānodrošina esošajai</w:t>
            </w:r>
            <w:r>
              <w:rPr>
                <w:sz w:val="24"/>
                <w:lang w:eastAsia="ru-RU"/>
              </w:rPr>
              <w:t xml:space="preserve"> EMCS</w:t>
            </w:r>
            <w:r w:rsidRPr="00765E82">
              <w:rPr>
                <w:sz w:val="24"/>
                <w:lang w:eastAsia="ru-RU"/>
              </w:rPr>
              <w:t xml:space="preserve"> funkcionalitātei), turklāt jaunai funkcionalitātei jāvar darboties bez papildu licencēm</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2EFC6" w14:textId="77777777" w:rsidR="002A3E87" w:rsidRPr="00182C17" w:rsidRDefault="002A3E87" w:rsidP="002A3E87">
            <w:pPr>
              <w:ind w:left="0" w:right="0"/>
              <w:jc w:val="center"/>
              <w:rPr>
                <w:sz w:val="24"/>
              </w:rPr>
            </w:pPr>
            <w:r w:rsidRPr="00182C17">
              <w:rPr>
                <w:sz w:val="24"/>
              </w:rPr>
              <w:t>Apliecinājums</w:t>
            </w:r>
          </w:p>
          <w:p w14:paraId="4706EBB6" w14:textId="50FF0B11" w:rsidR="00184F71" w:rsidRPr="00DB1D29" w:rsidRDefault="00184F71" w:rsidP="00184F71">
            <w:pPr>
              <w:ind w:left="0" w:right="0"/>
              <w:jc w:val="center"/>
              <w:rPr>
                <w:b/>
                <w:bCs/>
                <w:sz w:val="24"/>
              </w:rPr>
            </w:pPr>
            <w:r>
              <w:rPr>
                <w:b/>
                <w:bCs/>
                <w:sz w:val="24"/>
              </w:rPr>
              <w:t>*</w:t>
            </w:r>
          </w:p>
        </w:tc>
      </w:tr>
      <w:tr w:rsidR="00184F71" w:rsidRPr="00087941" w14:paraId="1B19EA13"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B9C6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02A74" w14:textId="4403F4CB" w:rsidR="00184F71" w:rsidRPr="0038342A" w:rsidRDefault="00184F71" w:rsidP="00184F71">
            <w:pPr>
              <w:keepNext/>
              <w:tabs>
                <w:tab w:val="left" w:pos="709"/>
                <w:tab w:val="right" w:pos="9072"/>
              </w:tabs>
              <w:ind w:left="0" w:right="0"/>
              <w:jc w:val="both"/>
              <w:rPr>
                <w:b/>
                <w:bCs/>
                <w:sz w:val="24"/>
              </w:rPr>
            </w:pPr>
            <w:r w:rsidRPr="0038342A">
              <w:rPr>
                <w:b/>
                <w:bCs/>
                <w:sz w:val="24"/>
              </w:rPr>
              <w:t>Mērogojamība</w:t>
            </w:r>
            <w:r>
              <w:rPr>
                <w:b/>
                <w:bCs/>
                <w:sz w:val="24"/>
              </w:rPr>
              <w:t xml:space="preserve">s </w:t>
            </w:r>
            <w:r w:rsidRPr="00E027B2">
              <w:rPr>
                <w:b/>
                <w:bCs/>
                <w:sz w:val="24"/>
              </w:rPr>
              <w:t>piemērojamība</w:t>
            </w:r>
            <w:r w:rsidRPr="0038342A">
              <w:rPr>
                <w:b/>
                <w:sz w:val="24"/>
              </w:rPr>
              <w:tab/>
            </w:r>
          </w:p>
          <w:p w14:paraId="3B4B43D4" w14:textId="5DDC2BE9" w:rsidR="00184F71" w:rsidRPr="0038342A" w:rsidRDefault="00184F71" w:rsidP="00184F71">
            <w:pPr>
              <w:keepNext/>
              <w:tabs>
                <w:tab w:val="left" w:pos="709"/>
                <w:tab w:val="right" w:pos="9072"/>
              </w:tabs>
              <w:ind w:left="0" w:right="0"/>
              <w:jc w:val="both"/>
              <w:rPr>
                <w:b/>
                <w:bCs/>
                <w:sz w:val="24"/>
              </w:rPr>
            </w:pPr>
            <w:r>
              <w:rPr>
                <w:sz w:val="24"/>
                <w:lang w:eastAsia="ru-RU"/>
              </w:rPr>
              <w:t>EMCS</w:t>
            </w:r>
            <w:r w:rsidRPr="00E027B2">
              <w:rPr>
                <w:sz w:val="24"/>
                <w:lang w:eastAsia="ru-RU"/>
              </w:rPr>
              <w:t xml:space="preserve"> jāpilnveido un jāuztur,</w:t>
            </w:r>
            <w:r>
              <w:rPr>
                <w:sz w:val="24"/>
                <w:lang w:eastAsia="ru-RU"/>
              </w:rPr>
              <w:t xml:space="preserve"> </w:t>
            </w:r>
            <w:r w:rsidRPr="00E027B2">
              <w:rPr>
                <w:sz w:val="24"/>
                <w:lang w:eastAsia="ru-RU"/>
              </w:rPr>
              <w:t xml:space="preserve">nodrošinot mērogošanu bez papildu izstrādes darbiem, un lai būtu iespējams palielināt </w:t>
            </w:r>
            <w:r>
              <w:rPr>
                <w:sz w:val="24"/>
                <w:lang w:eastAsia="ru-RU"/>
              </w:rPr>
              <w:t>EMCS</w:t>
            </w:r>
            <w:r w:rsidRPr="00E027B2">
              <w:rPr>
                <w:sz w:val="24"/>
                <w:lang w:eastAsia="ru-RU"/>
              </w:rPr>
              <w:t xml:space="preserve"> veiktspēju, pievienojot papildus nepieciešamās </w:t>
            </w:r>
            <w:proofErr w:type="spellStart"/>
            <w:r w:rsidRPr="00E027B2">
              <w:rPr>
                <w:sz w:val="24"/>
                <w:lang w:eastAsia="ru-RU"/>
              </w:rPr>
              <w:t>standartprogrammatūras</w:t>
            </w:r>
            <w:proofErr w:type="spellEnd"/>
            <w:r w:rsidRPr="00E027B2">
              <w:rPr>
                <w:sz w:val="24"/>
                <w:lang w:eastAsia="ru-RU"/>
              </w:rPr>
              <w:t xml:space="preserve"> licences un aparatūru, tā, lai nerastos </w:t>
            </w:r>
            <w:r>
              <w:rPr>
                <w:sz w:val="24"/>
                <w:lang w:eastAsia="ru-RU"/>
              </w:rPr>
              <w:t>EMCS</w:t>
            </w:r>
            <w:r w:rsidRPr="00E027B2">
              <w:rPr>
                <w:sz w:val="24"/>
                <w:lang w:eastAsia="ru-RU"/>
              </w:rPr>
              <w:t xml:space="preserve"> un/vai VID IS darbības traucējumi</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F32ED" w14:textId="77777777" w:rsidR="002A3E87" w:rsidRPr="00182C17" w:rsidRDefault="002A3E87" w:rsidP="002A3E87">
            <w:pPr>
              <w:ind w:left="0" w:right="0"/>
              <w:jc w:val="center"/>
              <w:rPr>
                <w:sz w:val="24"/>
              </w:rPr>
            </w:pPr>
            <w:r w:rsidRPr="00182C17">
              <w:rPr>
                <w:sz w:val="24"/>
              </w:rPr>
              <w:t>Apliecinājums</w:t>
            </w:r>
          </w:p>
          <w:p w14:paraId="5175E8E4" w14:textId="4CD22E15" w:rsidR="00184F71" w:rsidRPr="00DB1D29" w:rsidRDefault="00184F71" w:rsidP="00184F71">
            <w:pPr>
              <w:ind w:left="0" w:right="0"/>
              <w:jc w:val="center"/>
              <w:rPr>
                <w:b/>
                <w:bCs/>
                <w:sz w:val="24"/>
              </w:rPr>
            </w:pPr>
            <w:r>
              <w:rPr>
                <w:b/>
                <w:bCs/>
                <w:sz w:val="24"/>
              </w:rPr>
              <w:t>*</w:t>
            </w:r>
          </w:p>
        </w:tc>
      </w:tr>
      <w:tr w:rsidR="00184F71" w:rsidRPr="00087941" w14:paraId="62725568" w14:textId="77777777" w:rsidTr="00DF6386">
        <w:trPr>
          <w:trHeight w:val="849"/>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A3E84"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2A870" w14:textId="3A6246E1" w:rsidR="00184F71" w:rsidRDefault="00184F71" w:rsidP="00184F71">
            <w:pPr>
              <w:keepNext/>
              <w:tabs>
                <w:tab w:val="left" w:pos="709"/>
                <w:tab w:val="right" w:pos="9072"/>
              </w:tabs>
              <w:ind w:left="0" w:right="0"/>
              <w:jc w:val="both"/>
              <w:rPr>
                <w:b/>
                <w:bCs/>
                <w:sz w:val="24"/>
              </w:rPr>
            </w:pPr>
            <w:r>
              <w:rPr>
                <w:b/>
                <w:bCs/>
                <w:sz w:val="24"/>
              </w:rPr>
              <w:t>EMCS</w:t>
            </w:r>
            <w:r w:rsidRPr="00E027B2">
              <w:rPr>
                <w:b/>
                <w:bCs/>
                <w:sz w:val="24"/>
              </w:rPr>
              <w:t xml:space="preserve"> darbība divos datu centros </w:t>
            </w:r>
            <w:r>
              <w:rPr>
                <w:b/>
                <w:bCs/>
                <w:sz w:val="24"/>
              </w:rPr>
              <w:tab/>
            </w:r>
          </w:p>
          <w:p w14:paraId="58ED5460" w14:textId="626E140E" w:rsidR="00184F71" w:rsidRPr="0038342A" w:rsidRDefault="00184F71" w:rsidP="00184F71">
            <w:pPr>
              <w:keepNext/>
              <w:tabs>
                <w:tab w:val="left" w:pos="709"/>
                <w:tab w:val="right" w:pos="9072"/>
              </w:tabs>
              <w:ind w:left="0" w:right="0"/>
              <w:jc w:val="both"/>
              <w:rPr>
                <w:b/>
                <w:bCs/>
                <w:sz w:val="24"/>
              </w:rPr>
            </w:pPr>
            <w:r>
              <w:rPr>
                <w:sz w:val="24"/>
              </w:rPr>
              <w:t>EMCS</w:t>
            </w:r>
            <w:r w:rsidRPr="00E027B2">
              <w:rPr>
                <w:sz w:val="24"/>
              </w:rPr>
              <w:t xml:space="preserve"> jāpilnveido un jāuztur tā, lai būtu iespējams darbināt </w:t>
            </w:r>
            <w:r>
              <w:rPr>
                <w:sz w:val="24"/>
              </w:rPr>
              <w:t>EMCS</w:t>
            </w:r>
            <w:r w:rsidRPr="00E027B2">
              <w:rPr>
                <w:sz w:val="24"/>
              </w:rPr>
              <w:t xml:space="preserve"> divos datu centros</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9E63A" w14:textId="77777777" w:rsidR="002A3E87" w:rsidRPr="00182C17" w:rsidRDefault="002A3E87" w:rsidP="002A3E87">
            <w:pPr>
              <w:ind w:left="0" w:right="0"/>
              <w:jc w:val="center"/>
              <w:rPr>
                <w:sz w:val="24"/>
              </w:rPr>
            </w:pPr>
            <w:r w:rsidRPr="00182C17">
              <w:rPr>
                <w:sz w:val="24"/>
              </w:rPr>
              <w:t>Apliecinājums</w:t>
            </w:r>
          </w:p>
          <w:p w14:paraId="23CABB9F" w14:textId="26C1E286" w:rsidR="00184F71" w:rsidRPr="00DB1D29" w:rsidRDefault="00184F71" w:rsidP="00184F71">
            <w:pPr>
              <w:ind w:left="0" w:right="0"/>
              <w:jc w:val="center"/>
              <w:rPr>
                <w:b/>
                <w:bCs/>
                <w:sz w:val="24"/>
              </w:rPr>
            </w:pPr>
            <w:r>
              <w:rPr>
                <w:b/>
                <w:bCs/>
                <w:sz w:val="24"/>
              </w:rPr>
              <w:t>*</w:t>
            </w:r>
          </w:p>
        </w:tc>
      </w:tr>
      <w:tr w:rsidR="00184F71" w:rsidRPr="00087941" w14:paraId="382B6BE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1D7E5"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C5BC1" w14:textId="3F0D9A32" w:rsidR="00184F71" w:rsidRDefault="00184F71" w:rsidP="00184F71">
            <w:pPr>
              <w:keepNext/>
              <w:tabs>
                <w:tab w:val="left" w:pos="709"/>
                <w:tab w:val="right" w:pos="9072"/>
              </w:tabs>
              <w:ind w:left="0" w:right="0"/>
              <w:jc w:val="both"/>
              <w:rPr>
                <w:b/>
                <w:bCs/>
                <w:sz w:val="24"/>
              </w:rPr>
            </w:pPr>
            <w:r>
              <w:rPr>
                <w:b/>
                <w:bCs/>
                <w:sz w:val="24"/>
              </w:rPr>
              <w:t>EMCS</w:t>
            </w:r>
            <w:r w:rsidRPr="00E027B2">
              <w:rPr>
                <w:b/>
                <w:bCs/>
                <w:sz w:val="24"/>
              </w:rPr>
              <w:t xml:space="preserve"> darbība klasterī</w:t>
            </w:r>
            <w:r>
              <w:rPr>
                <w:b/>
                <w:bCs/>
                <w:sz w:val="24"/>
              </w:rPr>
              <w:tab/>
            </w:r>
          </w:p>
          <w:p w14:paraId="1EC464C1" w14:textId="71E5B336" w:rsidR="00184F71" w:rsidRPr="0038342A" w:rsidRDefault="00184F71" w:rsidP="00184F71">
            <w:pPr>
              <w:keepNext/>
              <w:tabs>
                <w:tab w:val="left" w:pos="709"/>
                <w:tab w:val="right" w:pos="9072"/>
              </w:tabs>
              <w:ind w:left="0" w:right="0"/>
              <w:jc w:val="both"/>
              <w:rPr>
                <w:b/>
                <w:bCs/>
                <w:sz w:val="24"/>
              </w:rPr>
            </w:pPr>
            <w:r>
              <w:rPr>
                <w:sz w:val="24"/>
              </w:rPr>
              <w:t>EMCS</w:t>
            </w:r>
            <w:r w:rsidRPr="00E027B2">
              <w:rPr>
                <w:sz w:val="24"/>
              </w:rPr>
              <w:t xml:space="preserve"> jāpilnveido un jāuztur tā, lai nākotnē būtu iespējams palielināt </w:t>
            </w:r>
            <w:r>
              <w:rPr>
                <w:sz w:val="24"/>
              </w:rPr>
              <w:t>EMCS</w:t>
            </w:r>
            <w:r w:rsidRPr="00E027B2">
              <w:rPr>
                <w:sz w:val="24"/>
              </w:rPr>
              <w:t xml:space="preserve"> un VID IS veiktspēju, darbinot to klasterī ar slodzes līdzsvarošanu </w:t>
            </w:r>
            <w:r w:rsidRPr="003E2B07">
              <w:rPr>
                <w:i/>
                <w:iCs/>
                <w:sz w:val="24"/>
              </w:rPr>
              <w:t>(</w:t>
            </w:r>
            <w:proofErr w:type="spellStart"/>
            <w:r w:rsidRPr="003E2B07">
              <w:rPr>
                <w:i/>
                <w:iCs/>
                <w:sz w:val="24"/>
              </w:rPr>
              <w:t>load</w:t>
            </w:r>
            <w:proofErr w:type="spellEnd"/>
            <w:r w:rsidRPr="003E2B07">
              <w:rPr>
                <w:i/>
                <w:iCs/>
                <w:sz w:val="24"/>
              </w:rPr>
              <w:t xml:space="preserve"> </w:t>
            </w:r>
            <w:proofErr w:type="spellStart"/>
            <w:r w:rsidRPr="003E2B07">
              <w:rPr>
                <w:i/>
                <w:iCs/>
                <w:sz w:val="24"/>
              </w:rPr>
              <w:t>balancing</w:t>
            </w:r>
            <w:proofErr w:type="spellEnd"/>
            <w:r w:rsidRPr="003E2B07">
              <w:rPr>
                <w:i/>
                <w:iCs/>
                <w:sz w:val="24"/>
              </w:rPr>
              <w:t>)</w:t>
            </w:r>
            <w:r w:rsidRPr="00E027B2">
              <w:rPr>
                <w:sz w:val="24"/>
              </w:rPr>
              <w:t xml:space="preserve"> paplašināšanas iespējām un </w:t>
            </w:r>
            <w:proofErr w:type="spellStart"/>
            <w:r w:rsidRPr="00A9295E">
              <w:rPr>
                <w:sz w:val="24"/>
              </w:rPr>
              <w:t>rezervējamību</w:t>
            </w:r>
            <w:proofErr w:type="spellEnd"/>
            <w:r w:rsidRPr="00A9295E">
              <w:rPr>
                <w:sz w:val="24"/>
              </w:rPr>
              <w:t xml:space="preserve"> </w:t>
            </w:r>
            <w:r w:rsidRPr="003E2B07">
              <w:rPr>
                <w:i/>
                <w:iCs/>
                <w:sz w:val="24"/>
              </w:rPr>
              <w:t>(redundances)</w:t>
            </w:r>
            <w:r w:rsidRPr="00E027B2">
              <w:rPr>
                <w:sz w:val="24"/>
              </w:rPr>
              <w:t xml:space="preserve"> neatkarīgi no fizisko serveru skaita</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8D772" w14:textId="77777777" w:rsidR="002A3E87" w:rsidRPr="00182C17" w:rsidRDefault="002A3E87" w:rsidP="002A3E87">
            <w:pPr>
              <w:ind w:left="0" w:right="0"/>
              <w:jc w:val="center"/>
              <w:rPr>
                <w:sz w:val="24"/>
              </w:rPr>
            </w:pPr>
            <w:r w:rsidRPr="00182C17">
              <w:rPr>
                <w:sz w:val="24"/>
              </w:rPr>
              <w:t>Apliecinājums</w:t>
            </w:r>
          </w:p>
          <w:p w14:paraId="6F59FD8D" w14:textId="0A4EC9B1" w:rsidR="00184F71" w:rsidRPr="00DB1D29" w:rsidRDefault="00184F71" w:rsidP="00184F71">
            <w:pPr>
              <w:ind w:left="0" w:right="0"/>
              <w:jc w:val="center"/>
              <w:rPr>
                <w:b/>
                <w:bCs/>
                <w:sz w:val="24"/>
              </w:rPr>
            </w:pPr>
            <w:r>
              <w:rPr>
                <w:b/>
                <w:bCs/>
                <w:sz w:val="24"/>
              </w:rPr>
              <w:t>*</w:t>
            </w:r>
          </w:p>
        </w:tc>
      </w:tr>
      <w:tr w:rsidR="00184F71" w:rsidRPr="00087941" w14:paraId="55C90519"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94CF8"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855A6" w14:textId="77777777" w:rsidR="00184F71" w:rsidRPr="00113D80" w:rsidRDefault="00184F71" w:rsidP="00184F71">
            <w:pPr>
              <w:keepNext/>
              <w:tabs>
                <w:tab w:val="left" w:pos="709"/>
                <w:tab w:val="right" w:pos="9072"/>
              </w:tabs>
              <w:ind w:left="0" w:right="0"/>
              <w:jc w:val="both"/>
              <w:rPr>
                <w:b/>
                <w:bCs/>
                <w:sz w:val="24"/>
              </w:rPr>
            </w:pPr>
            <w:r w:rsidRPr="00113D80">
              <w:rPr>
                <w:b/>
                <w:bCs/>
                <w:sz w:val="24"/>
              </w:rPr>
              <w:t>EMCS darbības neatkarība no atsevišķa moduļa kļūmes</w:t>
            </w:r>
          </w:p>
          <w:p w14:paraId="5271062D" w14:textId="373CAD54" w:rsidR="00184F71" w:rsidRPr="00113D80" w:rsidRDefault="00184F71" w:rsidP="00184F71">
            <w:pPr>
              <w:keepNext/>
              <w:tabs>
                <w:tab w:val="left" w:pos="709"/>
                <w:tab w:val="right" w:pos="9072"/>
              </w:tabs>
              <w:ind w:left="0" w:right="0"/>
              <w:jc w:val="both"/>
              <w:rPr>
                <w:sz w:val="24"/>
              </w:rPr>
            </w:pPr>
            <w:r w:rsidRPr="00113D80">
              <w:rPr>
                <w:sz w:val="24"/>
              </w:rPr>
              <w:t xml:space="preserve">EMCS jāpilnveido un jāuztur tā, lai jebkura viena moduļa kļūmes rezultātā nenotiek pilnīga EMCS un/vai VID IS darbības apstāšanās </w:t>
            </w:r>
            <w:r w:rsidRPr="00DF6386">
              <w:rPr>
                <w:i/>
                <w:iCs/>
                <w:sz w:val="24"/>
              </w:rPr>
              <w:t xml:space="preserve">(no </w:t>
            </w:r>
            <w:proofErr w:type="spellStart"/>
            <w:r w:rsidRPr="00DF6386">
              <w:rPr>
                <w:i/>
                <w:iCs/>
                <w:sz w:val="24"/>
              </w:rPr>
              <w:t>single</w:t>
            </w:r>
            <w:proofErr w:type="spellEnd"/>
            <w:r w:rsidRPr="00DF6386">
              <w:rPr>
                <w:i/>
                <w:iCs/>
                <w:sz w:val="24"/>
              </w:rPr>
              <w:t xml:space="preserve"> </w:t>
            </w:r>
            <w:proofErr w:type="spellStart"/>
            <w:r w:rsidRPr="00DF6386">
              <w:rPr>
                <w:i/>
                <w:iCs/>
                <w:sz w:val="24"/>
              </w:rPr>
              <w:t>point</w:t>
            </w:r>
            <w:proofErr w:type="spellEnd"/>
            <w:r w:rsidRPr="00DF6386">
              <w:rPr>
                <w:i/>
                <w:iCs/>
                <w:sz w:val="24"/>
              </w:rPr>
              <w:t xml:space="preserve"> </w:t>
            </w:r>
            <w:proofErr w:type="spellStart"/>
            <w:r w:rsidRPr="00DF6386">
              <w:rPr>
                <w:i/>
                <w:iCs/>
                <w:sz w:val="24"/>
              </w:rPr>
              <w:t>of</w:t>
            </w:r>
            <w:proofErr w:type="spellEnd"/>
            <w:r w:rsidRPr="00DF6386">
              <w:rPr>
                <w:i/>
                <w:iCs/>
                <w:sz w:val="24"/>
              </w:rPr>
              <w:t xml:space="preserve"> </w:t>
            </w:r>
            <w:proofErr w:type="spellStart"/>
            <w:r w:rsidRPr="00DF6386">
              <w:rPr>
                <w:i/>
                <w:iCs/>
                <w:sz w:val="24"/>
              </w:rPr>
              <w:t>failure</w:t>
            </w:r>
            <w:proofErr w:type="spellEnd"/>
            <w:r w:rsidRPr="00DF6386">
              <w:rPr>
                <w:i/>
                <w:iCs/>
                <w:sz w:val="24"/>
              </w:rPr>
              <w:t>).</w:t>
            </w:r>
            <w:r w:rsidRPr="00113D80">
              <w:rPr>
                <w:sz w:val="24"/>
              </w:rPr>
              <w:t xml:space="preserve"> Pieļaujama EMCS pakalpojumu kvalitātes pasliktināšanās uz laiku, kas nepieciešams kļūmes un kļūmes seku novēršanai.</w:t>
            </w:r>
          </w:p>
          <w:p w14:paraId="595A8063" w14:textId="69723935" w:rsidR="00184F71" w:rsidRPr="00113D80" w:rsidRDefault="00184F71" w:rsidP="00184F71">
            <w:pPr>
              <w:keepNext/>
              <w:tabs>
                <w:tab w:val="left" w:pos="709"/>
                <w:tab w:val="right" w:pos="9072"/>
              </w:tabs>
              <w:ind w:left="0" w:right="-12"/>
              <w:jc w:val="both"/>
              <w:rPr>
                <w:sz w:val="24"/>
              </w:rPr>
            </w:pPr>
            <w:r w:rsidRPr="00113D80">
              <w:rPr>
                <w:sz w:val="24"/>
              </w:rPr>
              <w:t>Jānodrošina, lai jebkuras personas, mehānisma vai procedūras kļūme nerada iespēju piekļūt neizpaužamai informācijai (ierobežotas pieejamības datiem).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0499E" w14:textId="77777777" w:rsidR="002A3E87" w:rsidRPr="00182C17" w:rsidRDefault="002A3E87" w:rsidP="002A3E87">
            <w:pPr>
              <w:ind w:left="0" w:right="0"/>
              <w:jc w:val="center"/>
              <w:rPr>
                <w:sz w:val="24"/>
              </w:rPr>
            </w:pPr>
            <w:r w:rsidRPr="00182C17">
              <w:rPr>
                <w:sz w:val="24"/>
              </w:rPr>
              <w:t>Apliecinājums</w:t>
            </w:r>
          </w:p>
          <w:p w14:paraId="7FFC3BF0" w14:textId="2C1AD8B5" w:rsidR="00184F71" w:rsidRPr="00DB1D29" w:rsidRDefault="00184F71" w:rsidP="00184F71">
            <w:pPr>
              <w:ind w:left="0" w:right="0"/>
              <w:jc w:val="center"/>
              <w:rPr>
                <w:b/>
                <w:bCs/>
                <w:sz w:val="24"/>
              </w:rPr>
            </w:pPr>
            <w:r>
              <w:rPr>
                <w:b/>
                <w:bCs/>
                <w:sz w:val="24"/>
              </w:rPr>
              <w:t>*</w:t>
            </w:r>
          </w:p>
        </w:tc>
      </w:tr>
      <w:tr w:rsidR="00184F71" w:rsidRPr="00087941" w14:paraId="0CEEDEC6"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8F8A9"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D9CF1" w14:textId="6825D26F" w:rsidR="00184F71" w:rsidRPr="00E027B2" w:rsidRDefault="00184F71" w:rsidP="00DF6386">
            <w:pPr>
              <w:keepNext/>
              <w:tabs>
                <w:tab w:val="left" w:pos="709"/>
                <w:tab w:val="right" w:pos="9072"/>
              </w:tabs>
              <w:ind w:left="0" w:right="0"/>
              <w:jc w:val="both"/>
              <w:rPr>
                <w:b/>
                <w:bCs/>
                <w:sz w:val="24"/>
              </w:rPr>
            </w:pPr>
            <w:r>
              <w:rPr>
                <w:b/>
                <w:bCs/>
                <w:sz w:val="24"/>
              </w:rPr>
              <w:t>EMCS</w:t>
            </w:r>
            <w:r w:rsidRPr="00E027B2">
              <w:rPr>
                <w:b/>
                <w:bCs/>
                <w:sz w:val="24"/>
              </w:rPr>
              <w:t xml:space="preserve"> un tās lietojumprogrammu modularitātes prasības</w:t>
            </w:r>
            <w:r w:rsidRPr="00E027B2">
              <w:rPr>
                <w:b/>
                <w:bCs/>
                <w:sz w:val="24"/>
              </w:rPr>
              <w:tab/>
            </w:r>
          </w:p>
          <w:p w14:paraId="76C8436F" w14:textId="5B5ADFFA" w:rsidR="00184F71" w:rsidRPr="0038342A" w:rsidRDefault="009725FD" w:rsidP="00184F71">
            <w:pPr>
              <w:keepNext/>
              <w:tabs>
                <w:tab w:val="left" w:pos="709"/>
                <w:tab w:val="right" w:pos="9072"/>
              </w:tabs>
              <w:ind w:left="0" w:right="0"/>
              <w:jc w:val="both"/>
              <w:rPr>
                <w:b/>
                <w:bCs/>
                <w:sz w:val="24"/>
              </w:rPr>
            </w:pPr>
            <w:r>
              <w:rPr>
                <w:sz w:val="24"/>
                <w:lang w:eastAsia="ru-RU"/>
              </w:rPr>
              <w:t xml:space="preserve">IZPILDĪTĀJA </w:t>
            </w:r>
            <w:r w:rsidR="00184F71" w:rsidRPr="00E027B2">
              <w:rPr>
                <w:sz w:val="24"/>
              </w:rPr>
              <w:t xml:space="preserve">darbības rezultātā </w:t>
            </w:r>
            <w:r w:rsidR="00184F71">
              <w:rPr>
                <w:sz w:val="24"/>
              </w:rPr>
              <w:t>EMCS</w:t>
            </w:r>
            <w:r w:rsidR="00184F71" w:rsidRPr="00E027B2">
              <w:rPr>
                <w:sz w:val="24"/>
              </w:rPr>
              <w:t xml:space="preserve"> nedrīkst mazināties esošā modularitāte. Par moduli tiek uzskatīts sistēmas funkcionālais apgabals, kas nodrošina loģisko funkciju kopumu veikšanu neatkarīgi no citiem moduļiem</w:t>
            </w:r>
            <w:r w:rsidR="00184F71">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DDC64" w14:textId="77777777" w:rsidR="002A3E87" w:rsidRPr="00182C17" w:rsidRDefault="002A3E87" w:rsidP="002A3E87">
            <w:pPr>
              <w:ind w:left="0" w:right="0"/>
              <w:jc w:val="center"/>
              <w:rPr>
                <w:sz w:val="24"/>
              </w:rPr>
            </w:pPr>
            <w:r w:rsidRPr="00182C17">
              <w:rPr>
                <w:sz w:val="24"/>
              </w:rPr>
              <w:t>Apliecinājums</w:t>
            </w:r>
          </w:p>
          <w:p w14:paraId="7BCFE392" w14:textId="498DACE5" w:rsidR="00184F71" w:rsidRPr="00DB1D29" w:rsidRDefault="00184F71" w:rsidP="00184F71">
            <w:pPr>
              <w:ind w:left="0" w:right="0"/>
              <w:jc w:val="center"/>
              <w:rPr>
                <w:b/>
                <w:bCs/>
                <w:sz w:val="24"/>
              </w:rPr>
            </w:pPr>
            <w:r>
              <w:rPr>
                <w:b/>
                <w:bCs/>
                <w:sz w:val="24"/>
              </w:rPr>
              <w:t>*</w:t>
            </w:r>
          </w:p>
        </w:tc>
      </w:tr>
      <w:tr w:rsidR="00184F71" w:rsidRPr="00087941" w14:paraId="74E67FA8"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FB0B9"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6D094" w14:textId="77777777" w:rsidR="00184F71" w:rsidRDefault="00184F71" w:rsidP="00184F71">
            <w:pPr>
              <w:keepNext/>
              <w:tabs>
                <w:tab w:val="left" w:pos="1276"/>
                <w:tab w:val="right" w:pos="9072"/>
              </w:tabs>
              <w:ind w:left="0"/>
              <w:rPr>
                <w:b/>
                <w:sz w:val="24"/>
              </w:rPr>
            </w:pPr>
            <w:r w:rsidRPr="00DF6386">
              <w:rPr>
                <w:b/>
                <w:bCs/>
                <w:sz w:val="24"/>
              </w:rPr>
              <w:t>Prasības pārnesamībai</w:t>
            </w:r>
            <w:r w:rsidRPr="00DF6386">
              <w:rPr>
                <w:b/>
                <w:sz w:val="24"/>
              </w:rPr>
              <w:tab/>
            </w:r>
          </w:p>
          <w:p w14:paraId="50AB7B8D" w14:textId="66418A26" w:rsidR="00184F71" w:rsidRPr="0038342A" w:rsidRDefault="00184F71" w:rsidP="00DF6386">
            <w:pPr>
              <w:keepNext/>
              <w:tabs>
                <w:tab w:val="left" w:pos="1276"/>
                <w:tab w:val="right" w:pos="9072"/>
              </w:tabs>
              <w:ind w:left="0" w:right="0"/>
              <w:jc w:val="both"/>
              <w:rPr>
                <w:b/>
                <w:bCs/>
                <w:sz w:val="24"/>
              </w:rPr>
            </w:pPr>
            <w:r w:rsidRPr="0038342A">
              <w:rPr>
                <w:sz w:val="24"/>
              </w:rPr>
              <w:t xml:space="preserve">Ja </w:t>
            </w:r>
            <w:r>
              <w:rPr>
                <w:sz w:val="24"/>
              </w:rPr>
              <w:t>EMCS</w:t>
            </w:r>
            <w:r w:rsidRPr="0038342A">
              <w:rPr>
                <w:sz w:val="24"/>
              </w:rPr>
              <w:t xml:space="preserve"> tiek realizēta jauna funkcionalitāte un tā tiek realizēta, papildinot </w:t>
            </w:r>
            <w:proofErr w:type="spellStart"/>
            <w:r w:rsidRPr="0038342A">
              <w:rPr>
                <w:sz w:val="24"/>
              </w:rPr>
              <w:t>standartprodukta</w:t>
            </w:r>
            <w:proofErr w:type="spellEnd"/>
            <w:r w:rsidRPr="0038342A">
              <w:rPr>
                <w:sz w:val="24"/>
              </w:rPr>
              <w:t xml:space="preserve"> funkcionalitāti, papildinājumiem jābūt veidotiem tā, lai būtu iespējams bez izmaiņām pārnest šo funkcionalitāti uz </w:t>
            </w:r>
            <w:r w:rsidRPr="00DB1D29">
              <w:rPr>
                <w:sz w:val="24"/>
              </w:rPr>
              <w:t xml:space="preserve">jaunāko zināmo pieejamo </w:t>
            </w:r>
            <w:proofErr w:type="spellStart"/>
            <w:r w:rsidRPr="0038342A">
              <w:rPr>
                <w:sz w:val="24"/>
              </w:rPr>
              <w:t>standartprodukta</w:t>
            </w:r>
            <w:proofErr w:type="spellEnd"/>
            <w:r w:rsidRPr="0038342A">
              <w:rPr>
                <w:sz w:val="24"/>
              </w:rPr>
              <w:t xml:space="preserve"> versiju</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4F17B" w14:textId="77777777" w:rsidR="002A3E87" w:rsidRPr="00182C17" w:rsidRDefault="002A3E87" w:rsidP="002A3E87">
            <w:pPr>
              <w:ind w:left="0" w:right="0"/>
              <w:jc w:val="center"/>
              <w:rPr>
                <w:sz w:val="24"/>
              </w:rPr>
            </w:pPr>
            <w:r w:rsidRPr="00182C17">
              <w:rPr>
                <w:sz w:val="24"/>
              </w:rPr>
              <w:t>Apliecinājums</w:t>
            </w:r>
          </w:p>
          <w:p w14:paraId="5DAFC1F6" w14:textId="146E868A" w:rsidR="00184F71" w:rsidRPr="00DB1D29" w:rsidRDefault="00184F71" w:rsidP="00184F71">
            <w:pPr>
              <w:ind w:left="0" w:right="0"/>
              <w:jc w:val="center"/>
              <w:rPr>
                <w:b/>
                <w:bCs/>
                <w:sz w:val="24"/>
              </w:rPr>
            </w:pPr>
            <w:r>
              <w:rPr>
                <w:b/>
                <w:bCs/>
                <w:sz w:val="24"/>
              </w:rPr>
              <w:t>*</w:t>
            </w:r>
          </w:p>
        </w:tc>
      </w:tr>
      <w:tr w:rsidR="00184F71" w:rsidRPr="00087941" w14:paraId="241BC531"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CD68F"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C3C1E" w14:textId="71C044F2" w:rsidR="00184F71" w:rsidRPr="00DF6386" w:rsidRDefault="00184F71" w:rsidP="00DF6386">
            <w:pPr>
              <w:keepNext/>
              <w:tabs>
                <w:tab w:val="left" w:pos="1276"/>
                <w:tab w:val="right" w:pos="9072"/>
              </w:tabs>
              <w:ind w:left="0"/>
              <w:jc w:val="both"/>
              <w:rPr>
                <w:b/>
                <w:bCs/>
                <w:sz w:val="24"/>
              </w:rPr>
            </w:pPr>
            <w:r w:rsidRPr="00DF6386">
              <w:rPr>
                <w:b/>
                <w:bCs/>
                <w:sz w:val="24"/>
              </w:rPr>
              <w:t>Neparedzēto kļūdu apstrāde</w:t>
            </w:r>
            <w:r w:rsidRPr="00DF6386">
              <w:rPr>
                <w:b/>
                <w:sz w:val="24"/>
              </w:rPr>
              <w:tab/>
            </w:r>
          </w:p>
          <w:p w14:paraId="6EBFFE98" w14:textId="2119F6EA" w:rsidR="00184F71" w:rsidRPr="0038342A" w:rsidRDefault="00184F71" w:rsidP="00184F71">
            <w:pPr>
              <w:keepNext/>
              <w:tabs>
                <w:tab w:val="left" w:pos="709"/>
                <w:tab w:val="right" w:pos="9072"/>
              </w:tabs>
              <w:ind w:left="0" w:right="0"/>
              <w:jc w:val="both"/>
              <w:rPr>
                <w:b/>
                <w:bCs/>
                <w:sz w:val="24"/>
              </w:rPr>
            </w:pPr>
            <w:r>
              <w:rPr>
                <w:sz w:val="24"/>
              </w:rPr>
              <w:t xml:space="preserve">EMCS jāpilnveido un jāuztur tā, lai tiktu nodrošināta </w:t>
            </w:r>
            <w:r w:rsidRPr="00DB1D29">
              <w:rPr>
                <w:sz w:val="24"/>
              </w:rPr>
              <w:t xml:space="preserve">neparedzētu kļūdu apstrāde un </w:t>
            </w:r>
            <w:proofErr w:type="spellStart"/>
            <w:r w:rsidRPr="00DB1D29">
              <w:rPr>
                <w:sz w:val="24"/>
              </w:rPr>
              <w:t>žurnalēšana</w:t>
            </w:r>
            <w:proofErr w:type="spellEnd"/>
            <w:r w:rsidRPr="00DB1D29">
              <w:rPr>
                <w:sz w:val="24"/>
              </w:rPr>
              <w:t xml:space="preserve">, saglabājot visu pieejamo ar kļūdu saistīto informāciju, </w:t>
            </w:r>
            <w:r w:rsidRPr="00DB1D29">
              <w:rPr>
                <w:rFonts w:eastAsiaTheme="minorHAnsi"/>
                <w:sz w:val="24"/>
              </w:rPr>
              <w:t xml:space="preserve">EMCS notikumu </w:t>
            </w:r>
            <w:proofErr w:type="spellStart"/>
            <w:r w:rsidRPr="00DB1D29">
              <w:rPr>
                <w:rFonts w:eastAsiaTheme="minorHAnsi"/>
                <w:sz w:val="24"/>
              </w:rPr>
              <w:t>žurnalēšana</w:t>
            </w:r>
            <w:proofErr w:type="spellEnd"/>
            <w:r w:rsidRPr="00DB1D29">
              <w:rPr>
                <w:rFonts w:eastAsiaTheme="minorHAnsi"/>
                <w:sz w:val="24"/>
              </w:rPr>
              <w:t>, uzkrājot datus par kļūdainiem sistēmas notikumiem (neskaitot paredzēto loģisko validāciju apstrādes laikā identificētās datu kļūdas), t.sk. nodrošinot iespēju nosūtīt ziņojumu par kļūdu sistēmas administratoram atbilstoši kļūdu žurnāla uzstādījumiem</w:t>
            </w:r>
            <w:r>
              <w:rPr>
                <w:rFonts w:eastAsiaTheme="minorHAnsi"/>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F1240" w14:textId="77777777" w:rsidR="002A3E87" w:rsidRPr="00182C17" w:rsidRDefault="002A3E87" w:rsidP="002A3E87">
            <w:pPr>
              <w:ind w:left="0" w:right="0"/>
              <w:jc w:val="center"/>
              <w:rPr>
                <w:sz w:val="24"/>
              </w:rPr>
            </w:pPr>
            <w:r w:rsidRPr="00182C17">
              <w:rPr>
                <w:sz w:val="24"/>
              </w:rPr>
              <w:t>Apliecinājums</w:t>
            </w:r>
          </w:p>
          <w:p w14:paraId="5696F478" w14:textId="6C63E4CF" w:rsidR="00184F71" w:rsidRPr="00DB1D29" w:rsidRDefault="00184F71" w:rsidP="00184F71">
            <w:pPr>
              <w:ind w:left="0" w:right="0"/>
              <w:jc w:val="center"/>
              <w:rPr>
                <w:b/>
                <w:bCs/>
                <w:sz w:val="24"/>
              </w:rPr>
            </w:pPr>
            <w:r>
              <w:rPr>
                <w:b/>
                <w:bCs/>
                <w:sz w:val="24"/>
              </w:rPr>
              <w:t>*</w:t>
            </w:r>
          </w:p>
        </w:tc>
      </w:tr>
      <w:tr w:rsidR="00184F71" w:rsidRPr="00087941" w14:paraId="7CD3FFED"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8D4D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FB40B" w14:textId="5C8BBD08" w:rsidR="00184F71" w:rsidRPr="0038342A" w:rsidRDefault="00184F71" w:rsidP="00DF6386">
            <w:pPr>
              <w:keepNext/>
              <w:tabs>
                <w:tab w:val="left" w:pos="1276"/>
                <w:tab w:val="right" w:pos="9072"/>
              </w:tabs>
              <w:ind w:left="0" w:right="0"/>
              <w:jc w:val="both"/>
              <w:rPr>
                <w:b/>
                <w:bCs/>
                <w:sz w:val="24"/>
              </w:rPr>
            </w:pPr>
            <w:r w:rsidRPr="0038342A">
              <w:rPr>
                <w:b/>
                <w:bCs/>
                <w:sz w:val="24"/>
              </w:rPr>
              <w:t>Kļūd</w:t>
            </w:r>
            <w:r>
              <w:rPr>
                <w:b/>
                <w:bCs/>
                <w:sz w:val="24"/>
              </w:rPr>
              <w:t>u</w:t>
            </w:r>
            <w:r w:rsidRPr="0038342A">
              <w:rPr>
                <w:b/>
                <w:bCs/>
                <w:sz w:val="24"/>
              </w:rPr>
              <w:t xml:space="preserve"> paziņojumi</w:t>
            </w:r>
            <w:r w:rsidRPr="0038342A">
              <w:rPr>
                <w:b/>
                <w:sz w:val="24"/>
              </w:rPr>
              <w:tab/>
            </w:r>
          </w:p>
          <w:p w14:paraId="30FAEB7B" w14:textId="77777777" w:rsidR="00184F71" w:rsidRPr="0038342A" w:rsidRDefault="00184F71" w:rsidP="008661B9">
            <w:pPr>
              <w:ind w:left="0" w:right="-12"/>
              <w:jc w:val="both"/>
              <w:rPr>
                <w:rFonts w:eastAsia="MS Mincho"/>
                <w:sz w:val="24"/>
                <w:lang w:eastAsia="ru-RU"/>
              </w:rPr>
            </w:pPr>
            <w:r>
              <w:rPr>
                <w:rFonts w:eastAsia="MS Mincho"/>
                <w:sz w:val="24"/>
                <w:lang w:eastAsia="ru-RU"/>
              </w:rPr>
              <w:t>EMCS</w:t>
            </w:r>
            <w:r w:rsidRPr="0038342A">
              <w:rPr>
                <w:rFonts w:eastAsia="MS Mincho"/>
                <w:sz w:val="24"/>
                <w:lang w:eastAsia="ru-RU"/>
              </w:rPr>
              <w:t xml:space="preserve"> jāattēlo klasificēts kļūdas paziņojums </w:t>
            </w:r>
            <w:r w:rsidRPr="000256DF">
              <w:rPr>
                <w:rFonts w:eastAsia="MS Mincho"/>
                <w:sz w:val="24"/>
                <w:lang w:eastAsia="ru-RU"/>
              </w:rPr>
              <w:t xml:space="preserve">par kļūdām lietotāja </w:t>
            </w:r>
            <w:proofErr w:type="spellStart"/>
            <w:r w:rsidRPr="000256DF">
              <w:rPr>
                <w:rFonts w:eastAsia="MS Mincho"/>
                <w:sz w:val="24"/>
                <w:lang w:eastAsia="ru-RU"/>
              </w:rPr>
              <w:t>saskarnē</w:t>
            </w:r>
            <w:proofErr w:type="spellEnd"/>
            <w:r w:rsidRPr="000256DF">
              <w:rPr>
                <w:rFonts w:eastAsia="MS Mincho"/>
                <w:sz w:val="24"/>
                <w:lang w:eastAsia="ru-RU"/>
              </w:rPr>
              <w:t xml:space="preserve"> un tīmekļa </w:t>
            </w:r>
            <w:proofErr w:type="spellStart"/>
            <w:r w:rsidRPr="000256DF">
              <w:rPr>
                <w:rFonts w:eastAsia="MS Mincho"/>
                <w:sz w:val="24"/>
                <w:lang w:eastAsia="ru-RU"/>
              </w:rPr>
              <w:t>pakalpēs</w:t>
            </w:r>
            <w:proofErr w:type="spellEnd"/>
            <w:r w:rsidRPr="000256DF">
              <w:rPr>
                <w:rFonts w:eastAsia="MS Mincho"/>
                <w:sz w:val="24"/>
                <w:lang w:eastAsia="ru-RU"/>
              </w:rPr>
              <w:t xml:space="preserve"> </w:t>
            </w:r>
            <w:r w:rsidRPr="0038342A">
              <w:rPr>
                <w:rFonts w:eastAsia="MS Mincho"/>
                <w:sz w:val="24"/>
                <w:lang w:eastAsia="ru-RU"/>
              </w:rPr>
              <w:t xml:space="preserve">(kļūda, brīdinājums, informācija) ar detalizētu aprakstu un iespējamām turpmākām darbībām. </w:t>
            </w:r>
          </w:p>
          <w:p w14:paraId="3BE95F1F" w14:textId="53268EF1" w:rsidR="00184F71" w:rsidRPr="0038342A" w:rsidRDefault="00184F71" w:rsidP="00981D4E">
            <w:pPr>
              <w:keepNext/>
              <w:tabs>
                <w:tab w:val="left" w:pos="709"/>
                <w:tab w:val="right" w:pos="9072"/>
              </w:tabs>
              <w:ind w:left="0" w:right="0"/>
              <w:jc w:val="both"/>
              <w:rPr>
                <w:b/>
                <w:bCs/>
                <w:sz w:val="24"/>
              </w:rPr>
            </w:pPr>
            <w:r w:rsidRPr="0038342A">
              <w:rPr>
                <w:sz w:val="24"/>
                <w:lang w:eastAsia="ru-RU"/>
              </w:rPr>
              <w:t xml:space="preserve">Kļūdu paziņojumi ir jāveido tā, lai </w:t>
            </w:r>
            <w:r>
              <w:rPr>
                <w:sz w:val="24"/>
                <w:lang w:eastAsia="ru-RU"/>
              </w:rPr>
              <w:t>EMCS</w:t>
            </w:r>
            <w:r w:rsidRPr="0038342A">
              <w:rPr>
                <w:sz w:val="24"/>
                <w:lang w:eastAsia="ru-RU"/>
              </w:rPr>
              <w:t xml:space="preserve"> programmatūra lietotājam nesniedz informāciju, kas varētu apdraudēt </w:t>
            </w:r>
            <w:r>
              <w:rPr>
                <w:sz w:val="24"/>
                <w:lang w:eastAsia="ru-RU"/>
              </w:rPr>
              <w:t>VID</w:t>
            </w:r>
            <w:r w:rsidRPr="0038342A">
              <w:rPr>
                <w:sz w:val="24"/>
                <w:lang w:eastAsia="ru-RU"/>
              </w:rPr>
              <w:t xml:space="preserve"> IS drošību, tai skaitā, nepieļaut iespēju lietotājam veikt analīzi par kļūdas un veikto pārbaužu raksturu. Kļūdas situācijās lietotājam ir jāparāda minimāli nepieciešamo informāciju, detalizētu tehnisko informāciju nosūtot </w:t>
            </w:r>
            <w:r>
              <w:rPr>
                <w:sz w:val="24"/>
                <w:lang w:eastAsia="ru-RU"/>
              </w:rPr>
              <w:t>EMCS</w:t>
            </w:r>
            <w:r w:rsidRPr="0038342A">
              <w:rPr>
                <w:sz w:val="24"/>
                <w:lang w:eastAsia="ru-RU"/>
              </w:rPr>
              <w:t xml:space="preserve"> administratoram un veicot informācijas ierakstīšanu sistēmas žurnālā, lai pārāk detalizēti kļūdu paziņojumi neļautu lietotājam iegūt nevēlamu informāciju par izmantotajām tehnoloģijām, </w:t>
            </w:r>
            <w:r>
              <w:rPr>
                <w:sz w:val="24"/>
                <w:lang w:eastAsia="ru-RU"/>
              </w:rPr>
              <w:t>VID</w:t>
            </w:r>
            <w:r w:rsidRPr="0038342A">
              <w:rPr>
                <w:sz w:val="24"/>
                <w:lang w:eastAsia="ru-RU"/>
              </w:rPr>
              <w:t xml:space="preserve"> IS arhitektūru un veiktajām drošības pārbaudēm, kas varētu atvieglot tālākos uzbrukumus </w:t>
            </w:r>
            <w:r>
              <w:rPr>
                <w:sz w:val="24"/>
                <w:lang w:eastAsia="ru-RU"/>
              </w:rPr>
              <w:t>VID</w:t>
            </w:r>
            <w:r w:rsidRPr="0038342A">
              <w:rPr>
                <w:sz w:val="24"/>
                <w:lang w:eastAsia="ru-RU"/>
              </w:rPr>
              <w:t xml:space="preserve"> IS</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D5321" w14:textId="77777777" w:rsidR="002A3E87" w:rsidRPr="00182C17" w:rsidRDefault="002A3E87" w:rsidP="002A3E87">
            <w:pPr>
              <w:ind w:left="0" w:right="0"/>
              <w:jc w:val="center"/>
              <w:rPr>
                <w:sz w:val="24"/>
              </w:rPr>
            </w:pPr>
            <w:r w:rsidRPr="00182C17">
              <w:rPr>
                <w:sz w:val="24"/>
              </w:rPr>
              <w:t>Apliecinājums</w:t>
            </w:r>
          </w:p>
          <w:p w14:paraId="02F2F225" w14:textId="546B7A5A" w:rsidR="00184F71" w:rsidRPr="00DB1D29" w:rsidRDefault="00184F71" w:rsidP="00184F71">
            <w:pPr>
              <w:ind w:left="0" w:right="0"/>
              <w:jc w:val="center"/>
              <w:rPr>
                <w:b/>
                <w:bCs/>
                <w:sz w:val="24"/>
              </w:rPr>
            </w:pPr>
            <w:r>
              <w:rPr>
                <w:b/>
                <w:bCs/>
                <w:sz w:val="24"/>
              </w:rPr>
              <w:t>*</w:t>
            </w:r>
          </w:p>
        </w:tc>
      </w:tr>
      <w:tr w:rsidR="00184F71" w:rsidRPr="00087941" w14:paraId="5F3DB934" w14:textId="77777777" w:rsidTr="00DF6386">
        <w:trPr>
          <w:trHeight w:val="876"/>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E4A94"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6DB26" w14:textId="2F38EA8A" w:rsidR="00184F71" w:rsidRPr="0038342A" w:rsidRDefault="00184F71" w:rsidP="00DF6386">
            <w:pPr>
              <w:keepNext/>
              <w:tabs>
                <w:tab w:val="left" w:pos="1276"/>
                <w:tab w:val="right" w:pos="9072"/>
              </w:tabs>
              <w:ind w:left="0" w:right="0"/>
              <w:jc w:val="both"/>
              <w:rPr>
                <w:b/>
                <w:bCs/>
                <w:sz w:val="24"/>
              </w:rPr>
            </w:pPr>
            <w:r w:rsidRPr="0038342A">
              <w:rPr>
                <w:b/>
                <w:bCs/>
                <w:sz w:val="24"/>
              </w:rPr>
              <w:t>Datu dzēšanas brīdinājums</w:t>
            </w:r>
            <w:r w:rsidRPr="0038342A">
              <w:rPr>
                <w:b/>
                <w:sz w:val="24"/>
              </w:rPr>
              <w:tab/>
            </w:r>
          </w:p>
          <w:p w14:paraId="737FF1EB" w14:textId="0E8C499C" w:rsidR="00184F71" w:rsidRPr="0038342A" w:rsidRDefault="00184F71" w:rsidP="00184F71">
            <w:pPr>
              <w:keepNext/>
              <w:tabs>
                <w:tab w:val="left" w:pos="709"/>
                <w:tab w:val="right" w:pos="9072"/>
              </w:tabs>
              <w:ind w:left="0" w:right="0"/>
              <w:jc w:val="both"/>
              <w:rPr>
                <w:b/>
                <w:bCs/>
                <w:sz w:val="24"/>
              </w:rPr>
            </w:pPr>
            <w:r>
              <w:rPr>
                <w:rFonts w:eastAsia="MS Mincho"/>
                <w:sz w:val="24"/>
                <w:lang w:eastAsia="ru-RU"/>
              </w:rPr>
              <w:t>EMCS jāp</w:t>
            </w:r>
            <w:r w:rsidRPr="0038342A">
              <w:rPr>
                <w:rFonts w:eastAsia="MS Mincho"/>
                <w:sz w:val="24"/>
                <w:lang w:eastAsia="ru-RU"/>
              </w:rPr>
              <w:t>ilnveido</w:t>
            </w:r>
            <w:r>
              <w:rPr>
                <w:rFonts w:eastAsia="MS Mincho"/>
                <w:sz w:val="24"/>
                <w:lang w:eastAsia="ru-RU"/>
              </w:rPr>
              <w:t xml:space="preserve"> un </w:t>
            </w:r>
            <w:r w:rsidRPr="0033086F">
              <w:rPr>
                <w:rFonts w:eastAsia="MS Mincho"/>
                <w:sz w:val="24"/>
                <w:lang w:eastAsia="ru-RU"/>
              </w:rPr>
              <w:t xml:space="preserve">jāuztur tā, lai </w:t>
            </w:r>
            <w:r w:rsidRPr="0038342A">
              <w:rPr>
                <w:rFonts w:eastAsia="MS Mincho"/>
                <w:sz w:val="24"/>
                <w:lang w:eastAsia="ru-RU"/>
              </w:rPr>
              <w:t xml:space="preserve">jebkādu datu dzēšanas gadījumā </w:t>
            </w:r>
            <w:r>
              <w:rPr>
                <w:rFonts w:eastAsia="MS Mincho"/>
                <w:sz w:val="24"/>
                <w:lang w:eastAsia="ru-RU"/>
              </w:rPr>
              <w:t xml:space="preserve">tiktu </w:t>
            </w:r>
            <w:r w:rsidRPr="0038342A">
              <w:rPr>
                <w:rFonts w:eastAsia="MS Mincho"/>
                <w:sz w:val="24"/>
                <w:lang w:eastAsia="ru-RU"/>
              </w:rPr>
              <w:t>piepras</w:t>
            </w:r>
            <w:r>
              <w:rPr>
                <w:rFonts w:eastAsia="MS Mincho"/>
                <w:sz w:val="24"/>
                <w:lang w:eastAsia="ru-RU"/>
              </w:rPr>
              <w:t>īts</w:t>
            </w:r>
            <w:r w:rsidRPr="0038342A">
              <w:rPr>
                <w:rFonts w:eastAsia="MS Mincho"/>
                <w:sz w:val="24"/>
                <w:lang w:eastAsia="ru-RU"/>
              </w:rPr>
              <w:t xml:space="preserve"> lietotāja apstiprinājums dzēšanai</w:t>
            </w:r>
            <w:r>
              <w:rPr>
                <w:rFonts w:eastAsia="MS Mincho"/>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D4351" w14:textId="77777777" w:rsidR="002A3E87" w:rsidRPr="00182C17" w:rsidRDefault="002A3E87" w:rsidP="002A3E87">
            <w:pPr>
              <w:ind w:left="0" w:right="0"/>
              <w:jc w:val="center"/>
              <w:rPr>
                <w:sz w:val="24"/>
              </w:rPr>
            </w:pPr>
            <w:r w:rsidRPr="00182C17">
              <w:rPr>
                <w:sz w:val="24"/>
              </w:rPr>
              <w:t>Apliecinājums</w:t>
            </w:r>
          </w:p>
          <w:p w14:paraId="0E70C2A1" w14:textId="34AD7D8A" w:rsidR="00184F71" w:rsidRPr="00DB1D29" w:rsidRDefault="00184F71" w:rsidP="00184F71">
            <w:pPr>
              <w:ind w:left="0" w:right="0"/>
              <w:jc w:val="center"/>
              <w:rPr>
                <w:b/>
                <w:bCs/>
                <w:sz w:val="24"/>
              </w:rPr>
            </w:pPr>
            <w:r>
              <w:rPr>
                <w:b/>
                <w:bCs/>
                <w:sz w:val="24"/>
              </w:rPr>
              <w:t>*</w:t>
            </w:r>
          </w:p>
        </w:tc>
      </w:tr>
      <w:tr w:rsidR="00184F71" w:rsidRPr="00087941" w14:paraId="64C36658" w14:textId="77777777" w:rsidTr="00DF6386">
        <w:trPr>
          <w:trHeight w:val="1129"/>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91B8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70FD0" w14:textId="5548371C" w:rsidR="00184F71" w:rsidRPr="0038342A" w:rsidRDefault="00184F71" w:rsidP="00DF6386">
            <w:pPr>
              <w:keepNext/>
              <w:tabs>
                <w:tab w:val="left" w:pos="709"/>
                <w:tab w:val="right" w:pos="9072"/>
              </w:tabs>
              <w:ind w:left="0" w:right="0"/>
              <w:jc w:val="both"/>
              <w:rPr>
                <w:b/>
                <w:bCs/>
                <w:sz w:val="24"/>
              </w:rPr>
            </w:pPr>
            <w:r w:rsidRPr="0038342A">
              <w:rPr>
                <w:b/>
                <w:bCs/>
                <w:sz w:val="24"/>
              </w:rPr>
              <w:t>Informācijas iekšējās integritātes nodrošināšana</w:t>
            </w:r>
            <w:r w:rsidRPr="0038342A">
              <w:rPr>
                <w:b/>
                <w:sz w:val="24"/>
              </w:rPr>
              <w:tab/>
            </w:r>
          </w:p>
          <w:p w14:paraId="31015D9D" w14:textId="4840A1C8" w:rsidR="00184F71" w:rsidRPr="0038342A" w:rsidRDefault="00184F71" w:rsidP="00184F71">
            <w:pPr>
              <w:keepNext/>
              <w:tabs>
                <w:tab w:val="left" w:pos="709"/>
                <w:tab w:val="right" w:pos="9072"/>
              </w:tabs>
              <w:ind w:left="0" w:right="0"/>
              <w:jc w:val="both"/>
              <w:rPr>
                <w:b/>
                <w:bCs/>
                <w:sz w:val="24"/>
              </w:rPr>
            </w:pPr>
            <w:r>
              <w:rPr>
                <w:sz w:val="24"/>
                <w:lang w:eastAsia="ru-RU"/>
              </w:rPr>
              <w:t xml:space="preserve">EMCS </w:t>
            </w:r>
            <w:r w:rsidRPr="0033086F">
              <w:rPr>
                <w:sz w:val="24"/>
                <w:lang w:eastAsia="ru-RU"/>
              </w:rPr>
              <w:t>jāpilnveido un jāuztur tā</w:t>
            </w:r>
            <w:r>
              <w:rPr>
                <w:sz w:val="24"/>
                <w:lang w:eastAsia="ru-RU"/>
              </w:rPr>
              <w:t xml:space="preserve">, lai tiktu </w:t>
            </w:r>
            <w:r w:rsidRPr="0038342A">
              <w:rPr>
                <w:sz w:val="24"/>
                <w:lang w:eastAsia="ru-RU"/>
              </w:rPr>
              <w:t>nodrošin</w:t>
            </w:r>
            <w:r>
              <w:rPr>
                <w:sz w:val="24"/>
                <w:lang w:eastAsia="ru-RU"/>
              </w:rPr>
              <w:t>āta</w:t>
            </w:r>
            <w:r w:rsidRPr="0038342A">
              <w:rPr>
                <w:sz w:val="24"/>
                <w:lang w:eastAsia="ru-RU"/>
              </w:rPr>
              <w:t xml:space="preserve"> informācijas integritāte no biznesa</w:t>
            </w:r>
            <w:r>
              <w:rPr>
                <w:sz w:val="24"/>
                <w:lang w:eastAsia="ru-RU"/>
              </w:rPr>
              <w:t xml:space="preserve"> procesu</w:t>
            </w:r>
            <w:r w:rsidRPr="0038342A">
              <w:rPr>
                <w:sz w:val="24"/>
                <w:lang w:eastAsia="ru-RU"/>
              </w:rPr>
              <w:t xml:space="preserve"> loģikas viedokļa</w:t>
            </w:r>
            <w:r>
              <w:rPr>
                <w:sz w:val="24"/>
                <w:lang w:eastAsia="ru-RU"/>
              </w:rPr>
              <w:t>, veicot</w:t>
            </w:r>
            <w:r w:rsidRPr="0038342A">
              <w:rPr>
                <w:sz w:val="24"/>
                <w:lang w:eastAsia="ru-RU"/>
              </w:rPr>
              <w:t xml:space="preserve"> datu validācij</w:t>
            </w:r>
            <w:r>
              <w:rPr>
                <w:sz w:val="24"/>
                <w:lang w:eastAsia="ru-RU"/>
              </w:rPr>
              <w:t>u</w:t>
            </w:r>
            <w:r w:rsidRPr="0038342A">
              <w:rPr>
                <w:sz w:val="24"/>
                <w:lang w:eastAsia="ru-RU"/>
              </w:rPr>
              <w:t xml:space="preserve"> gan lietotāja</w:t>
            </w:r>
            <w:r>
              <w:rPr>
                <w:sz w:val="24"/>
                <w:lang w:eastAsia="ru-RU"/>
              </w:rPr>
              <w:t xml:space="preserve"> un saskarnes</w:t>
            </w:r>
            <w:r w:rsidRPr="0038342A">
              <w:rPr>
                <w:sz w:val="24"/>
                <w:lang w:eastAsia="ru-RU"/>
              </w:rPr>
              <w:t>, gan datubāzes līmenī</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8289" w14:textId="77777777" w:rsidR="002A3E87" w:rsidRPr="00182C17" w:rsidRDefault="002A3E87" w:rsidP="002A3E87">
            <w:pPr>
              <w:ind w:left="0" w:right="0"/>
              <w:jc w:val="center"/>
              <w:rPr>
                <w:sz w:val="24"/>
              </w:rPr>
            </w:pPr>
            <w:r w:rsidRPr="00182C17">
              <w:rPr>
                <w:sz w:val="24"/>
              </w:rPr>
              <w:t>Apliecinājums</w:t>
            </w:r>
          </w:p>
          <w:p w14:paraId="1C710E9A" w14:textId="788FA4C4" w:rsidR="00184F71" w:rsidRPr="00DB1D29" w:rsidRDefault="00184F71" w:rsidP="00184F71">
            <w:pPr>
              <w:ind w:left="0" w:right="0"/>
              <w:jc w:val="center"/>
              <w:rPr>
                <w:b/>
                <w:bCs/>
                <w:sz w:val="24"/>
              </w:rPr>
            </w:pPr>
            <w:r>
              <w:rPr>
                <w:b/>
                <w:bCs/>
                <w:sz w:val="24"/>
              </w:rPr>
              <w:t>*</w:t>
            </w:r>
          </w:p>
        </w:tc>
      </w:tr>
      <w:tr w:rsidR="00184F71" w:rsidRPr="00087941" w14:paraId="11D1248B"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A3D8D"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7BAF3" w14:textId="4E45E461" w:rsidR="00184F71" w:rsidRPr="00FE5C1E" w:rsidRDefault="00184F71" w:rsidP="00DF6386">
            <w:pPr>
              <w:keepNext/>
              <w:tabs>
                <w:tab w:val="left" w:pos="709"/>
                <w:tab w:val="right" w:pos="9072"/>
              </w:tabs>
              <w:ind w:left="0" w:right="0"/>
              <w:jc w:val="both"/>
              <w:rPr>
                <w:b/>
                <w:bCs/>
                <w:sz w:val="24"/>
              </w:rPr>
            </w:pPr>
            <w:r w:rsidRPr="00FE5C1E">
              <w:rPr>
                <w:b/>
                <w:bCs/>
                <w:sz w:val="24"/>
              </w:rPr>
              <w:t>Prasības Sistēmas uzturamībai</w:t>
            </w:r>
            <w:r w:rsidRPr="00FE5C1E">
              <w:rPr>
                <w:b/>
                <w:bCs/>
                <w:sz w:val="24"/>
              </w:rPr>
              <w:tab/>
            </w:r>
          </w:p>
          <w:p w14:paraId="34CBCE1A" w14:textId="77777777" w:rsidR="00184F71" w:rsidRPr="00FE36D1" w:rsidRDefault="00184F71" w:rsidP="00184F71">
            <w:pPr>
              <w:ind w:left="0" w:right="-12"/>
              <w:jc w:val="both"/>
              <w:rPr>
                <w:sz w:val="24"/>
              </w:rPr>
            </w:pPr>
            <w:r w:rsidRPr="00FE36D1">
              <w:rPr>
                <w:sz w:val="24"/>
              </w:rPr>
              <w:t xml:space="preserve">Pakalpojuma sniegšanas laikā </w:t>
            </w:r>
            <w:r>
              <w:rPr>
                <w:sz w:val="24"/>
              </w:rPr>
              <w:t>EMCS</w:t>
            </w:r>
            <w:r w:rsidRPr="00FE36D1">
              <w:rPr>
                <w:sz w:val="24"/>
              </w:rPr>
              <w:t xml:space="preserve"> labākai uzturamībai jānodrošina šādi nosacījumi:</w:t>
            </w:r>
          </w:p>
          <w:p w14:paraId="09AE7C69" w14:textId="77777777" w:rsidR="00184F71" w:rsidRPr="00FE36D1" w:rsidRDefault="00184F71" w:rsidP="008661B9">
            <w:pPr>
              <w:tabs>
                <w:tab w:val="left" w:pos="319"/>
              </w:tabs>
              <w:ind w:left="0" w:right="-12"/>
              <w:jc w:val="both"/>
              <w:rPr>
                <w:sz w:val="24"/>
              </w:rPr>
            </w:pPr>
            <w:r w:rsidRPr="00FE36D1">
              <w:rPr>
                <w:sz w:val="24"/>
              </w:rPr>
              <w:t>1)</w:t>
            </w:r>
            <w:r w:rsidRPr="00FE36D1">
              <w:rPr>
                <w:sz w:val="24"/>
              </w:rPr>
              <w:tab/>
              <w:t xml:space="preserve">jābūt iespējai definēt un mainīt </w:t>
            </w:r>
            <w:r>
              <w:rPr>
                <w:sz w:val="24"/>
              </w:rPr>
              <w:t>EMCS</w:t>
            </w:r>
            <w:r w:rsidRPr="00FE36D1">
              <w:rPr>
                <w:sz w:val="24"/>
              </w:rPr>
              <w:t xml:space="preserve"> funkcionalitāti ar administratora definēto parametru palīdzību, piemēram, mainot konfigurācijas parametrus vai klasifikatoru vērtības;</w:t>
            </w:r>
          </w:p>
          <w:p w14:paraId="05E78E22" w14:textId="77777777" w:rsidR="00184F71" w:rsidRPr="00FE36D1" w:rsidRDefault="00184F71" w:rsidP="008661B9">
            <w:pPr>
              <w:tabs>
                <w:tab w:val="left" w:pos="319"/>
              </w:tabs>
              <w:ind w:left="0" w:right="-12"/>
              <w:jc w:val="both"/>
              <w:rPr>
                <w:sz w:val="24"/>
              </w:rPr>
            </w:pPr>
            <w:r w:rsidRPr="00FE36D1">
              <w:rPr>
                <w:sz w:val="24"/>
              </w:rPr>
              <w:t>2)</w:t>
            </w:r>
            <w:r w:rsidRPr="00FE36D1">
              <w:rPr>
                <w:sz w:val="24"/>
              </w:rPr>
              <w:tab/>
            </w:r>
            <w:r>
              <w:rPr>
                <w:sz w:val="24"/>
              </w:rPr>
              <w:t>EMCS</w:t>
            </w:r>
            <w:r w:rsidRPr="00FE36D1">
              <w:rPr>
                <w:sz w:val="24"/>
              </w:rPr>
              <w:t xml:space="preserve"> jāpilnveido un jāuztur tā, lai modificējot vienu </w:t>
            </w:r>
            <w:r>
              <w:rPr>
                <w:sz w:val="24"/>
              </w:rPr>
              <w:t>EMCS</w:t>
            </w:r>
            <w:r w:rsidRPr="00FE36D1">
              <w:rPr>
                <w:sz w:val="24"/>
              </w:rPr>
              <w:t xml:space="preserve"> moduli, pēc iespējas mazāk tiktu ietekmēti citi moduļi;</w:t>
            </w:r>
          </w:p>
          <w:p w14:paraId="2038032C" w14:textId="2EF3657D" w:rsidR="00184F71" w:rsidRPr="0038342A" w:rsidRDefault="00184F71" w:rsidP="008661B9">
            <w:pPr>
              <w:keepNext/>
              <w:tabs>
                <w:tab w:val="left" w:pos="319"/>
                <w:tab w:val="left" w:pos="709"/>
                <w:tab w:val="right" w:pos="9072"/>
              </w:tabs>
              <w:ind w:left="0" w:right="0"/>
              <w:jc w:val="both"/>
              <w:rPr>
                <w:b/>
                <w:bCs/>
                <w:sz w:val="24"/>
              </w:rPr>
            </w:pPr>
            <w:r w:rsidRPr="00FE36D1">
              <w:rPr>
                <w:sz w:val="24"/>
              </w:rPr>
              <w:t>3)</w:t>
            </w:r>
            <w:r w:rsidRPr="00FE36D1">
              <w:rPr>
                <w:sz w:val="24"/>
              </w:rPr>
              <w:tab/>
              <w:t xml:space="preserve">jāuztur pieejama dokumentācija, vadlīnijas un standarti, kas nepieciešami </w:t>
            </w:r>
            <w:r>
              <w:rPr>
                <w:sz w:val="24"/>
              </w:rPr>
              <w:t>EMCS</w:t>
            </w:r>
            <w:r w:rsidRPr="00FE36D1">
              <w:rPr>
                <w:sz w:val="24"/>
              </w:rPr>
              <w:t xml:space="preserve"> darbināšanai, t.sk. administrēšanai, jaunās funkcionalitātes pievienošanai</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FA8B0" w14:textId="77777777" w:rsidR="007F5C16" w:rsidRPr="00182C17" w:rsidRDefault="007F5C16" w:rsidP="007F5C16">
            <w:pPr>
              <w:ind w:left="0" w:right="0"/>
              <w:jc w:val="center"/>
              <w:rPr>
                <w:sz w:val="24"/>
              </w:rPr>
            </w:pPr>
            <w:r w:rsidRPr="00182C17">
              <w:rPr>
                <w:sz w:val="24"/>
              </w:rPr>
              <w:t>Apliecinājums</w:t>
            </w:r>
          </w:p>
          <w:p w14:paraId="1FDE6443" w14:textId="66A5103E" w:rsidR="00184F71" w:rsidRPr="00DB1D29" w:rsidRDefault="00184F71" w:rsidP="00184F71">
            <w:pPr>
              <w:ind w:left="0" w:right="0"/>
              <w:jc w:val="center"/>
              <w:rPr>
                <w:b/>
                <w:bCs/>
                <w:sz w:val="24"/>
              </w:rPr>
            </w:pPr>
            <w:r>
              <w:rPr>
                <w:b/>
                <w:bCs/>
                <w:sz w:val="24"/>
              </w:rPr>
              <w:t>*</w:t>
            </w:r>
          </w:p>
        </w:tc>
      </w:tr>
      <w:tr w:rsidR="00184F71" w:rsidRPr="00DB1D29" w14:paraId="2C08A443"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E6D18D3" w14:textId="38AF4723" w:rsidR="00184F71" w:rsidRPr="00DB1D29" w:rsidRDefault="00184F71" w:rsidP="00184F71">
            <w:pPr>
              <w:ind w:left="0" w:right="0"/>
              <w:rPr>
                <w:b/>
                <w:bCs/>
                <w:sz w:val="24"/>
              </w:rPr>
            </w:pPr>
            <w:r>
              <w:rPr>
                <w:b/>
                <w:bCs/>
                <w:sz w:val="24"/>
              </w:rPr>
              <w:t>3.6.</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A5E3477" w14:textId="52DD91F8" w:rsidR="00184F71" w:rsidRPr="00EE11A8" w:rsidRDefault="00184F71" w:rsidP="00184F71">
            <w:pPr>
              <w:ind w:left="0" w:right="0"/>
              <w:rPr>
                <w:b/>
                <w:bCs/>
                <w:sz w:val="24"/>
              </w:rPr>
            </w:pPr>
            <w:r w:rsidRPr="00240872">
              <w:rPr>
                <w:b/>
                <w:bCs/>
                <w:sz w:val="24"/>
              </w:rPr>
              <w:t xml:space="preserve">Testēšanas </w:t>
            </w:r>
            <w:r w:rsidRPr="00C843D6">
              <w:rPr>
                <w:b/>
                <w:bCs/>
                <w:sz w:val="24"/>
              </w:rPr>
              <w:t>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B0F7C98" w14:textId="77777777" w:rsidR="00184F71" w:rsidRPr="00DB1D29" w:rsidRDefault="00184F71" w:rsidP="00184F71">
            <w:pPr>
              <w:ind w:left="0" w:right="0"/>
              <w:rPr>
                <w:b/>
                <w:bCs/>
                <w:sz w:val="24"/>
              </w:rPr>
            </w:pPr>
          </w:p>
        </w:tc>
      </w:tr>
      <w:tr w:rsidR="00184F71" w:rsidRPr="00087941" w14:paraId="7A19AD6A"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4E6E6"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DCC01" w14:textId="55C160DE" w:rsidR="00184F71" w:rsidRDefault="00184F71" w:rsidP="00DF6386">
            <w:pPr>
              <w:keepNext/>
              <w:tabs>
                <w:tab w:val="left" w:pos="1276"/>
                <w:tab w:val="right" w:pos="9072"/>
              </w:tabs>
              <w:ind w:left="0" w:right="0"/>
              <w:jc w:val="both"/>
              <w:rPr>
                <w:b/>
                <w:bCs/>
                <w:sz w:val="24"/>
              </w:rPr>
            </w:pPr>
            <w:r>
              <w:rPr>
                <w:b/>
                <w:bCs/>
                <w:sz w:val="24"/>
              </w:rPr>
              <w:t>Prasības testēšanai</w:t>
            </w:r>
            <w:r>
              <w:rPr>
                <w:b/>
                <w:bCs/>
                <w:sz w:val="24"/>
              </w:rPr>
              <w:tab/>
            </w:r>
          </w:p>
          <w:p w14:paraId="3D4820B3" w14:textId="087CDD2E" w:rsidR="00184F71" w:rsidRPr="00D62849" w:rsidRDefault="00981D4E" w:rsidP="00184F71">
            <w:pPr>
              <w:keepNext/>
              <w:tabs>
                <w:tab w:val="left" w:pos="1276"/>
                <w:tab w:val="right" w:pos="9072"/>
              </w:tabs>
              <w:ind w:left="0" w:right="-12"/>
              <w:jc w:val="both"/>
              <w:rPr>
                <w:sz w:val="24"/>
              </w:rPr>
            </w:pPr>
            <w:r>
              <w:rPr>
                <w:sz w:val="24"/>
                <w:lang w:eastAsia="ru-RU"/>
              </w:rPr>
              <w:t xml:space="preserve">IZPILDĪTĀJAM </w:t>
            </w:r>
            <w:r w:rsidR="00184F71" w:rsidRPr="00D62849">
              <w:rPr>
                <w:sz w:val="24"/>
              </w:rPr>
              <w:t xml:space="preserve">ir jānodrošina </w:t>
            </w:r>
            <w:r w:rsidR="00184F71" w:rsidRPr="0033086F">
              <w:rPr>
                <w:sz w:val="24"/>
              </w:rPr>
              <w:t xml:space="preserve">programmatūras </w:t>
            </w:r>
            <w:r w:rsidR="00184F71">
              <w:rPr>
                <w:sz w:val="24"/>
              </w:rPr>
              <w:t>n</w:t>
            </w:r>
            <w:r w:rsidR="00184F71" w:rsidRPr="00D62849">
              <w:rPr>
                <w:sz w:val="24"/>
              </w:rPr>
              <w:t xml:space="preserve">odevuma testēšana pirms iesniegšanas </w:t>
            </w:r>
            <w:r w:rsidR="00184F71">
              <w:rPr>
                <w:sz w:val="24"/>
              </w:rPr>
              <w:t>VID</w:t>
            </w:r>
            <w:r w:rsidR="00184F71" w:rsidRPr="00D62849">
              <w:rPr>
                <w:sz w:val="24"/>
              </w:rPr>
              <w:t xml:space="preserve"> saskaņā ar </w:t>
            </w:r>
            <w:r w:rsidR="00184F71">
              <w:rPr>
                <w:sz w:val="24"/>
              </w:rPr>
              <w:t>L</w:t>
            </w:r>
            <w:r w:rsidR="00184F71" w:rsidRPr="00D62849">
              <w:rPr>
                <w:sz w:val="24"/>
              </w:rPr>
              <w:t>īguma</w:t>
            </w:r>
            <w:r w:rsidR="00184F71">
              <w:rPr>
                <w:sz w:val="24"/>
              </w:rPr>
              <w:t xml:space="preserve"> </w:t>
            </w:r>
            <w:r w:rsidR="00184F71" w:rsidRPr="00D62849">
              <w:rPr>
                <w:sz w:val="24"/>
              </w:rPr>
              <w:t xml:space="preserve">0.2.0.pielikuma </w:t>
            </w:r>
            <w:r w:rsidR="00184F71">
              <w:rPr>
                <w:sz w:val="24"/>
              </w:rPr>
              <w:t>1.5</w:t>
            </w:r>
            <w:r w:rsidR="00184F71" w:rsidRPr="00D62849">
              <w:rPr>
                <w:sz w:val="24"/>
              </w:rPr>
              <w:t>.apakšpunktu un šīs specifikācijas prasībām.</w:t>
            </w:r>
          </w:p>
          <w:p w14:paraId="131B40CE" w14:textId="66A1F0EA" w:rsidR="00184F71" w:rsidRPr="00D62849" w:rsidRDefault="00981D4E" w:rsidP="00184F71">
            <w:pPr>
              <w:keepNext/>
              <w:tabs>
                <w:tab w:val="left" w:pos="1276"/>
                <w:tab w:val="right" w:pos="9072"/>
              </w:tabs>
              <w:ind w:left="0" w:right="-12"/>
              <w:jc w:val="both"/>
              <w:rPr>
                <w:sz w:val="24"/>
              </w:rPr>
            </w:pPr>
            <w:r>
              <w:rPr>
                <w:sz w:val="24"/>
                <w:lang w:eastAsia="ru-RU"/>
              </w:rPr>
              <w:t xml:space="preserve">IZPILDĪTĀJAM </w:t>
            </w:r>
            <w:r w:rsidR="00184F71" w:rsidRPr="00D62849">
              <w:rPr>
                <w:sz w:val="24"/>
              </w:rPr>
              <w:t>jānodrošina iekšējā testēšana atbilstoši savām procedūrām un testēšanas dokumentācijas sagatavošana.</w:t>
            </w:r>
          </w:p>
          <w:p w14:paraId="30DADCC6" w14:textId="34B75019" w:rsidR="00184F71" w:rsidRPr="0038342A" w:rsidRDefault="00981D4E" w:rsidP="00184F71">
            <w:pPr>
              <w:keepNext/>
              <w:tabs>
                <w:tab w:val="left" w:pos="709"/>
                <w:tab w:val="right" w:pos="9072"/>
              </w:tabs>
              <w:ind w:left="0" w:right="0"/>
              <w:jc w:val="both"/>
              <w:rPr>
                <w:b/>
                <w:bCs/>
                <w:sz w:val="24"/>
              </w:rPr>
            </w:pPr>
            <w:r>
              <w:rPr>
                <w:sz w:val="24"/>
                <w:lang w:eastAsia="ru-RU"/>
              </w:rPr>
              <w:t xml:space="preserve">IZPILDĪTĀJAM </w:t>
            </w:r>
            <w:r w:rsidR="00184F71" w:rsidRPr="00D62849">
              <w:rPr>
                <w:sz w:val="24"/>
              </w:rPr>
              <w:t xml:space="preserve">ir jāapraksta, kāds būs testēšanas process, kādi būs testēšanas veidi (manuālā, automātiskā) un kādi testēšanas rīki tiks izmantoti, lai veiktu </w:t>
            </w:r>
            <w:r w:rsidR="00184F71">
              <w:rPr>
                <w:sz w:val="24"/>
              </w:rPr>
              <w:t>n</w:t>
            </w:r>
            <w:r w:rsidR="00184F71" w:rsidRPr="00D62849">
              <w:rPr>
                <w:sz w:val="24"/>
              </w:rPr>
              <w:t>odevumu kvalitatīvu testēšanu; kāda testēšanas dokumentācija un kādā formātā tiks piegādāti testēšanas scenāriji, kā tiks saskaņoti un iesniegti testpiemēri, kad, kādā formātā un ar kādu saturu tiks iesniegti testu žurnāli</w:t>
            </w:r>
            <w:r w:rsidR="00184F71">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E2DCD" w14:textId="3F9A0D9C" w:rsidR="007F5C16" w:rsidRDefault="007F5C16" w:rsidP="00184F71">
            <w:pPr>
              <w:ind w:left="0" w:right="0"/>
              <w:jc w:val="center"/>
              <w:rPr>
                <w:b/>
                <w:bCs/>
                <w:sz w:val="24"/>
              </w:rPr>
            </w:pPr>
            <w:r w:rsidRPr="00182C17">
              <w:rPr>
                <w:sz w:val="24"/>
              </w:rPr>
              <w:t>Apraksts</w:t>
            </w:r>
          </w:p>
          <w:p w14:paraId="57545BE3" w14:textId="5D3CCDC0" w:rsidR="00184F71" w:rsidRPr="00DB1D29" w:rsidRDefault="00184F71" w:rsidP="00184F71">
            <w:pPr>
              <w:ind w:left="0" w:right="0"/>
              <w:jc w:val="center"/>
              <w:rPr>
                <w:b/>
                <w:bCs/>
                <w:sz w:val="24"/>
              </w:rPr>
            </w:pPr>
            <w:r>
              <w:rPr>
                <w:b/>
                <w:bCs/>
                <w:sz w:val="24"/>
              </w:rPr>
              <w:t>**</w:t>
            </w:r>
          </w:p>
        </w:tc>
      </w:tr>
      <w:tr w:rsidR="00184F71" w:rsidRPr="00087941" w14:paraId="6790B409"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A897A"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EA811" w14:textId="4F428D0A" w:rsidR="00184F71" w:rsidRPr="0038342A" w:rsidRDefault="00981D4E" w:rsidP="00DF6386">
            <w:pPr>
              <w:keepNext/>
              <w:tabs>
                <w:tab w:val="left" w:pos="1276"/>
                <w:tab w:val="right" w:pos="9072"/>
              </w:tabs>
              <w:ind w:left="0" w:right="0"/>
              <w:jc w:val="both"/>
              <w:rPr>
                <w:b/>
                <w:bCs/>
                <w:sz w:val="24"/>
              </w:rPr>
            </w:pPr>
            <w:r>
              <w:rPr>
                <w:b/>
                <w:bCs/>
                <w:sz w:val="24"/>
              </w:rPr>
              <w:t>IZPILDĪTĀJA</w:t>
            </w:r>
            <w:r w:rsidRPr="0038342A">
              <w:rPr>
                <w:b/>
                <w:bCs/>
                <w:sz w:val="24"/>
              </w:rPr>
              <w:t xml:space="preserve"> </w:t>
            </w:r>
            <w:r w:rsidR="00184F71" w:rsidRPr="0038342A">
              <w:rPr>
                <w:b/>
                <w:bCs/>
                <w:sz w:val="24"/>
              </w:rPr>
              <w:t>vei</w:t>
            </w:r>
            <w:r w:rsidR="00184F71">
              <w:rPr>
                <w:b/>
                <w:bCs/>
                <w:sz w:val="24"/>
              </w:rPr>
              <w:t>camie</w:t>
            </w:r>
            <w:r w:rsidR="00184F71" w:rsidRPr="0038342A">
              <w:rPr>
                <w:b/>
                <w:bCs/>
                <w:sz w:val="24"/>
              </w:rPr>
              <w:t xml:space="preserve"> nodevumu testi </w:t>
            </w:r>
            <w:r w:rsidR="00184F71" w:rsidRPr="0038342A">
              <w:rPr>
                <w:b/>
                <w:sz w:val="24"/>
              </w:rPr>
              <w:tab/>
            </w:r>
          </w:p>
          <w:p w14:paraId="109267A6" w14:textId="2F8FD9A3" w:rsidR="00184F71" w:rsidRPr="0038342A" w:rsidRDefault="00184F71" w:rsidP="00184F71">
            <w:pPr>
              <w:ind w:left="0" w:right="-12"/>
              <w:jc w:val="both"/>
              <w:rPr>
                <w:sz w:val="24"/>
                <w:lang w:eastAsia="ru-RU"/>
              </w:rPr>
            </w:pPr>
            <w:r w:rsidRPr="0038342A">
              <w:rPr>
                <w:sz w:val="24"/>
                <w:lang w:eastAsia="ru-RU"/>
              </w:rPr>
              <w:t xml:space="preserve">Lai nodrošinātu nodevuma atbilstību noteiktajām prasībām, </w:t>
            </w:r>
            <w:r w:rsidR="00981D4E">
              <w:rPr>
                <w:sz w:val="24"/>
                <w:lang w:eastAsia="ru-RU"/>
              </w:rPr>
              <w:t xml:space="preserve">IZPILDĪTĀJAM </w:t>
            </w:r>
            <w:r w:rsidRPr="0038342A">
              <w:rPr>
                <w:sz w:val="24"/>
                <w:lang w:eastAsia="ru-RU"/>
              </w:rPr>
              <w:t xml:space="preserve">ir jānodrošina nodevumu iekšējā testēšana atbilstoši kādai no </w:t>
            </w:r>
            <w:r w:rsidRPr="00B61579">
              <w:rPr>
                <w:sz w:val="24"/>
                <w:lang w:eastAsia="ru-RU"/>
              </w:rPr>
              <w:t>zināmām testēšanas metodoloģijām un testēšanas dokumentācijas sagatavošana</w:t>
            </w:r>
            <w:r w:rsidRPr="0038342A">
              <w:rPr>
                <w:sz w:val="24"/>
                <w:lang w:eastAsia="ru-RU"/>
              </w:rPr>
              <w:t>.</w:t>
            </w:r>
          </w:p>
          <w:p w14:paraId="5B9F0C1E" w14:textId="46675B01" w:rsidR="00184F71" w:rsidRDefault="00981D4E" w:rsidP="00184F71">
            <w:pPr>
              <w:ind w:left="0" w:right="-12"/>
              <w:jc w:val="both"/>
              <w:rPr>
                <w:sz w:val="24"/>
                <w:lang w:eastAsia="ru-RU"/>
              </w:rPr>
            </w:pPr>
            <w:r>
              <w:rPr>
                <w:sz w:val="24"/>
                <w:lang w:eastAsia="ru-RU"/>
              </w:rPr>
              <w:t xml:space="preserve">IZPILDĪTĀJAM </w:t>
            </w:r>
            <w:r w:rsidR="00184F71" w:rsidRPr="0038342A">
              <w:rPr>
                <w:sz w:val="24"/>
                <w:lang w:eastAsia="ru-RU"/>
              </w:rPr>
              <w:t>jānodrošina vismaz:</w:t>
            </w:r>
          </w:p>
          <w:p w14:paraId="7FA0B94E" w14:textId="77777777" w:rsidR="00184F71" w:rsidRDefault="00184F71" w:rsidP="00184F71">
            <w:pPr>
              <w:pStyle w:val="ListParagraph"/>
              <w:numPr>
                <w:ilvl w:val="0"/>
                <w:numId w:val="17"/>
              </w:numPr>
              <w:spacing w:line="240" w:lineRule="auto"/>
              <w:ind w:left="0" w:right="-12"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f</w:t>
            </w:r>
            <w:r w:rsidRPr="004A52A1">
              <w:rPr>
                <w:rFonts w:ascii="Times New Roman" w:hAnsi="Times New Roman" w:cs="Times New Roman"/>
                <w:sz w:val="24"/>
                <w:szCs w:val="24"/>
                <w:lang w:eastAsia="ru-RU"/>
              </w:rPr>
              <w:t>unkcionalitātes testēšana;</w:t>
            </w:r>
          </w:p>
          <w:p w14:paraId="53F1E071" w14:textId="77777777" w:rsidR="00184F71" w:rsidRDefault="00184F71" w:rsidP="00184F71">
            <w:pPr>
              <w:pStyle w:val="ListParagraph"/>
              <w:numPr>
                <w:ilvl w:val="0"/>
                <w:numId w:val="17"/>
              </w:numPr>
              <w:spacing w:line="240" w:lineRule="auto"/>
              <w:ind w:left="0" w:right="-12"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i</w:t>
            </w:r>
            <w:r w:rsidRPr="004A52A1">
              <w:rPr>
                <w:rFonts w:ascii="Times New Roman" w:hAnsi="Times New Roman" w:cs="Times New Roman"/>
                <w:sz w:val="24"/>
                <w:szCs w:val="24"/>
                <w:lang w:eastAsia="ru-RU"/>
              </w:rPr>
              <w:t>ntegritātes testēšana;</w:t>
            </w:r>
          </w:p>
          <w:p w14:paraId="7006E4C3" w14:textId="4C926FA0" w:rsidR="007668D0" w:rsidRDefault="00184F71" w:rsidP="001F3BAD">
            <w:pPr>
              <w:pStyle w:val="ListParagraph"/>
              <w:numPr>
                <w:ilvl w:val="0"/>
                <w:numId w:val="17"/>
              </w:numPr>
              <w:spacing w:after="0" w:line="240" w:lineRule="auto"/>
              <w:ind w:left="0" w:right="-11"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d</w:t>
            </w:r>
            <w:r w:rsidRPr="004A52A1">
              <w:rPr>
                <w:rFonts w:ascii="Times New Roman" w:hAnsi="Times New Roman" w:cs="Times New Roman"/>
                <w:sz w:val="24"/>
                <w:szCs w:val="24"/>
                <w:lang w:eastAsia="ru-RU"/>
              </w:rPr>
              <w:t>rošības testēšana</w:t>
            </w:r>
            <w:r w:rsidR="007668D0">
              <w:rPr>
                <w:rFonts w:ascii="Times New Roman" w:hAnsi="Times New Roman" w:cs="Times New Roman"/>
                <w:sz w:val="24"/>
                <w:szCs w:val="24"/>
                <w:lang w:eastAsia="ru-RU"/>
              </w:rPr>
              <w:t>.</w:t>
            </w:r>
          </w:p>
          <w:p w14:paraId="140FBEFF" w14:textId="6BF76F42" w:rsidR="007668D0" w:rsidRPr="001F3BAD" w:rsidRDefault="007668D0" w:rsidP="001F3BAD">
            <w:pPr>
              <w:ind w:left="0" w:right="-12"/>
              <w:jc w:val="both"/>
              <w:rPr>
                <w:sz w:val="24"/>
                <w:lang w:eastAsia="ru-RU"/>
              </w:rPr>
            </w:pPr>
            <w:r w:rsidRPr="001F3BAD">
              <w:rPr>
                <w:sz w:val="24"/>
                <w:highlight w:val="yellow"/>
                <w:lang w:eastAsia="ru-RU"/>
              </w:rPr>
              <w:t>Pēc Pasūtītāja pieprasījuma IZPILDĪTĀJAM jānodrošina papildus:</w:t>
            </w:r>
          </w:p>
          <w:p w14:paraId="7E7D6787" w14:textId="77777777" w:rsidR="00184F71" w:rsidRDefault="00184F71" w:rsidP="00184F71">
            <w:pPr>
              <w:pStyle w:val="ListParagraph"/>
              <w:numPr>
                <w:ilvl w:val="0"/>
                <w:numId w:val="17"/>
              </w:numPr>
              <w:spacing w:line="240" w:lineRule="auto"/>
              <w:ind w:left="0" w:right="-12" w:firstLine="284"/>
              <w:jc w:val="both"/>
              <w:rPr>
                <w:rFonts w:ascii="Times New Roman" w:hAnsi="Times New Roman" w:cs="Times New Roman"/>
                <w:sz w:val="24"/>
                <w:szCs w:val="24"/>
                <w:lang w:eastAsia="ru-RU"/>
              </w:rPr>
            </w:pPr>
            <w:r>
              <w:rPr>
                <w:rFonts w:ascii="Times New Roman" w:hAnsi="Times New Roman" w:cs="Times New Roman"/>
                <w:sz w:val="24"/>
                <w:szCs w:val="24"/>
                <w:lang w:eastAsia="ru-RU"/>
              </w:rPr>
              <w:t>regresijas testēšana;</w:t>
            </w:r>
          </w:p>
          <w:p w14:paraId="2BF9A367" w14:textId="77777777" w:rsidR="00184F71" w:rsidRPr="004A52A1" w:rsidRDefault="00184F71" w:rsidP="008661B9">
            <w:pPr>
              <w:pStyle w:val="ListParagraph"/>
              <w:numPr>
                <w:ilvl w:val="0"/>
                <w:numId w:val="17"/>
              </w:numPr>
              <w:spacing w:after="0" w:line="240" w:lineRule="auto"/>
              <w:ind w:left="0" w:right="-11" w:firstLine="284"/>
              <w:jc w:val="both"/>
              <w:rPr>
                <w:rFonts w:ascii="Times New Roman" w:hAnsi="Times New Roman" w:cs="Times New Roman"/>
                <w:sz w:val="24"/>
                <w:szCs w:val="24"/>
                <w:lang w:eastAsia="ru-RU"/>
              </w:rPr>
            </w:pPr>
            <w:r w:rsidRPr="00D8168E">
              <w:rPr>
                <w:rFonts w:ascii="Times New Roman" w:hAnsi="Times New Roman" w:cs="Times New Roman"/>
                <w:sz w:val="24"/>
                <w:szCs w:val="24"/>
                <w:lang w:eastAsia="ru-RU"/>
              </w:rPr>
              <w:t>veiktspējas, ātrdarbības un slodzes testēšana</w:t>
            </w:r>
            <w:r>
              <w:rPr>
                <w:rFonts w:ascii="Times New Roman" w:hAnsi="Times New Roman" w:cs="Times New Roman"/>
                <w:sz w:val="24"/>
                <w:szCs w:val="24"/>
                <w:lang w:eastAsia="ru-RU"/>
              </w:rPr>
              <w:t>.</w:t>
            </w:r>
          </w:p>
          <w:p w14:paraId="22FE6117" w14:textId="31E55A1B" w:rsidR="00184F71" w:rsidRPr="0038342A" w:rsidRDefault="00184F71" w:rsidP="008661B9">
            <w:pPr>
              <w:ind w:left="0" w:right="-11"/>
              <w:jc w:val="both"/>
              <w:rPr>
                <w:sz w:val="24"/>
                <w:lang w:eastAsia="ru-RU"/>
              </w:rPr>
            </w:pPr>
            <w:r w:rsidRPr="0038342A">
              <w:rPr>
                <w:sz w:val="24"/>
                <w:lang w:eastAsia="ru-RU"/>
              </w:rPr>
              <w:t xml:space="preserve">Testēšanu veic </w:t>
            </w:r>
            <w:r w:rsidR="00981D4E">
              <w:rPr>
                <w:sz w:val="24"/>
                <w:lang w:eastAsia="ru-RU"/>
              </w:rPr>
              <w:t xml:space="preserve">IZPILDĪTĀJS </w:t>
            </w:r>
            <w:r w:rsidRPr="0038342A">
              <w:rPr>
                <w:sz w:val="24"/>
                <w:lang w:eastAsia="ru-RU"/>
              </w:rPr>
              <w:t xml:space="preserve">ar saviem resursiem, neiesaistot </w:t>
            </w:r>
            <w:r>
              <w:rPr>
                <w:sz w:val="24"/>
                <w:lang w:eastAsia="ru-RU"/>
              </w:rPr>
              <w:t>VID</w:t>
            </w:r>
            <w:r w:rsidRPr="0038342A">
              <w:rPr>
                <w:sz w:val="24"/>
                <w:lang w:eastAsia="ru-RU"/>
              </w:rPr>
              <w:t xml:space="preserve">, pirms nodevuma iesniegšanas, lai pārliecinātos, ka nodevums ir gatavs </w:t>
            </w:r>
            <w:proofErr w:type="spellStart"/>
            <w:r w:rsidRPr="0038342A">
              <w:rPr>
                <w:sz w:val="24"/>
                <w:lang w:eastAsia="ru-RU"/>
              </w:rPr>
              <w:t>akcepttestēšanai</w:t>
            </w:r>
            <w:proofErr w:type="spellEnd"/>
            <w:r w:rsidRPr="0038342A">
              <w:rPr>
                <w:sz w:val="24"/>
                <w:lang w:eastAsia="ru-RU"/>
              </w:rPr>
              <w:t>.</w:t>
            </w:r>
          </w:p>
          <w:p w14:paraId="13DF6B73" w14:textId="465834D4" w:rsidR="00184F71" w:rsidRPr="0038342A" w:rsidRDefault="00184F71" w:rsidP="00DF6386">
            <w:pPr>
              <w:ind w:left="0" w:right="0"/>
              <w:jc w:val="both"/>
              <w:rPr>
                <w:sz w:val="24"/>
                <w:lang w:eastAsia="ru-RU"/>
              </w:rPr>
            </w:pPr>
            <w:r w:rsidRPr="0038342A">
              <w:rPr>
                <w:sz w:val="24"/>
                <w:lang w:eastAsia="ru-RU"/>
              </w:rPr>
              <w:t xml:space="preserve">Programmatūras nodevumi ir jāiesniedz kopā ar </w:t>
            </w:r>
            <w:r w:rsidR="00981D4E">
              <w:rPr>
                <w:sz w:val="24"/>
                <w:lang w:eastAsia="ru-RU"/>
              </w:rPr>
              <w:t xml:space="preserve">IZPILDĪTĀJA </w:t>
            </w:r>
            <w:r w:rsidRPr="0038342A">
              <w:rPr>
                <w:sz w:val="24"/>
                <w:lang w:eastAsia="ru-RU"/>
              </w:rPr>
              <w:t>veiktās testēšanas dokumentāciju.</w:t>
            </w:r>
          </w:p>
          <w:p w14:paraId="7D29E82D" w14:textId="77777777" w:rsidR="00184F71" w:rsidRPr="0038342A" w:rsidRDefault="00184F71" w:rsidP="00184F71">
            <w:pPr>
              <w:ind w:left="0" w:right="-12"/>
              <w:jc w:val="both"/>
              <w:rPr>
                <w:sz w:val="24"/>
                <w:lang w:eastAsia="ru-RU"/>
              </w:rPr>
            </w:pPr>
            <w:r w:rsidRPr="0038342A">
              <w:rPr>
                <w:sz w:val="24"/>
                <w:lang w:eastAsia="ru-RU"/>
              </w:rPr>
              <w:t xml:space="preserve">Veicot </w:t>
            </w:r>
            <w:r>
              <w:rPr>
                <w:sz w:val="24"/>
                <w:lang w:eastAsia="ru-RU"/>
              </w:rPr>
              <w:t>EMCS</w:t>
            </w:r>
            <w:r w:rsidRPr="0038342A">
              <w:rPr>
                <w:sz w:val="24"/>
                <w:lang w:eastAsia="ru-RU"/>
              </w:rPr>
              <w:t xml:space="preserve"> laidienu piegādi, ir jāveic visu iepriekš piegādāto </w:t>
            </w:r>
            <w:r>
              <w:rPr>
                <w:sz w:val="24"/>
                <w:lang w:eastAsia="ru-RU"/>
              </w:rPr>
              <w:t>EMCS</w:t>
            </w:r>
            <w:r w:rsidRPr="0038342A">
              <w:rPr>
                <w:sz w:val="24"/>
                <w:lang w:eastAsia="ru-RU"/>
              </w:rPr>
              <w:t xml:space="preserve"> daļu testēšana, ieskaitot to </w:t>
            </w:r>
            <w:r>
              <w:rPr>
                <w:sz w:val="24"/>
                <w:lang w:eastAsia="ru-RU"/>
              </w:rPr>
              <w:t>EMCS</w:t>
            </w:r>
            <w:r w:rsidRPr="0038342A">
              <w:rPr>
                <w:sz w:val="24"/>
                <w:lang w:eastAsia="ru-RU"/>
              </w:rPr>
              <w:t xml:space="preserve"> daļu atkārtotu testēšanu, kas netika modificētas, ar mērķi pārliecināties, ka veiktās modifikācijas nav negatīvi ietekmējušas līdz šim izstrādātās </w:t>
            </w:r>
            <w:r>
              <w:rPr>
                <w:sz w:val="24"/>
                <w:lang w:eastAsia="ru-RU"/>
              </w:rPr>
              <w:t>EMCS</w:t>
            </w:r>
            <w:r w:rsidRPr="0038342A">
              <w:rPr>
                <w:sz w:val="24"/>
                <w:lang w:eastAsia="ru-RU"/>
              </w:rPr>
              <w:t xml:space="preserve"> daļas.</w:t>
            </w:r>
          </w:p>
          <w:p w14:paraId="4208E13D" w14:textId="48F0686E" w:rsidR="00184F71" w:rsidRPr="0038342A" w:rsidRDefault="00981D4E" w:rsidP="00184F71">
            <w:pPr>
              <w:keepNext/>
              <w:tabs>
                <w:tab w:val="left" w:pos="709"/>
                <w:tab w:val="right" w:pos="9072"/>
              </w:tabs>
              <w:ind w:left="0" w:right="0"/>
              <w:jc w:val="both"/>
              <w:rPr>
                <w:b/>
                <w:bCs/>
                <w:sz w:val="24"/>
              </w:rPr>
            </w:pPr>
            <w:r>
              <w:rPr>
                <w:sz w:val="24"/>
                <w:lang w:eastAsia="ru-RU"/>
              </w:rPr>
              <w:t xml:space="preserve">IZPILDĪTĀJAM </w:t>
            </w:r>
            <w:r w:rsidR="00184F71" w:rsidRPr="00D8168E">
              <w:rPr>
                <w:sz w:val="24"/>
                <w:lang w:eastAsia="ru-RU"/>
              </w:rPr>
              <w:t xml:space="preserve">jāapraksta, kādi testēšanas veidi, metodes un rīki tiks izmantoti </w:t>
            </w:r>
            <w:r w:rsidR="00184F71">
              <w:rPr>
                <w:sz w:val="24"/>
                <w:lang w:eastAsia="ru-RU"/>
              </w:rPr>
              <w:t>n</w:t>
            </w:r>
            <w:r w:rsidR="00184F71" w:rsidRPr="00D8168E">
              <w:rPr>
                <w:sz w:val="24"/>
                <w:lang w:eastAsia="ru-RU"/>
              </w:rPr>
              <w:t>odevumu testēšanai, kādā formātā un ar kādu saturu tiks iesniegta testēšanas dokumentācija</w:t>
            </w:r>
            <w:r w:rsidR="00184F71">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BAD23" w14:textId="77777777" w:rsidR="002C0CC1" w:rsidRDefault="002C0CC1" w:rsidP="002C0CC1">
            <w:pPr>
              <w:ind w:left="0" w:right="0"/>
              <w:jc w:val="center"/>
              <w:rPr>
                <w:b/>
                <w:bCs/>
                <w:sz w:val="24"/>
              </w:rPr>
            </w:pPr>
            <w:r w:rsidRPr="00182C17">
              <w:rPr>
                <w:sz w:val="24"/>
              </w:rPr>
              <w:t>Apraksts</w:t>
            </w:r>
          </w:p>
          <w:p w14:paraId="69B5CBC8" w14:textId="623ACCBA" w:rsidR="00184F71" w:rsidRPr="00DB1D29" w:rsidRDefault="00184F71" w:rsidP="00184F71">
            <w:pPr>
              <w:ind w:left="0" w:right="0"/>
              <w:jc w:val="center"/>
              <w:rPr>
                <w:b/>
                <w:bCs/>
                <w:sz w:val="24"/>
              </w:rPr>
            </w:pPr>
            <w:r>
              <w:rPr>
                <w:b/>
                <w:bCs/>
                <w:sz w:val="24"/>
              </w:rPr>
              <w:t>**</w:t>
            </w:r>
          </w:p>
        </w:tc>
      </w:tr>
      <w:tr w:rsidR="00184F71" w:rsidRPr="00087941" w14:paraId="5BCFEE49"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EDD3B"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4A28B" w14:textId="18F43089" w:rsidR="00184F71" w:rsidRPr="0038342A" w:rsidRDefault="00184F71" w:rsidP="00DF6386">
            <w:pPr>
              <w:keepNext/>
              <w:tabs>
                <w:tab w:val="left" w:pos="709"/>
                <w:tab w:val="right" w:pos="9072"/>
              </w:tabs>
              <w:ind w:left="0" w:right="0"/>
              <w:jc w:val="both"/>
              <w:rPr>
                <w:sz w:val="24"/>
                <w:lang w:eastAsia="ru-RU"/>
              </w:rPr>
            </w:pPr>
            <w:r w:rsidRPr="0038342A">
              <w:rPr>
                <w:b/>
                <w:bCs/>
                <w:sz w:val="24"/>
              </w:rPr>
              <w:t xml:space="preserve">Funkcionālā testēšana </w:t>
            </w:r>
            <w:r w:rsidRPr="0038342A">
              <w:rPr>
                <w:b/>
                <w:sz w:val="24"/>
              </w:rPr>
              <w:tab/>
            </w:r>
          </w:p>
          <w:p w14:paraId="6BCC9080" w14:textId="2E4023DC" w:rsidR="00184F71" w:rsidRDefault="00184F71" w:rsidP="00184F71">
            <w:pPr>
              <w:keepNext/>
              <w:tabs>
                <w:tab w:val="left" w:pos="709"/>
                <w:tab w:val="right" w:pos="9072"/>
              </w:tabs>
              <w:ind w:left="0" w:right="-12"/>
              <w:jc w:val="both"/>
              <w:rPr>
                <w:sz w:val="24"/>
                <w:lang w:eastAsia="ru-RU"/>
              </w:rPr>
            </w:pPr>
            <w:r w:rsidRPr="0038342A">
              <w:rPr>
                <w:sz w:val="24"/>
                <w:lang w:eastAsia="ru-RU"/>
              </w:rPr>
              <w:t>Testpiemēros jāiekļauj visu programmatūras prasību specifikācijā/aprakstā iekļauto funkciju (prasību) pārbaude. Testpiemēros jāiekļauj gan “pozitīvie” (ievadīti korekti dati - mērķis ir pārbaudīt</w:t>
            </w:r>
            <w:r w:rsidR="00981D4E">
              <w:rPr>
                <w:sz w:val="24"/>
                <w:lang w:eastAsia="ru-RU"/>
              </w:rPr>
              <w:t>,</w:t>
            </w:r>
            <w:r w:rsidRPr="0038342A">
              <w:rPr>
                <w:sz w:val="24"/>
                <w:lang w:eastAsia="ru-RU"/>
              </w:rPr>
              <w:t xml:space="preserve"> vai </w:t>
            </w:r>
            <w:r>
              <w:rPr>
                <w:sz w:val="24"/>
                <w:lang w:eastAsia="ru-RU"/>
              </w:rPr>
              <w:t>EMCS</w:t>
            </w:r>
            <w:r w:rsidRPr="0038342A">
              <w:rPr>
                <w:sz w:val="24"/>
                <w:lang w:eastAsia="ru-RU"/>
              </w:rPr>
              <w:t xml:space="preserve"> programmatūras funkcionalitāte strādā korekti), gan „negatīvie” (ievadīti kļūdaini dati - mērķis ir pārbaudīt </w:t>
            </w:r>
            <w:r>
              <w:rPr>
                <w:sz w:val="24"/>
                <w:lang w:eastAsia="ru-RU"/>
              </w:rPr>
              <w:t>EMCS</w:t>
            </w:r>
            <w:r w:rsidRPr="0038342A">
              <w:rPr>
                <w:sz w:val="24"/>
                <w:lang w:eastAsia="ru-RU"/>
              </w:rPr>
              <w:t xml:space="preserve"> programmatūras darbaspēju un korektu apstrādi kļūdu un </w:t>
            </w:r>
            <w:proofErr w:type="spellStart"/>
            <w:r w:rsidRPr="0038342A">
              <w:rPr>
                <w:sz w:val="24"/>
                <w:lang w:eastAsia="ru-RU"/>
              </w:rPr>
              <w:t>problēmsituāciju</w:t>
            </w:r>
            <w:proofErr w:type="spellEnd"/>
            <w:r w:rsidRPr="0038342A">
              <w:rPr>
                <w:sz w:val="24"/>
                <w:lang w:eastAsia="ru-RU"/>
              </w:rPr>
              <w:t xml:space="preserve"> gadījumā) piemēri. </w:t>
            </w:r>
          </w:p>
          <w:p w14:paraId="21D06ED2" w14:textId="77777777" w:rsidR="00184F71" w:rsidRPr="00735D4D" w:rsidRDefault="00184F71" w:rsidP="00184F71">
            <w:pPr>
              <w:keepNext/>
              <w:tabs>
                <w:tab w:val="left" w:pos="709"/>
                <w:tab w:val="right" w:pos="9072"/>
              </w:tabs>
              <w:ind w:left="0" w:right="-12"/>
              <w:jc w:val="both"/>
              <w:rPr>
                <w:sz w:val="24"/>
                <w:lang w:eastAsia="ru-RU"/>
              </w:rPr>
            </w:pPr>
            <w:r w:rsidRPr="00735D4D">
              <w:rPr>
                <w:sz w:val="24"/>
                <w:lang w:eastAsia="ru-RU"/>
              </w:rPr>
              <w:t xml:space="preserve">Testpiemēros jānorāda gan </w:t>
            </w:r>
            <w:proofErr w:type="spellStart"/>
            <w:r w:rsidRPr="00735D4D">
              <w:rPr>
                <w:sz w:val="24"/>
                <w:lang w:eastAsia="ru-RU"/>
              </w:rPr>
              <w:t>ievaddati</w:t>
            </w:r>
            <w:proofErr w:type="spellEnd"/>
            <w:r w:rsidRPr="00735D4D">
              <w:rPr>
                <w:sz w:val="24"/>
                <w:lang w:eastAsia="ru-RU"/>
              </w:rPr>
              <w:t xml:space="preserve">, gan sagaidāmie rezultāti. </w:t>
            </w:r>
          </w:p>
          <w:p w14:paraId="04F9D94F" w14:textId="61D22A0E" w:rsidR="00184F71" w:rsidRPr="0038342A" w:rsidRDefault="00184F71" w:rsidP="00184F71">
            <w:pPr>
              <w:keepNext/>
              <w:tabs>
                <w:tab w:val="left" w:pos="709"/>
                <w:tab w:val="right" w:pos="9072"/>
              </w:tabs>
              <w:ind w:left="0" w:right="0"/>
              <w:jc w:val="both"/>
              <w:rPr>
                <w:b/>
                <w:bCs/>
                <w:sz w:val="24"/>
              </w:rPr>
            </w:pPr>
            <w:r w:rsidRPr="00735D4D">
              <w:rPr>
                <w:sz w:val="24"/>
                <w:lang w:eastAsia="ru-RU"/>
              </w:rPr>
              <w:t>Testēšanas scenārijos ir jāiekļauj visu darba plūsmas zaru pārbaude</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BF6BB" w14:textId="77777777" w:rsidR="002C0CC1" w:rsidRPr="00182C17" w:rsidRDefault="002C0CC1" w:rsidP="002C0CC1">
            <w:pPr>
              <w:ind w:left="0" w:right="0"/>
              <w:jc w:val="center"/>
              <w:rPr>
                <w:sz w:val="24"/>
              </w:rPr>
            </w:pPr>
            <w:r w:rsidRPr="00182C17">
              <w:rPr>
                <w:sz w:val="24"/>
              </w:rPr>
              <w:t>Apliecinājums</w:t>
            </w:r>
          </w:p>
          <w:p w14:paraId="00125A02" w14:textId="6C88FC2D" w:rsidR="00184F71" w:rsidRPr="00DB1D29" w:rsidRDefault="00184F71" w:rsidP="00184F71">
            <w:pPr>
              <w:ind w:left="0" w:right="0"/>
              <w:jc w:val="center"/>
              <w:rPr>
                <w:b/>
                <w:bCs/>
                <w:sz w:val="24"/>
              </w:rPr>
            </w:pPr>
            <w:r>
              <w:rPr>
                <w:b/>
                <w:bCs/>
                <w:sz w:val="24"/>
              </w:rPr>
              <w:t>*</w:t>
            </w:r>
          </w:p>
        </w:tc>
      </w:tr>
      <w:tr w:rsidR="00184F71" w:rsidRPr="00087941" w14:paraId="75BE5E01"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DF5C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68273" w14:textId="712F9418" w:rsidR="00184F71" w:rsidRPr="0038342A" w:rsidRDefault="00184F71" w:rsidP="00DF6386">
            <w:pPr>
              <w:keepNext/>
              <w:tabs>
                <w:tab w:val="left" w:pos="1276"/>
                <w:tab w:val="right" w:pos="9072"/>
              </w:tabs>
              <w:ind w:left="0" w:right="0"/>
              <w:jc w:val="both"/>
              <w:rPr>
                <w:b/>
                <w:bCs/>
                <w:sz w:val="24"/>
              </w:rPr>
            </w:pPr>
            <w:proofErr w:type="spellStart"/>
            <w:r w:rsidRPr="0038342A">
              <w:rPr>
                <w:b/>
                <w:bCs/>
                <w:sz w:val="24"/>
              </w:rPr>
              <w:t>Akcepttestēšana</w:t>
            </w:r>
            <w:proofErr w:type="spellEnd"/>
            <w:r w:rsidRPr="0038342A">
              <w:rPr>
                <w:b/>
                <w:bCs/>
                <w:sz w:val="24"/>
              </w:rPr>
              <w:t xml:space="preserve"> </w:t>
            </w:r>
            <w:r w:rsidRPr="0038342A">
              <w:rPr>
                <w:b/>
                <w:sz w:val="24"/>
              </w:rPr>
              <w:tab/>
            </w:r>
          </w:p>
          <w:p w14:paraId="09876307" w14:textId="77777777" w:rsidR="00184F71" w:rsidRDefault="00184F71" w:rsidP="00184F71">
            <w:pPr>
              <w:ind w:left="0" w:right="-12"/>
              <w:jc w:val="both"/>
              <w:rPr>
                <w:sz w:val="24"/>
                <w:lang w:eastAsia="ru-RU"/>
              </w:rPr>
            </w:pPr>
            <w:proofErr w:type="spellStart"/>
            <w:r w:rsidRPr="00B26E7D">
              <w:rPr>
                <w:sz w:val="24"/>
                <w:lang w:eastAsia="ru-RU"/>
              </w:rPr>
              <w:t>Akcepttestēšanas</w:t>
            </w:r>
            <w:proofErr w:type="spellEnd"/>
            <w:r w:rsidRPr="00B26E7D">
              <w:rPr>
                <w:sz w:val="24"/>
                <w:lang w:eastAsia="ru-RU"/>
              </w:rPr>
              <w:t xml:space="preserve"> kārtība </w:t>
            </w:r>
            <w:r w:rsidRPr="007739BB">
              <w:rPr>
                <w:sz w:val="24"/>
                <w:lang w:eastAsia="ru-RU"/>
              </w:rPr>
              <w:t xml:space="preserve">aprakstīta Līguma </w:t>
            </w:r>
            <w:r w:rsidRPr="008661B9">
              <w:rPr>
                <w:sz w:val="24"/>
                <w:lang w:eastAsia="ru-RU"/>
              </w:rPr>
              <w:t xml:space="preserve">0.3.0.pielikumā “Līguma darba rezultātu nodošanas – pieņemšanas kārtība un </w:t>
            </w:r>
            <w:proofErr w:type="spellStart"/>
            <w:r w:rsidRPr="008661B9">
              <w:rPr>
                <w:sz w:val="24"/>
                <w:lang w:eastAsia="ru-RU"/>
              </w:rPr>
              <w:t>akcepttestēšanas</w:t>
            </w:r>
            <w:proofErr w:type="spellEnd"/>
            <w:r w:rsidRPr="008661B9">
              <w:rPr>
                <w:sz w:val="24"/>
                <w:lang w:eastAsia="ru-RU"/>
              </w:rPr>
              <w:t xml:space="preserve"> kārtība”.</w:t>
            </w:r>
          </w:p>
          <w:p w14:paraId="29EEB0BA" w14:textId="3C5D760E" w:rsidR="00184F71" w:rsidRPr="0038342A" w:rsidRDefault="00184F71" w:rsidP="00184F71">
            <w:pPr>
              <w:ind w:left="0" w:right="-12"/>
              <w:jc w:val="both"/>
              <w:rPr>
                <w:sz w:val="24"/>
                <w:lang w:eastAsia="ru-RU"/>
              </w:rPr>
            </w:pPr>
            <w:r>
              <w:rPr>
                <w:sz w:val="24"/>
                <w:lang w:eastAsia="ru-RU"/>
              </w:rPr>
              <w:t>VID</w:t>
            </w:r>
            <w:r w:rsidRPr="0038342A">
              <w:rPr>
                <w:sz w:val="24"/>
                <w:lang w:eastAsia="ru-RU"/>
              </w:rPr>
              <w:t xml:space="preserve"> sagatavos </w:t>
            </w:r>
            <w:proofErr w:type="spellStart"/>
            <w:r w:rsidRPr="0038342A">
              <w:rPr>
                <w:sz w:val="24"/>
                <w:lang w:eastAsia="ru-RU"/>
              </w:rPr>
              <w:t>akcepttestēšanas</w:t>
            </w:r>
            <w:proofErr w:type="spellEnd"/>
            <w:r w:rsidRPr="0038342A">
              <w:rPr>
                <w:sz w:val="24"/>
                <w:lang w:eastAsia="ru-RU"/>
              </w:rPr>
              <w:t xml:space="preserve"> vidi un veiks </w:t>
            </w:r>
            <w:proofErr w:type="spellStart"/>
            <w:r w:rsidRPr="0038342A">
              <w:rPr>
                <w:sz w:val="24"/>
                <w:lang w:eastAsia="ru-RU"/>
              </w:rPr>
              <w:t>akcepttestēšanu</w:t>
            </w:r>
            <w:proofErr w:type="spellEnd"/>
            <w:r w:rsidRPr="0038342A">
              <w:rPr>
                <w:sz w:val="24"/>
                <w:lang w:eastAsia="ru-RU"/>
              </w:rPr>
              <w:t xml:space="preserve"> saskaņā ar testēšanas dokumentāciju. </w:t>
            </w:r>
            <w:r w:rsidR="00981D4E">
              <w:rPr>
                <w:sz w:val="24"/>
                <w:lang w:eastAsia="ru-RU"/>
              </w:rPr>
              <w:t xml:space="preserve">IZPILDĪTĀJS </w:t>
            </w:r>
            <w:r w:rsidRPr="00B26E7D">
              <w:rPr>
                <w:sz w:val="24"/>
                <w:lang w:eastAsia="ru-RU"/>
              </w:rPr>
              <w:t>sagatavo un ar VID saskaņo akcepttestu scenārijus</w:t>
            </w:r>
            <w:r>
              <w:rPr>
                <w:sz w:val="24"/>
                <w:lang w:eastAsia="ru-RU"/>
              </w:rPr>
              <w:t>.</w:t>
            </w:r>
          </w:p>
          <w:p w14:paraId="44FE975A" w14:textId="0A4F9F29" w:rsidR="00184F71" w:rsidRPr="0038342A" w:rsidRDefault="00981D4E" w:rsidP="00184F71">
            <w:pPr>
              <w:ind w:left="0" w:right="-12"/>
              <w:jc w:val="both"/>
              <w:rPr>
                <w:sz w:val="24"/>
                <w:lang w:eastAsia="ru-RU"/>
              </w:rPr>
            </w:pPr>
            <w:r>
              <w:rPr>
                <w:sz w:val="24"/>
                <w:lang w:eastAsia="ru-RU"/>
              </w:rPr>
              <w:t xml:space="preserve">IZPILDĪTĀJAM </w:t>
            </w:r>
            <w:r w:rsidR="00184F71" w:rsidRPr="0038342A">
              <w:rPr>
                <w:sz w:val="24"/>
                <w:lang w:eastAsia="ru-RU"/>
              </w:rPr>
              <w:t xml:space="preserve">ir jānodrošina </w:t>
            </w:r>
            <w:proofErr w:type="spellStart"/>
            <w:r w:rsidR="00184F71" w:rsidRPr="0038342A">
              <w:rPr>
                <w:sz w:val="24"/>
                <w:lang w:eastAsia="ru-RU"/>
              </w:rPr>
              <w:t>akcepttestēšanas</w:t>
            </w:r>
            <w:proofErr w:type="spellEnd"/>
            <w:r w:rsidR="00184F71" w:rsidRPr="0038342A">
              <w:rPr>
                <w:sz w:val="24"/>
                <w:lang w:eastAsia="ru-RU"/>
              </w:rPr>
              <w:t xml:space="preserve"> vides sagatavošanai un akcepttestu norisei nepieciešamās konsultācijas.</w:t>
            </w:r>
          </w:p>
          <w:p w14:paraId="760131FB" w14:textId="76206832" w:rsidR="00184F71" w:rsidRPr="0038342A" w:rsidRDefault="00184F71" w:rsidP="00184F71">
            <w:pPr>
              <w:ind w:left="0" w:right="-12"/>
              <w:jc w:val="both"/>
              <w:rPr>
                <w:sz w:val="24"/>
                <w:lang w:eastAsia="ru-RU"/>
              </w:rPr>
            </w:pPr>
            <w:r w:rsidRPr="0038342A">
              <w:rPr>
                <w:sz w:val="24"/>
                <w:lang w:eastAsia="ru-RU"/>
              </w:rPr>
              <w:t xml:space="preserve">Balstoties uz </w:t>
            </w:r>
            <w:r>
              <w:rPr>
                <w:sz w:val="24"/>
                <w:lang w:eastAsia="ru-RU"/>
              </w:rPr>
              <w:t>VID</w:t>
            </w:r>
            <w:r w:rsidRPr="0038342A">
              <w:rPr>
                <w:sz w:val="24"/>
                <w:lang w:eastAsia="ru-RU"/>
              </w:rPr>
              <w:t xml:space="preserve"> iesniegtajiem testēšanas protokoliem un </w:t>
            </w:r>
            <w:proofErr w:type="spellStart"/>
            <w:r w:rsidRPr="0038342A">
              <w:rPr>
                <w:sz w:val="24"/>
                <w:lang w:eastAsia="ru-RU"/>
              </w:rPr>
              <w:t>problēmziņojumiem</w:t>
            </w:r>
            <w:proofErr w:type="spellEnd"/>
            <w:r w:rsidRPr="0038342A">
              <w:rPr>
                <w:sz w:val="24"/>
                <w:lang w:eastAsia="ru-RU"/>
              </w:rPr>
              <w:t xml:space="preserve">, </w:t>
            </w:r>
            <w:r w:rsidR="00981D4E">
              <w:rPr>
                <w:sz w:val="24"/>
                <w:lang w:eastAsia="ru-RU"/>
              </w:rPr>
              <w:t xml:space="preserve">IZPILDĪTĀJAM </w:t>
            </w:r>
            <w:r w:rsidRPr="0038342A">
              <w:rPr>
                <w:sz w:val="24"/>
                <w:lang w:eastAsia="ru-RU"/>
              </w:rPr>
              <w:t xml:space="preserve">jānovērš </w:t>
            </w:r>
            <w:proofErr w:type="spellStart"/>
            <w:r w:rsidRPr="0038342A">
              <w:rPr>
                <w:sz w:val="24"/>
                <w:lang w:eastAsia="ru-RU"/>
              </w:rPr>
              <w:t>akcepttestēšanas</w:t>
            </w:r>
            <w:proofErr w:type="spellEnd"/>
            <w:r w:rsidRPr="0038342A">
              <w:rPr>
                <w:sz w:val="24"/>
                <w:lang w:eastAsia="ru-RU"/>
              </w:rPr>
              <w:t xml:space="preserve"> laikā identificētās problēmas. </w:t>
            </w:r>
          </w:p>
          <w:p w14:paraId="5B69AF20" w14:textId="3E940C29" w:rsidR="00184F71" w:rsidRPr="00DF6386" w:rsidRDefault="00981D4E" w:rsidP="00DF6386">
            <w:pPr>
              <w:ind w:left="0" w:right="-12"/>
              <w:jc w:val="both"/>
              <w:rPr>
                <w:sz w:val="24"/>
                <w:lang w:eastAsia="ru-RU"/>
              </w:rPr>
            </w:pPr>
            <w:r>
              <w:rPr>
                <w:sz w:val="24"/>
                <w:lang w:eastAsia="ru-RU"/>
              </w:rPr>
              <w:t xml:space="preserve">IZPILDĪTĀJAM </w:t>
            </w:r>
            <w:r w:rsidR="00184F71" w:rsidRPr="0038342A">
              <w:rPr>
                <w:sz w:val="24"/>
                <w:lang w:eastAsia="ru-RU"/>
              </w:rPr>
              <w:t xml:space="preserve">jāsagatavo un jāiesniedz </w:t>
            </w:r>
            <w:r w:rsidR="00184F71">
              <w:rPr>
                <w:sz w:val="24"/>
                <w:lang w:eastAsia="ru-RU"/>
              </w:rPr>
              <w:t>VID</w:t>
            </w:r>
            <w:r w:rsidR="00184F71" w:rsidRPr="0038342A">
              <w:rPr>
                <w:sz w:val="24"/>
                <w:lang w:eastAsia="ru-RU"/>
              </w:rPr>
              <w:t xml:space="preserve"> testēšanas pārskats (</w:t>
            </w:r>
            <w:r>
              <w:rPr>
                <w:sz w:val="24"/>
                <w:lang w:eastAsia="ru-RU"/>
              </w:rPr>
              <w:t xml:space="preserve">IZPILDĪTĀJAM </w:t>
            </w:r>
            <w:r w:rsidR="00184F71" w:rsidRPr="0038342A">
              <w:rPr>
                <w:sz w:val="24"/>
                <w:lang w:eastAsia="ru-RU"/>
              </w:rPr>
              <w:t>ir jāveido plānoto testēšanas darbību rezultātu kopsavilkums un jānodrošina novērtējums, balstoties uz iegūtajiem rezultātiem).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38ECB" w14:textId="77777777" w:rsidR="002C0CC1" w:rsidRPr="00182C17" w:rsidRDefault="002C0CC1" w:rsidP="002C0CC1">
            <w:pPr>
              <w:ind w:left="0" w:right="0"/>
              <w:jc w:val="center"/>
              <w:rPr>
                <w:sz w:val="24"/>
              </w:rPr>
            </w:pPr>
            <w:r w:rsidRPr="00182C17">
              <w:rPr>
                <w:sz w:val="24"/>
              </w:rPr>
              <w:t>Apliecinājums</w:t>
            </w:r>
          </w:p>
          <w:p w14:paraId="00703971" w14:textId="6C3D7A6A" w:rsidR="00184F71" w:rsidRPr="00DB1D29" w:rsidRDefault="00184F71" w:rsidP="00184F71">
            <w:pPr>
              <w:ind w:left="0" w:right="0"/>
              <w:jc w:val="center"/>
              <w:rPr>
                <w:b/>
                <w:bCs/>
                <w:sz w:val="24"/>
              </w:rPr>
            </w:pPr>
            <w:r>
              <w:rPr>
                <w:b/>
                <w:bCs/>
                <w:sz w:val="24"/>
              </w:rPr>
              <w:t>*</w:t>
            </w:r>
          </w:p>
        </w:tc>
      </w:tr>
      <w:tr w:rsidR="00184F71" w:rsidRPr="00087941" w14:paraId="711F88B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3CEF9"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0A5F4" w14:textId="6DEE481F" w:rsidR="00184F71" w:rsidRPr="0038342A" w:rsidRDefault="00184F71" w:rsidP="00DF6386">
            <w:pPr>
              <w:keepNext/>
              <w:tabs>
                <w:tab w:val="left" w:pos="1276"/>
                <w:tab w:val="right" w:pos="9072"/>
              </w:tabs>
              <w:ind w:left="0" w:right="0"/>
              <w:jc w:val="both"/>
              <w:rPr>
                <w:b/>
                <w:bCs/>
                <w:sz w:val="24"/>
              </w:rPr>
            </w:pPr>
            <w:r>
              <w:rPr>
                <w:b/>
                <w:bCs/>
                <w:sz w:val="24"/>
              </w:rPr>
              <w:t>Nodevuma f</w:t>
            </w:r>
            <w:r w:rsidRPr="0038342A">
              <w:rPr>
                <w:b/>
                <w:bCs/>
                <w:sz w:val="24"/>
              </w:rPr>
              <w:t>unkcionalitātes demonstrācija</w:t>
            </w:r>
            <w:r w:rsidRPr="0038342A">
              <w:rPr>
                <w:b/>
                <w:sz w:val="24"/>
              </w:rPr>
              <w:tab/>
            </w:r>
          </w:p>
          <w:p w14:paraId="78BB62D2" w14:textId="77777777" w:rsidR="00184F71" w:rsidRPr="0038342A" w:rsidRDefault="00184F71" w:rsidP="00184F71">
            <w:pPr>
              <w:ind w:left="0" w:right="-12"/>
              <w:jc w:val="both"/>
              <w:rPr>
                <w:sz w:val="24"/>
              </w:rPr>
            </w:pPr>
            <w:r>
              <w:rPr>
                <w:color w:val="000000"/>
                <w:sz w:val="24"/>
              </w:rPr>
              <w:t>Nodevuma</w:t>
            </w:r>
            <w:r w:rsidRPr="0038342A">
              <w:rPr>
                <w:sz w:val="24"/>
              </w:rPr>
              <w:t xml:space="preserve"> funkcionalitātes demonstrācijas mērķis ir pārliecināties, ka </w:t>
            </w:r>
            <w:r>
              <w:rPr>
                <w:color w:val="000000"/>
                <w:sz w:val="24"/>
              </w:rPr>
              <w:t>nodevums</w:t>
            </w:r>
            <w:r w:rsidRPr="0038342A">
              <w:rPr>
                <w:sz w:val="24"/>
              </w:rPr>
              <w:t xml:space="preserve"> atbilst </w:t>
            </w:r>
            <w:r>
              <w:rPr>
                <w:sz w:val="24"/>
              </w:rPr>
              <w:t>VID</w:t>
            </w:r>
            <w:r w:rsidRPr="0038342A">
              <w:rPr>
                <w:sz w:val="24"/>
              </w:rPr>
              <w:t xml:space="preserve"> prasību analīzes laikā definētiem biznesa procesiem un pilda biznesa procesu nodrošināšanai nepieciešamo funkcionalitāti (demonstrācijas laikā pieļaujama atsevišķu funkciju nekorekta darbība, ja tā netraucē </w:t>
            </w:r>
            <w:r>
              <w:rPr>
                <w:sz w:val="24"/>
              </w:rPr>
              <w:t>VID</w:t>
            </w:r>
            <w:r w:rsidRPr="0038342A">
              <w:rPr>
                <w:sz w:val="24"/>
              </w:rPr>
              <w:t xml:space="preserve"> pārliecināties par funkcionalitātes darbību pēc būtības). </w:t>
            </w:r>
            <w:r>
              <w:rPr>
                <w:sz w:val="24"/>
              </w:rPr>
              <w:t>Nodevuma d</w:t>
            </w:r>
            <w:r w:rsidRPr="0038342A">
              <w:rPr>
                <w:sz w:val="24"/>
              </w:rPr>
              <w:t xml:space="preserve">emonstrācijas laikā </w:t>
            </w:r>
            <w:r>
              <w:rPr>
                <w:sz w:val="24"/>
              </w:rPr>
              <w:t>VID</w:t>
            </w:r>
            <w:r w:rsidRPr="0038342A">
              <w:rPr>
                <w:sz w:val="24"/>
              </w:rPr>
              <w:t xml:space="preserve"> neveic </w:t>
            </w:r>
            <w:r>
              <w:rPr>
                <w:sz w:val="24"/>
              </w:rPr>
              <w:t>nodevuma</w:t>
            </w:r>
            <w:r w:rsidRPr="0038342A">
              <w:rPr>
                <w:sz w:val="24"/>
              </w:rPr>
              <w:t xml:space="preserve"> </w:t>
            </w:r>
            <w:proofErr w:type="spellStart"/>
            <w:r w:rsidRPr="0038342A">
              <w:rPr>
                <w:sz w:val="24"/>
              </w:rPr>
              <w:t>akcepttestēšanu</w:t>
            </w:r>
            <w:proofErr w:type="spellEnd"/>
            <w:r w:rsidRPr="0038342A">
              <w:rPr>
                <w:sz w:val="24"/>
              </w:rPr>
              <w:t xml:space="preserve">. </w:t>
            </w:r>
          </w:p>
          <w:p w14:paraId="47CB02C2" w14:textId="77777777" w:rsidR="00184F71" w:rsidRPr="0038342A" w:rsidRDefault="00184F71" w:rsidP="00184F71">
            <w:pPr>
              <w:ind w:left="0" w:right="-12"/>
              <w:jc w:val="both"/>
              <w:rPr>
                <w:sz w:val="24"/>
              </w:rPr>
            </w:pPr>
            <w:r>
              <w:rPr>
                <w:sz w:val="24"/>
              </w:rPr>
              <w:t>F</w:t>
            </w:r>
            <w:r w:rsidRPr="0038342A">
              <w:rPr>
                <w:sz w:val="24"/>
              </w:rPr>
              <w:t xml:space="preserve">unkcionalitātes demonstrācija veicama pēc </w:t>
            </w:r>
            <w:r>
              <w:rPr>
                <w:sz w:val="24"/>
              </w:rPr>
              <w:t>VID</w:t>
            </w:r>
            <w:r w:rsidRPr="0038342A">
              <w:rPr>
                <w:sz w:val="24"/>
              </w:rPr>
              <w:t xml:space="preserve"> pieprasījuma</w:t>
            </w:r>
            <w:r>
              <w:rPr>
                <w:sz w:val="24"/>
              </w:rPr>
              <w:t xml:space="preserve"> pirms nodevuma iesniegšanas.</w:t>
            </w:r>
          </w:p>
          <w:p w14:paraId="523598AE" w14:textId="667B49AA" w:rsidR="00184F71" w:rsidRPr="0038342A" w:rsidRDefault="00184F71" w:rsidP="00184F71">
            <w:pPr>
              <w:ind w:left="0" w:right="-12"/>
              <w:jc w:val="both"/>
              <w:rPr>
                <w:sz w:val="24"/>
              </w:rPr>
            </w:pPr>
            <w:r w:rsidRPr="0038342A">
              <w:rPr>
                <w:sz w:val="24"/>
              </w:rPr>
              <w:t xml:space="preserve">Atbilstoši </w:t>
            </w:r>
            <w:r>
              <w:rPr>
                <w:color w:val="000000"/>
                <w:sz w:val="24"/>
              </w:rPr>
              <w:t>nodevuma</w:t>
            </w:r>
            <w:r w:rsidRPr="0038342A">
              <w:rPr>
                <w:sz w:val="24"/>
              </w:rPr>
              <w:t xml:space="preserve"> funkcionalitātes demonstrācijas laikā </w:t>
            </w:r>
            <w:r>
              <w:rPr>
                <w:sz w:val="24"/>
              </w:rPr>
              <w:t>VID</w:t>
            </w:r>
            <w:r w:rsidRPr="0038342A">
              <w:rPr>
                <w:sz w:val="24"/>
              </w:rPr>
              <w:t xml:space="preserve"> identificētiem nepieciešamiem papildinājumiem/ nepilnībām/ priekšlikumiem/ ierosinājumiem, </w:t>
            </w:r>
            <w:r w:rsidR="00981D4E">
              <w:rPr>
                <w:sz w:val="24"/>
                <w:lang w:eastAsia="ru-RU"/>
              </w:rPr>
              <w:t xml:space="preserve">IZPILDĪTĀJAM </w:t>
            </w:r>
            <w:r w:rsidRPr="0038342A">
              <w:rPr>
                <w:sz w:val="24"/>
              </w:rPr>
              <w:t xml:space="preserve">ir jāveic izstrādātās un apstiprinātās programmatūras dokumentācijas papildināšana un/vai atjaunošana (demonstrācijas laikā </w:t>
            </w:r>
            <w:r>
              <w:rPr>
                <w:sz w:val="24"/>
              </w:rPr>
              <w:t>VID</w:t>
            </w:r>
            <w:r w:rsidRPr="0038342A">
              <w:rPr>
                <w:sz w:val="24"/>
              </w:rPr>
              <w:t xml:space="preserve"> neizvirzīs prasību analīzes laikā definētām prasībām pretrunīgas prasības). </w:t>
            </w:r>
          </w:p>
          <w:p w14:paraId="0988088B" w14:textId="623A30A4" w:rsidR="00184F71" w:rsidRPr="0038342A" w:rsidRDefault="00981D4E" w:rsidP="00184F71">
            <w:pPr>
              <w:keepNext/>
              <w:tabs>
                <w:tab w:val="left" w:pos="709"/>
                <w:tab w:val="right" w:pos="9072"/>
              </w:tabs>
              <w:ind w:left="0" w:right="0"/>
              <w:jc w:val="both"/>
              <w:rPr>
                <w:b/>
                <w:bCs/>
                <w:sz w:val="24"/>
              </w:rPr>
            </w:pPr>
            <w:r>
              <w:rPr>
                <w:sz w:val="24"/>
                <w:lang w:eastAsia="ru-RU"/>
              </w:rPr>
              <w:t xml:space="preserve">IZPILDĪTĀJAM </w:t>
            </w:r>
            <w:r w:rsidR="00184F71" w:rsidRPr="0038342A">
              <w:rPr>
                <w:sz w:val="24"/>
              </w:rPr>
              <w:t xml:space="preserve">jāveic </w:t>
            </w:r>
            <w:r w:rsidR="00184F71" w:rsidRPr="00735D4D">
              <w:rPr>
                <w:sz w:val="24"/>
              </w:rPr>
              <w:t xml:space="preserve">papildinātās un/vai </w:t>
            </w:r>
            <w:r w:rsidR="00184F71" w:rsidRPr="0038342A">
              <w:rPr>
                <w:sz w:val="24"/>
              </w:rPr>
              <w:t xml:space="preserve">atjaunotās dokumentācijas atkārtota saskaņošana ar </w:t>
            </w:r>
            <w:r w:rsidR="00184F71">
              <w:rPr>
                <w:sz w:val="24"/>
              </w:rPr>
              <w:t>VID</w:t>
            </w:r>
            <w:r w:rsidR="00184F71" w:rsidRPr="0038342A">
              <w:rPr>
                <w:sz w:val="24"/>
              </w:rPr>
              <w:t xml:space="preserve">. Pēc dokumentācijas apstiprināšanas </w:t>
            </w:r>
            <w:r>
              <w:rPr>
                <w:sz w:val="24"/>
                <w:lang w:eastAsia="ru-RU"/>
              </w:rPr>
              <w:t xml:space="preserve">IZPILDĪTĀJAM </w:t>
            </w:r>
            <w:r w:rsidR="00184F71" w:rsidRPr="0038342A">
              <w:rPr>
                <w:sz w:val="24"/>
              </w:rPr>
              <w:t xml:space="preserve">ir jāveic nepieciešamās izmaiņas </w:t>
            </w:r>
            <w:r w:rsidR="00184F71">
              <w:rPr>
                <w:sz w:val="24"/>
              </w:rPr>
              <w:t>nodevumā.</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99526" w14:textId="77777777" w:rsidR="002C0CC1" w:rsidRPr="00182C17" w:rsidRDefault="002C0CC1" w:rsidP="002C0CC1">
            <w:pPr>
              <w:ind w:left="0" w:right="0"/>
              <w:jc w:val="center"/>
              <w:rPr>
                <w:sz w:val="24"/>
              </w:rPr>
            </w:pPr>
            <w:r w:rsidRPr="00182C17">
              <w:rPr>
                <w:sz w:val="24"/>
              </w:rPr>
              <w:t>Apliecinājums</w:t>
            </w:r>
          </w:p>
          <w:p w14:paraId="42BC670E" w14:textId="2F899A76" w:rsidR="00184F71" w:rsidRPr="00DB1D29" w:rsidRDefault="00184F71" w:rsidP="00184F71">
            <w:pPr>
              <w:ind w:left="0" w:right="0"/>
              <w:jc w:val="center"/>
              <w:rPr>
                <w:b/>
                <w:bCs/>
                <w:sz w:val="24"/>
              </w:rPr>
            </w:pPr>
            <w:r>
              <w:rPr>
                <w:b/>
                <w:bCs/>
                <w:sz w:val="24"/>
              </w:rPr>
              <w:t>*</w:t>
            </w:r>
          </w:p>
        </w:tc>
      </w:tr>
      <w:tr w:rsidR="00184F71" w:rsidRPr="00087941" w14:paraId="42A43920"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136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0C299" w14:textId="5709BBE8" w:rsidR="00184F71" w:rsidRPr="00735D4D" w:rsidRDefault="00184F71" w:rsidP="00DF6386">
            <w:pPr>
              <w:keepNext/>
              <w:tabs>
                <w:tab w:val="left" w:pos="709"/>
                <w:tab w:val="right" w:pos="9072"/>
              </w:tabs>
              <w:ind w:left="0" w:right="0"/>
              <w:jc w:val="both"/>
              <w:rPr>
                <w:b/>
                <w:bCs/>
                <w:sz w:val="24"/>
              </w:rPr>
            </w:pPr>
            <w:r w:rsidRPr="0038342A">
              <w:rPr>
                <w:b/>
                <w:bCs/>
                <w:sz w:val="24"/>
              </w:rPr>
              <w:t xml:space="preserve">Veiktspējas, ātrdarbības un slodzes testēšana </w:t>
            </w:r>
            <w:r w:rsidRPr="0038342A">
              <w:rPr>
                <w:b/>
                <w:sz w:val="24"/>
              </w:rPr>
              <w:tab/>
            </w:r>
          </w:p>
          <w:p w14:paraId="07B6179D" w14:textId="77777777" w:rsidR="00184F71" w:rsidRPr="0038342A" w:rsidRDefault="00184F71" w:rsidP="00184F71">
            <w:pPr>
              <w:ind w:left="0" w:right="-12"/>
              <w:jc w:val="both"/>
              <w:rPr>
                <w:sz w:val="24"/>
                <w:lang w:eastAsia="ru-RU"/>
              </w:rPr>
            </w:pPr>
            <w:r w:rsidRPr="0038342A">
              <w:rPr>
                <w:sz w:val="24"/>
                <w:lang w:eastAsia="ru-RU"/>
              </w:rPr>
              <w:t xml:space="preserve">Daudzlietotāju režīma veiktspējas, ātrdarbības un slodzes testēšanai ir jāsimulē </w:t>
            </w:r>
            <w:r>
              <w:rPr>
                <w:sz w:val="24"/>
                <w:lang w:eastAsia="ru-RU"/>
              </w:rPr>
              <w:t>EMCS</w:t>
            </w:r>
            <w:r w:rsidRPr="0038342A">
              <w:rPr>
                <w:sz w:val="24"/>
                <w:lang w:eastAsia="ru-RU"/>
              </w:rPr>
              <w:t xml:space="preserve"> darbību:</w:t>
            </w:r>
          </w:p>
          <w:p w14:paraId="6FB4A611" w14:textId="77777777" w:rsidR="00184F71" w:rsidRPr="0038342A" w:rsidRDefault="00184F71" w:rsidP="00184F71">
            <w:pPr>
              <w:numPr>
                <w:ilvl w:val="0"/>
                <w:numId w:val="2"/>
              </w:numPr>
              <w:tabs>
                <w:tab w:val="left" w:pos="0"/>
                <w:tab w:val="left" w:pos="284"/>
              </w:tabs>
              <w:ind w:left="0" w:right="-12" w:firstLine="0"/>
              <w:jc w:val="both"/>
              <w:rPr>
                <w:sz w:val="24"/>
                <w:lang w:eastAsia="ru-RU"/>
              </w:rPr>
            </w:pPr>
            <w:r>
              <w:rPr>
                <w:sz w:val="24"/>
                <w:lang w:eastAsia="ru-RU"/>
              </w:rPr>
              <w:t>n</w:t>
            </w:r>
            <w:r w:rsidRPr="0038342A">
              <w:rPr>
                <w:sz w:val="24"/>
                <w:lang w:eastAsia="ru-RU"/>
              </w:rPr>
              <w:t xml:space="preserve">ominālas noslodzes apstākļos (šī testa ietvaros ir jāparāda, ka </w:t>
            </w:r>
            <w:r>
              <w:rPr>
                <w:sz w:val="24"/>
                <w:lang w:eastAsia="ru-RU"/>
              </w:rPr>
              <w:t>EMCS</w:t>
            </w:r>
            <w:r w:rsidRPr="0038342A">
              <w:rPr>
                <w:sz w:val="24"/>
                <w:lang w:eastAsia="ru-RU"/>
              </w:rPr>
              <w:t xml:space="preserve"> var izpildīt noteiktās ātrdarbības prasības nominālas noslodzes apstākļos);</w:t>
            </w:r>
          </w:p>
          <w:p w14:paraId="0053D7AF" w14:textId="77777777" w:rsidR="00184F71" w:rsidRPr="0038342A" w:rsidRDefault="00184F71" w:rsidP="00184F71">
            <w:pPr>
              <w:numPr>
                <w:ilvl w:val="0"/>
                <w:numId w:val="2"/>
              </w:numPr>
              <w:tabs>
                <w:tab w:val="left" w:pos="0"/>
                <w:tab w:val="left" w:pos="284"/>
              </w:tabs>
              <w:ind w:left="0" w:right="-12" w:firstLine="0"/>
              <w:jc w:val="both"/>
              <w:rPr>
                <w:sz w:val="24"/>
                <w:lang w:eastAsia="ru-RU"/>
              </w:rPr>
            </w:pPr>
            <w:r>
              <w:rPr>
                <w:sz w:val="24"/>
                <w:lang w:eastAsia="ru-RU"/>
              </w:rPr>
              <w:t>m</w:t>
            </w:r>
            <w:r w:rsidRPr="0038342A">
              <w:rPr>
                <w:sz w:val="24"/>
                <w:lang w:eastAsia="ru-RU"/>
              </w:rPr>
              <w:t xml:space="preserve">aksimālas noslodzes apstākļos (pakāpeniski paaugstinot noslodzi, nosakot slieksni, kad veiktspējas prasības vairs netiek izpildītas vai arī līdz </w:t>
            </w:r>
            <w:r>
              <w:rPr>
                <w:sz w:val="24"/>
                <w:lang w:eastAsia="ru-RU"/>
              </w:rPr>
              <w:t>EMCS</w:t>
            </w:r>
            <w:r w:rsidRPr="0038342A">
              <w:rPr>
                <w:sz w:val="24"/>
                <w:lang w:eastAsia="ru-RU"/>
              </w:rPr>
              <w:t xml:space="preserve"> darbības atteicei).</w:t>
            </w:r>
          </w:p>
          <w:p w14:paraId="2B8611A4" w14:textId="77777777" w:rsidR="00184F71" w:rsidRPr="0038342A" w:rsidRDefault="00184F71" w:rsidP="00184F71">
            <w:pPr>
              <w:tabs>
                <w:tab w:val="left" w:pos="0"/>
                <w:tab w:val="left" w:pos="284"/>
              </w:tabs>
              <w:ind w:left="0" w:right="-12"/>
              <w:jc w:val="both"/>
              <w:rPr>
                <w:sz w:val="24"/>
                <w:lang w:eastAsia="ru-RU"/>
              </w:rPr>
            </w:pPr>
          </w:p>
          <w:p w14:paraId="515F9BD7" w14:textId="59CAC080" w:rsidR="00184F71" w:rsidRPr="0038342A" w:rsidRDefault="00184F71" w:rsidP="00184F71">
            <w:pPr>
              <w:tabs>
                <w:tab w:val="left" w:pos="0"/>
                <w:tab w:val="left" w:pos="284"/>
              </w:tabs>
              <w:ind w:left="0" w:right="-12"/>
              <w:jc w:val="both"/>
              <w:rPr>
                <w:sz w:val="24"/>
                <w:lang w:eastAsia="ru-RU"/>
              </w:rPr>
            </w:pPr>
            <w:r w:rsidRPr="0038342A">
              <w:rPr>
                <w:sz w:val="24"/>
                <w:lang w:eastAsia="ru-RU"/>
              </w:rPr>
              <w:t xml:space="preserve">Papildus </w:t>
            </w:r>
            <w:r w:rsidR="00981D4E">
              <w:rPr>
                <w:sz w:val="24"/>
                <w:lang w:eastAsia="ru-RU"/>
              </w:rPr>
              <w:t xml:space="preserve">IZPILDĪTĀJAM </w:t>
            </w:r>
            <w:r w:rsidRPr="0038342A">
              <w:rPr>
                <w:sz w:val="24"/>
                <w:lang w:eastAsia="ru-RU"/>
              </w:rPr>
              <w:t>jānodrošina:</w:t>
            </w:r>
          </w:p>
          <w:p w14:paraId="5BEA7878" w14:textId="77777777" w:rsidR="00184F71" w:rsidRPr="0038342A" w:rsidRDefault="00184F71" w:rsidP="00184F71">
            <w:pPr>
              <w:numPr>
                <w:ilvl w:val="0"/>
                <w:numId w:val="3"/>
              </w:numPr>
              <w:tabs>
                <w:tab w:val="left" w:pos="0"/>
                <w:tab w:val="left" w:pos="284"/>
              </w:tabs>
              <w:ind w:left="0" w:right="-12" w:firstLine="0"/>
              <w:jc w:val="both"/>
              <w:rPr>
                <w:sz w:val="24"/>
                <w:lang w:eastAsia="ru-RU"/>
              </w:rPr>
            </w:pPr>
            <w:r>
              <w:rPr>
                <w:sz w:val="24"/>
                <w:lang w:eastAsia="ru-RU"/>
              </w:rPr>
              <w:t>s</w:t>
            </w:r>
            <w:r w:rsidRPr="0038342A">
              <w:rPr>
                <w:sz w:val="24"/>
                <w:lang w:eastAsia="ru-RU"/>
              </w:rPr>
              <w:t xml:space="preserve">tabilitātes testēšana (šī testa ietvaros ir jāpārbauda </w:t>
            </w:r>
            <w:r>
              <w:rPr>
                <w:sz w:val="24"/>
                <w:lang w:eastAsia="ru-RU"/>
              </w:rPr>
              <w:t>EMCS</w:t>
            </w:r>
            <w:r w:rsidRPr="0038342A">
              <w:rPr>
                <w:sz w:val="24"/>
                <w:lang w:eastAsia="ru-RU"/>
              </w:rPr>
              <w:t xml:space="preserve"> darbības stabilitāte to ilgstoši darbinot pie dažādām noslodzēm, piemēram, nominālas noslodzes)</w:t>
            </w:r>
            <w:r>
              <w:rPr>
                <w:sz w:val="24"/>
                <w:lang w:eastAsia="ru-RU"/>
              </w:rPr>
              <w:t>;</w:t>
            </w:r>
          </w:p>
          <w:p w14:paraId="4D1C8CFA" w14:textId="77777777" w:rsidR="00184F71" w:rsidRPr="0038342A" w:rsidRDefault="00184F71" w:rsidP="00184F71">
            <w:pPr>
              <w:numPr>
                <w:ilvl w:val="0"/>
                <w:numId w:val="3"/>
              </w:numPr>
              <w:tabs>
                <w:tab w:val="left" w:pos="0"/>
                <w:tab w:val="left" w:pos="284"/>
                <w:tab w:val="left" w:pos="1134"/>
              </w:tabs>
              <w:ind w:left="0" w:right="-12" w:firstLine="0"/>
              <w:jc w:val="both"/>
              <w:rPr>
                <w:sz w:val="24"/>
                <w:lang w:eastAsia="ru-RU"/>
              </w:rPr>
            </w:pPr>
            <w:r>
              <w:rPr>
                <w:sz w:val="24"/>
                <w:lang w:eastAsia="ru-RU"/>
              </w:rPr>
              <w:t>k</w:t>
            </w:r>
            <w:r w:rsidRPr="0038342A">
              <w:rPr>
                <w:sz w:val="24"/>
                <w:lang w:eastAsia="ru-RU"/>
              </w:rPr>
              <w:t xml:space="preserve">apacitātes testēšana (šī testa ietvaros ir jāpārbauda </w:t>
            </w:r>
            <w:r>
              <w:rPr>
                <w:sz w:val="24"/>
                <w:lang w:eastAsia="ru-RU"/>
              </w:rPr>
              <w:t>EMCS</w:t>
            </w:r>
            <w:r w:rsidRPr="0038342A">
              <w:rPr>
                <w:sz w:val="24"/>
                <w:lang w:eastAsia="ru-RU"/>
              </w:rPr>
              <w:t xml:space="preserve"> spēju robežas pie dotās tehniskās konfigurācijas)</w:t>
            </w:r>
            <w:r>
              <w:rPr>
                <w:sz w:val="24"/>
                <w:lang w:eastAsia="ru-RU"/>
              </w:rPr>
              <w:t>;</w:t>
            </w:r>
          </w:p>
          <w:p w14:paraId="5B59368C" w14:textId="77777777" w:rsidR="00184F71" w:rsidRPr="0038342A" w:rsidRDefault="00184F71" w:rsidP="00184F71">
            <w:pPr>
              <w:numPr>
                <w:ilvl w:val="0"/>
                <w:numId w:val="3"/>
              </w:numPr>
              <w:tabs>
                <w:tab w:val="left" w:pos="0"/>
                <w:tab w:val="left" w:pos="284"/>
                <w:tab w:val="left" w:pos="1134"/>
              </w:tabs>
              <w:ind w:left="0" w:right="-12" w:firstLine="0"/>
              <w:jc w:val="both"/>
              <w:rPr>
                <w:sz w:val="24"/>
                <w:lang w:eastAsia="ru-RU"/>
              </w:rPr>
            </w:pPr>
            <w:r>
              <w:rPr>
                <w:sz w:val="24"/>
                <w:lang w:eastAsia="ru-RU"/>
              </w:rPr>
              <w:t>m</w:t>
            </w:r>
            <w:r w:rsidRPr="0038342A">
              <w:rPr>
                <w:sz w:val="24"/>
                <w:lang w:eastAsia="ru-RU"/>
              </w:rPr>
              <w:t xml:space="preserve">ērogojamības testēšana (šī testa ietvaros ir jānoskaidro </w:t>
            </w:r>
            <w:r>
              <w:rPr>
                <w:sz w:val="24"/>
                <w:lang w:eastAsia="ru-RU"/>
              </w:rPr>
              <w:t>EMCS</w:t>
            </w:r>
            <w:r w:rsidRPr="0038342A">
              <w:rPr>
                <w:sz w:val="24"/>
                <w:lang w:eastAsia="ru-RU"/>
              </w:rPr>
              <w:t xml:space="preserve"> mērogojamības iespējas).</w:t>
            </w:r>
          </w:p>
          <w:p w14:paraId="088E9000" w14:textId="77777777" w:rsidR="00184F71" w:rsidRPr="0038342A" w:rsidRDefault="00184F71" w:rsidP="00184F71">
            <w:pPr>
              <w:tabs>
                <w:tab w:val="left" w:pos="0"/>
                <w:tab w:val="left" w:pos="284"/>
              </w:tabs>
              <w:ind w:left="0" w:right="-12"/>
              <w:jc w:val="both"/>
              <w:rPr>
                <w:sz w:val="24"/>
                <w:lang w:eastAsia="ru-RU"/>
              </w:rPr>
            </w:pPr>
            <w:r w:rsidRPr="0038342A">
              <w:rPr>
                <w:sz w:val="24"/>
                <w:lang w:eastAsia="ru-RU"/>
              </w:rPr>
              <w:t>Noslodzes nosacījumi ir jādetalizē programmatūras prasību specifikācijā.</w:t>
            </w:r>
          </w:p>
          <w:p w14:paraId="6036FC22" w14:textId="77777777" w:rsidR="00184F71" w:rsidRPr="0038342A" w:rsidRDefault="00184F71" w:rsidP="00184F71">
            <w:pPr>
              <w:tabs>
                <w:tab w:val="left" w:pos="0"/>
                <w:tab w:val="left" w:pos="284"/>
              </w:tabs>
              <w:ind w:left="0" w:right="-12"/>
              <w:jc w:val="both"/>
              <w:rPr>
                <w:sz w:val="24"/>
                <w:lang w:eastAsia="ru-RU"/>
              </w:rPr>
            </w:pPr>
            <w:r w:rsidRPr="0038342A">
              <w:rPr>
                <w:sz w:val="24"/>
                <w:lang w:eastAsia="ru-RU"/>
              </w:rPr>
              <w:t>Noslodzes nosacījumi ir jādetalizē testēšanas dokumentācijā.</w:t>
            </w:r>
          </w:p>
          <w:p w14:paraId="4917AB56" w14:textId="62A16358" w:rsidR="00184F71" w:rsidRPr="0038342A" w:rsidRDefault="00184F71" w:rsidP="00184F71">
            <w:pPr>
              <w:keepNext/>
              <w:tabs>
                <w:tab w:val="left" w:pos="709"/>
                <w:tab w:val="right" w:pos="9072"/>
              </w:tabs>
              <w:ind w:left="0" w:right="0"/>
              <w:jc w:val="both"/>
              <w:rPr>
                <w:b/>
                <w:bCs/>
                <w:sz w:val="24"/>
              </w:rPr>
            </w:pPr>
            <w:r w:rsidRPr="0038342A">
              <w:rPr>
                <w:sz w:val="24"/>
                <w:lang w:eastAsia="ru-RU"/>
              </w:rPr>
              <w:t xml:space="preserve">Pirms slodzes testēšanas </w:t>
            </w:r>
            <w:r w:rsidR="00981D4E">
              <w:rPr>
                <w:sz w:val="24"/>
                <w:lang w:eastAsia="ru-RU"/>
              </w:rPr>
              <w:t xml:space="preserve">IZPILDĪTĀJAM </w:t>
            </w:r>
            <w:r w:rsidRPr="0038342A">
              <w:rPr>
                <w:sz w:val="24"/>
                <w:lang w:eastAsia="ru-RU"/>
              </w:rPr>
              <w:t xml:space="preserve">ar VID jāsaskaņo precīzi testa scenāriji un slodzes testa izpildes nosacījumi, kā arī kritēriji, pēc kuriem tiek akceptēta </w:t>
            </w:r>
            <w:r>
              <w:rPr>
                <w:sz w:val="24"/>
                <w:lang w:eastAsia="ru-RU"/>
              </w:rPr>
              <w:t>EMCS</w:t>
            </w:r>
            <w:r w:rsidRPr="0038342A">
              <w:rPr>
                <w:sz w:val="24"/>
                <w:lang w:eastAsia="ru-RU"/>
              </w:rPr>
              <w:t xml:space="preserve"> darba spēja pie iepriekš definētās slodzes</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6EE03" w14:textId="77777777" w:rsidR="002C0CC1" w:rsidRPr="00182C17" w:rsidRDefault="002C0CC1" w:rsidP="002C0CC1">
            <w:pPr>
              <w:ind w:left="0" w:right="0"/>
              <w:jc w:val="center"/>
              <w:rPr>
                <w:sz w:val="24"/>
              </w:rPr>
            </w:pPr>
            <w:r w:rsidRPr="00182C17">
              <w:rPr>
                <w:sz w:val="24"/>
              </w:rPr>
              <w:t>Apliecinājums</w:t>
            </w:r>
          </w:p>
          <w:p w14:paraId="2C14CB26" w14:textId="7903C035" w:rsidR="00184F71" w:rsidRPr="00DB1D29" w:rsidRDefault="00184F71" w:rsidP="00184F71">
            <w:pPr>
              <w:ind w:left="0" w:right="0"/>
              <w:jc w:val="center"/>
              <w:rPr>
                <w:b/>
                <w:bCs/>
                <w:sz w:val="24"/>
              </w:rPr>
            </w:pPr>
            <w:r>
              <w:rPr>
                <w:b/>
                <w:bCs/>
                <w:sz w:val="24"/>
              </w:rPr>
              <w:t>*</w:t>
            </w:r>
          </w:p>
        </w:tc>
      </w:tr>
      <w:tr w:rsidR="00184F71" w:rsidRPr="00087941" w14:paraId="02FB8675"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25F13"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0A265" w14:textId="2021FB40" w:rsidR="00184F71" w:rsidRPr="0038342A" w:rsidRDefault="00184F71" w:rsidP="00DF6386">
            <w:pPr>
              <w:keepNext/>
              <w:tabs>
                <w:tab w:val="left" w:pos="709"/>
                <w:tab w:val="right" w:pos="9072"/>
              </w:tabs>
              <w:ind w:left="0" w:right="0"/>
              <w:jc w:val="both"/>
              <w:rPr>
                <w:b/>
                <w:bCs/>
                <w:sz w:val="24"/>
              </w:rPr>
            </w:pPr>
            <w:r w:rsidRPr="0038342A">
              <w:rPr>
                <w:b/>
                <w:bCs/>
                <w:sz w:val="24"/>
              </w:rPr>
              <w:t>Drošības testēšana</w:t>
            </w:r>
            <w:r w:rsidRPr="0038342A">
              <w:rPr>
                <w:b/>
                <w:sz w:val="24"/>
              </w:rPr>
              <w:tab/>
            </w:r>
          </w:p>
          <w:p w14:paraId="3E12CC31" w14:textId="77777777" w:rsidR="00184F71" w:rsidRPr="0038342A" w:rsidRDefault="00184F71" w:rsidP="00184F71">
            <w:pPr>
              <w:ind w:left="0" w:right="-12"/>
              <w:jc w:val="both"/>
              <w:rPr>
                <w:sz w:val="24"/>
                <w:lang w:eastAsia="ru-RU"/>
              </w:rPr>
            </w:pPr>
            <w:r w:rsidRPr="0038342A">
              <w:rPr>
                <w:sz w:val="24"/>
                <w:lang w:eastAsia="ru-RU"/>
              </w:rPr>
              <w:t xml:space="preserve">Drošības testēšanas mērķis ir pārbaudīt </w:t>
            </w:r>
            <w:r>
              <w:rPr>
                <w:sz w:val="24"/>
                <w:lang w:eastAsia="ru-RU"/>
              </w:rPr>
              <w:t>EMCS</w:t>
            </w:r>
            <w:r w:rsidRPr="0038342A">
              <w:rPr>
                <w:sz w:val="24"/>
                <w:lang w:eastAsia="ru-RU"/>
              </w:rPr>
              <w:t xml:space="preserve"> noturību pret nesankcionētu pieeju un uzbrukumiem.</w:t>
            </w:r>
          </w:p>
          <w:p w14:paraId="723042EC" w14:textId="77777777" w:rsidR="00184F71" w:rsidRPr="0038342A" w:rsidRDefault="00184F71" w:rsidP="00184F71">
            <w:pPr>
              <w:ind w:left="0" w:right="-12"/>
              <w:jc w:val="both"/>
              <w:rPr>
                <w:sz w:val="24"/>
                <w:lang w:eastAsia="ru-RU"/>
              </w:rPr>
            </w:pPr>
            <w:r w:rsidRPr="0038342A">
              <w:rPr>
                <w:sz w:val="24"/>
                <w:lang w:eastAsia="ru-RU"/>
              </w:rPr>
              <w:t xml:space="preserve">Vienlaikus gan slodzes testa laikā, gan veicot drošības un funkcionālos testus, kas simulē dažādas kļūdas uz darbības atteikumu vērstas darbības, jāvērtē </w:t>
            </w:r>
            <w:r>
              <w:rPr>
                <w:sz w:val="24"/>
                <w:lang w:eastAsia="ru-RU"/>
              </w:rPr>
              <w:t>EMCS</w:t>
            </w:r>
            <w:r w:rsidRPr="0038342A">
              <w:rPr>
                <w:sz w:val="24"/>
                <w:lang w:eastAsia="ru-RU"/>
              </w:rPr>
              <w:t xml:space="preserve"> darbības stabilitāte un drošība.</w:t>
            </w:r>
          </w:p>
          <w:p w14:paraId="7676222F" w14:textId="5F8C905D" w:rsidR="00184F71" w:rsidRPr="00DF6386" w:rsidRDefault="00981D4E" w:rsidP="00DF6386">
            <w:pPr>
              <w:ind w:left="0" w:right="-12"/>
              <w:jc w:val="both"/>
              <w:rPr>
                <w:sz w:val="24"/>
                <w:lang w:eastAsia="ru-RU"/>
              </w:rPr>
            </w:pPr>
            <w:r>
              <w:rPr>
                <w:sz w:val="24"/>
                <w:lang w:eastAsia="ru-RU"/>
              </w:rPr>
              <w:t xml:space="preserve">IZPILDĪTĀJAM </w:t>
            </w:r>
            <w:r w:rsidR="00184F71" w:rsidRPr="0038342A">
              <w:rPr>
                <w:sz w:val="24"/>
                <w:lang w:eastAsia="ru-RU"/>
              </w:rPr>
              <w:t xml:space="preserve">ir jānovērš testēšanas laikā atklātie defekti un jāiesniedz </w:t>
            </w:r>
            <w:r w:rsidR="00184F71">
              <w:rPr>
                <w:sz w:val="24"/>
                <w:lang w:eastAsia="ru-RU"/>
              </w:rPr>
              <w:t>VID</w:t>
            </w:r>
            <w:r w:rsidR="00184F71" w:rsidRPr="0038342A">
              <w:rPr>
                <w:sz w:val="24"/>
                <w:lang w:eastAsia="ru-RU"/>
              </w:rPr>
              <w:t xml:space="preserve"> testēšanas dokumentācija. </w:t>
            </w:r>
            <w:r>
              <w:rPr>
                <w:sz w:val="24"/>
                <w:lang w:eastAsia="ru-RU"/>
              </w:rPr>
              <w:t xml:space="preserve">IZPILDĪTĀJS </w:t>
            </w:r>
            <w:r w:rsidR="00184F71" w:rsidRPr="0038342A">
              <w:rPr>
                <w:sz w:val="24"/>
                <w:lang w:eastAsia="ru-RU"/>
              </w:rPr>
              <w:t xml:space="preserve">var iesniegt </w:t>
            </w:r>
            <w:r w:rsidR="00184F71">
              <w:rPr>
                <w:sz w:val="24"/>
                <w:lang w:eastAsia="ru-RU"/>
              </w:rPr>
              <w:t>VID</w:t>
            </w:r>
            <w:r w:rsidR="00184F71" w:rsidRPr="0038342A">
              <w:rPr>
                <w:sz w:val="24"/>
                <w:lang w:eastAsia="ru-RU"/>
              </w:rPr>
              <w:t xml:space="preserve"> neatkarīgā audita rezultātus, vienojoties par neatkarīgā auditora kvalifikāciju.</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203CB" w14:textId="77777777" w:rsidR="002C0CC1" w:rsidRPr="00182C17" w:rsidRDefault="002C0CC1" w:rsidP="002C0CC1">
            <w:pPr>
              <w:ind w:left="0" w:right="0"/>
              <w:jc w:val="center"/>
              <w:rPr>
                <w:sz w:val="24"/>
              </w:rPr>
            </w:pPr>
            <w:r w:rsidRPr="00182C17">
              <w:rPr>
                <w:sz w:val="24"/>
              </w:rPr>
              <w:t>Apliecinājums</w:t>
            </w:r>
          </w:p>
          <w:p w14:paraId="2D0A4D73" w14:textId="5BB6C669" w:rsidR="00184F71" w:rsidRPr="00DB1D29" w:rsidRDefault="00184F71" w:rsidP="00184F71">
            <w:pPr>
              <w:ind w:left="0" w:right="0"/>
              <w:jc w:val="center"/>
              <w:rPr>
                <w:b/>
                <w:bCs/>
                <w:sz w:val="24"/>
              </w:rPr>
            </w:pPr>
            <w:r>
              <w:rPr>
                <w:b/>
                <w:bCs/>
                <w:sz w:val="24"/>
              </w:rPr>
              <w:t>*</w:t>
            </w:r>
          </w:p>
        </w:tc>
      </w:tr>
      <w:tr w:rsidR="00184F71" w:rsidRPr="00DB1D29" w14:paraId="67C7A871"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523F087" w14:textId="34605031" w:rsidR="00184F71" w:rsidRPr="00DB1D29" w:rsidRDefault="00184F71" w:rsidP="00184F71">
            <w:pPr>
              <w:ind w:left="0" w:right="0"/>
              <w:rPr>
                <w:b/>
                <w:bCs/>
                <w:sz w:val="24"/>
              </w:rPr>
            </w:pPr>
            <w:r>
              <w:rPr>
                <w:b/>
                <w:bCs/>
                <w:sz w:val="24"/>
              </w:rPr>
              <w:t>3.7.</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ECF4914" w14:textId="5A79E8C5" w:rsidR="00184F71" w:rsidRPr="00EE11A8" w:rsidRDefault="00184F71" w:rsidP="00184F71">
            <w:pPr>
              <w:ind w:left="0" w:right="0"/>
              <w:rPr>
                <w:b/>
                <w:bCs/>
                <w:sz w:val="24"/>
              </w:rPr>
            </w:pPr>
            <w:r w:rsidRPr="00453EB9">
              <w:rPr>
                <w:b/>
                <w:bCs/>
                <w:sz w:val="24"/>
              </w:rPr>
              <w:t>Nodevumu piegādes un uzstādīšanas 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1335C88" w14:textId="77777777" w:rsidR="00184F71" w:rsidRPr="00DB1D29" w:rsidRDefault="00184F71" w:rsidP="00184F71">
            <w:pPr>
              <w:ind w:left="0" w:right="0"/>
              <w:rPr>
                <w:b/>
                <w:bCs/>
                <w:sz w:val="24"/>
              </w:rPr>
            </w:pPr>
          </w:p>
        </w:tc>
      </w:tr>
      <w:tr w:rsidR="00184F71" w:rsidRPr="00087941" w14:paraId="2818159E"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7D342"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7B353" w14:textId="64253587" w:rsidR="00184F71" w:rsidRPr="00470B53" w:rsidRDefault="00184F71" w:rsidP="00DF6386">
            <w:pPr>
              <w:keepNext/>
              <w:tabs>
                <w:tab w:val="left" w:pos="709"/>
                <w:tab w:val="right" w:pos="9072"/>
              </w:tabs>
              <w:ind w:left="0" w:right="0"/>
              <w:jc w:val="both"/>
              <w:rPr>
                <w:b/>
                <w:bCs/>
                <w:sz w:val="24"/>
              </w:rPr>
            </w:pPr>
            <w:r w:rsidRPr="00470B53">
              <w:rPr>
                <w:b/>
                <w:bCs/>
                <w:sz w:val="24"/>
              </w:rPr>
              <w:t xml:space="preserve">Darbu un nodevumu vispārīgā atbilstība </w:t>
            </w:r>
            <w:r w:rsidRPr="00470B53">
              <w:rPr>
                <w:b/>
                <w:sz w:val="24"/>
              </w:rPr>
              <w:tab/>
            </w:r>
          </w:p>
          <w:p w14:paraId="79807765" w14:textId="736E43BB" w:rsidR="00184F71" w:rsidRPr="0038342A" w:rsidRDefault="00981D4E" w:rsidP="00184F71">
            <w:pPr>
              <w:keepNext/>
              <w:tabs>
                <w:tab w:val="left" w:pos="709"/>
                <w:tab w:val="right" w:pos="9072"/>
              </w:tabs>
              <w:ind w:left="0" w:right="0"/>
              <w:jc w:val="both"/>
              <w:rPr>
                <w:b/>
                <w:bCs/>
                <w:sz w:val="24"/>
              </w:rPr>
            </w:pPr>
            <w:r>
              <w:rPr>
                <w:sz w:val="24"/>
                <w:lang w:eastAsia="ru-RU"/>
              </w:rPr>
              <w:t xml:space="preserve">IZPILDĪTĀJAM </w:t>
            </w:r>
            <w:r w:rsidR="00184F71" w:rsidRPr="00470B53">
              <w:rPr>
                <w:sz w:val="24"/>
                <w:lang w:eastAsia="ru-RU"/>
              </w:rPr>
              <w:t xml:space="preserve">Pakalpojuma ietvaros </w:t>
            </w:r>
            <w:r w:rsidR="00184F71" w:rsidRPr="0038342A">
              <w:rPr>
                <w:sz w:val="24"/>
                <w:lang w:eastAsia="ru-RU"/>
              </w:rPr>
              <w:t xml:space="preserve">ir jāveic darbi un jāpiegādā </w:t>
            </w:r>
            <w:r w:rsidR="00184F71">
              <w:rPr>
                <w:sz w:val="24"/>
                <w:lang w:eastAsia="ru-RU"/>
              </w:rPr>
              <w:t>nodevumi (</w:t>
            </w:r>
            <w:r w:rsidR="00184F71" w:rsidRPr="0038342A">
              <w:rPr>
                <w:sz w:val="24"/>
                <w:lang w:eastAsia="ru-RU"/>
              </w:rPr>
              <w:t xml:space="preserve">dokumentācijas un </w:t>
            </w:r>
            <w:proofErr w:type="spellStart"/>
            <w:r w:rsidR="00184F71" w:rsidRPr="0038342A">
              <w:rPr>
                <w:sz w:val="24"/>
                <w:lang w:eastAsia="ru-RU"/>
              </w:rPr>
              <w:t>programmkoda</w:t>
            </w:r>
            <w:proofErr w:type="spellEnd"/>
            <w:r w:rsidR="00184F71">
              <w:rPr>
                <w:sz w:val="24"/>
                <w:lang w:eastAsia="ru-RU"/>
              </w:rPr>
              <w:t>)</w:t>
            </w:r>
            <w:r w:rsidR="00184F71" w:rsidRPr="0038342A">
              <w:rPr>
                <w:sz w:val="24"/>
                <w:lang w:eastAsia="ru-RU"/>
              </w:rPr>
              <w:t xml:space="preserve"> saskaņā ar šīs specifikācijas prasībām, </w:t>
            </w:r>
            <w:r w:rsidR="00184F71">
              <w:rPr>
                <w:sz w:val="24"/>
                <w:lang w:eastAsia="ru-RU"/>
              </w:rPr>
              <w:t>Līguma</w:t>
            </w:r>
            <w:r w:rsidR="00184F71" w:rsidRPr="0038342A">
              <w:rPr>
                <w:sz w:val="24"/>
                <w:lang w:eastAsia="ru-RU"/>
              </w:rPr>
              <w:t xml:space="preserve"> nosacījumiem, Latvijas Republi</w:t>
            </w:r>
            <w:r w:rsidR="00184F71">
              <w:rPr>
                <w:sz w:val="24"/>
                <w:lang w:eastAsia="ru-RU"/>
              </w:rPr>
              <w:t>kā spēkā esošo</w:t>
            </w:r>
            <w:r w:rsidR="00184F71" w:rsidRPr="0038342A">
              <w:rPr>
                <w:sz w:val="24"/>
                <w:lang w:eastAsia="ru-RU"/>
              </w:rPr>
              <w:t xml:space="preserve"> normatīvo aktu </w:t>
            </w:r>
            <w:r w:rsidR="00184F71">
              <w:rPr>
                <w:sz w:val="24"/>
                <w:lang w:eastAsia="ru-RU"/>
              </w:rPr>
              <w:t xml:space="preserve">prasībām, </w:t>
            </w:r>
            <w:r w:rsidR="00184F71" w:rsidRPr="0038342A">
              <w:rPr>
                <w:sz w:val="24"/>
                <w:lang w:eastAsia="ru-RU"/>
              </w:rPr>
              <w:t>Latvijas Republikas un starptautiskajiem programmatūras izstrādes standartiem</w:t>
            </w:r>
            <w:r w:rsidR="00184F71">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616B5" w14:textId="77777777" w:rsidR="000A65AA" w:rsidRPr="00182C17" w:rsidRDefault="000A65AA" w:rsidP="000A65AA">
            <w:pPr>
              <w:ind w:left="0" w:right="0"/>
              <w:jc w:val="center"/>
              <w:rPr>
                <w:sz w:val="24"/>
              </w:rPr>
            </w:pPr>
            <w:r w:rsidRPr="00182C17">
              <w:rPr>
                <w:sz w:val="24"/>
              </w:rPr>
              <w:t>Apliecinājums</w:t>
            </w:r>
          </w:p>
          <w:p w14:paraId="50715786" w14:textId="57632CD4" w:rsidR="00184F71" w:rsidRPr="00DB1D29" w:rsidRDefault="00184F71" w:rsidP="00184F71">
            <w:pPr>
              <w:ind w:left="0" w:right="0"/>
              <w:jc w:val="center"/>
              <w:rPr>
                <w:b/>
                <w:bCs/>
                <w:sz w:val="24"/>
              </w:rPr>
            </w:pPr>
            <w:r>
              <w:rPr>
                <w:b/>
                <w:bCs/>
                <w:sz w:val="24"/>
              </w:rPr>
              <w:t>*</w:t>
            </w:r>
          </w:p>
        </w:tc>
      </w:tr>
      <w:tr w:rsidR="00184F71" w:rsidRPr="00087941" w14:paraId="42EEDA0F" w14:textId="77777777" w:rsidTr="00DF6386">
        <w:trPr>
          <w:trHeight w:val="88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E44C4"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1DADF" w14:textId="4EBFBBAF" w:rsidR="00184F71" w:rsidRPr="0038342A" w:rsidRDefault="00184F71" w:rsidP="00DF6386">
            <w:pPr>
              <w:keepNext/>
              <w:tabs>
                <w:tab w:val="left" w:pos="709"/>
                <w:tab w:val="right" w:pos="9072"/>
              </w:tabs>
              <w:ind w:left="0" w:right="0"/>
              <w:jc w:val="both"/>
              <w:rPr>
                <w:b/>
                <w:bCs/>
                <w:sz w:val="24"/>
              </w:rPr>
            </w:pPr>
            <w:r w:rsidRPr="0038342A">
              <w:rPr>
                <w:b/>
                <w:bCs/>
                <w:sz w:val="24"/>
              </w:rPr>
              <w:t xml:space="preserve">Pakalpojuma nodevumu nodošanas-pieņemšanas kārtība </w:t>
            </w:r>
            <w:r>
              <w:rPr>
                <w:b/>
                <w:sz w:val="24"/>
              </w:rPr>
              <w:tab/>
            </w:r>
          </w:p>
          <w:p w14:paraId="2020F882" w14:textId="2DB97B97" w:rsidR="00184F71" w:rsidRPr="0038342A" w:rsidRDefault="00184F71" w:rsidP="00184F71">
            <w:pPr>
              <w:keepNext/>
              <w:tabs>
                <w:tab w:val="left" w:pos="709"/>
                <w:tab w:val="right" w:pos="9072"/>
              </w:tabs>
              <w:ind w:left="0" w:right="0"/>
              <w:jc w:val="both"/>
              <w:rPr>
                <w:b/>
                <w:bCs/>
                <w:sz w:val="24"/>
              </w:rPr>
            </w:pPr>
            <w:r w:rsidRPr="0038342A">
              <w:rPr>
                <w:snapToGrid w:val="0"/>
                <w:sz w:val="24"/>
              </w:rPr>
              <w:t xml:space="preserve">Nodevumu nodošana-pieņemšana jāveic </w:t>
            </w:r>
            <w:r>
              <w:rPr>
                <w:snapToGrid w:val="0"/>
                <w:sz w:val="24"/>
              </w:rPr>
              <w:t>saskaņā ar</w:t>
            </w:r>
            <w:r w:rsidRPr="0038342A">
              <w:rPr>
                <w:snapToGrid w:val="0"/>
                <w:sz w:val="24"/>
              </w:rPr>
              <w:t xml:space="preserve"> </w:t>
            </w:r>
            <w:r>
              <w:rPr>
                <w:snapToGrid w:val="0"/>
                <w:sz w:val="24"/>
              </w:rPr>
              <w:t>L</w:t>
            </w:r>
            <w:r w:rsidRPr="0038342A">
              <w:rPr>
                <w:snapToGrid w:val="0"/>
                <w:sz w:val="24"/>
              </w:rPr>
              <w:t>īguma</w:t>
            </w:r>
            <w:r>
              <w:rPr>
                <w:snapToGrid w:val="0"/>
                <w:sz w:val="24"/>
              </w:rPr>
              <w:t xml:space="preserve"> </w:t>
            </w:r>
            <w:r w:rsidRPr="00C00B91">
              <w:rPr>
                <w:snapToGrid w:val="0"/>
                <w:sz w:val="24"/>
              </w:rPr>
              <w:t xml:space="preserve">0.3.0.pielikumā </w:t>
            </w:r>
            <w:r>
              <w:rPr>
                <w:snapToGrid w:val="0"/>
                <w:sz w:val="24"/>
              </w:rPr>
              <w:t>aprakstīto kārtību un prasībām.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190B9" w14:textId="77777777" w:rsidR="000A65AA" w:rsidRPr="00182C17" w:rsidRDefault="000A65AA" w:rsidP="000A65AA">
            <w:pPr>
              <w:ind w:left="0" w:right="0"/>
              <w:jc w:val="center"/>
              <w:rPr>
                <w:sz w:val="24"/>
              </w:rPr>
            </w:pPr>
            <w:r w:rsidRPr="00182C17">
              <w:rPr>
                <w:sz w:val="24"/>
              </w:rPr>
              <w:t>Apliecinājums</w:t>
            </w:r>
          </w:p>
          <w:p w14:paraId="2BEA5CE2" w14:textId="0B213B4E" w:rsidR="00184F71" w:rsidRPr="00DB1D29" w:rsidRDefault="00184F71" w:rsidP="00184F71">
            <w:pPr>
              <w:ind w:left="0" w:right="0"/>
              <w:jc w:val="center"/>
              <w:rPr>
                <w:b/>
                <w:bCs/>
                <w:sz w:val="24"/>
              </w:rPr>
            </w:pPr>
            <w:r>
              <w:rPr>
                <w:b/>
                <w:bCs/>
                <w:sz w:val="24"/>
              </w:rPr>
              <w:t>*</w:t>
            </w:r>
          </w:p>
        </w:tc>
      </w:tr>
      <w:tr w:rsidR="00184F71" w:rsidRPr="00087941" w14:paraId="7F3A765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C2C6F"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A97AA" w14:textId="2DF501F8" w:rsidR="00184F71" w:rsidRPr="0038342A" w:rsidRDefault="00184F71" w:rsidP="00DF6386">
            <w:pPr>
              <w:keepNext/>
              <w:tabs>
                <w:tab w:val="left" w:pos="851"/>
                <w:tab w:val="right" w:pos="9072"/>
              </w:tabs>
              <w:ind w:left="0" w:right="0"/>
              <w:jc w:val="both"/>
              <w:rPr>
                <w:b/>
                <w:bCs/>
                <w:sz w:val="24"/>
              </w:rPr>
            </w:pPr>
            <w:r>
              <w:rPr>
                <w:b/>
                <w:bCs/>
                <w:sz w:val="24"/>
              </w:rPr>
              <w:t>N</w:t>
            </w:r>
            <w:r w:rsidRPr="0038342A">
              <w:rPr>
                <w:b/>
                <w:bCs/>
                <w:sz w:val="24"/>
              </w:rPr>
              <w:t>o</w:t>
            </w:r>
            <w:r>
              <w:rPr>
                <w:b/>
                <w:bCs/>
                <w:sz w:val="24"/>
              </w:rPr>
              <w:t>d</w:t>
            </w:r>
            <w:r w:rsidRPr="0038342A">
              <w:rPr>
                <w:b/>
                <w:bCs/>
                <w:sz w:val="24"/>
              </w:rPr>
              <w:t xml:space="preserve">evumu atbilstība standartiem </w:t>
            </w:r>
            <w:r w:rsidRPr="0038342A">
              <w:rPr>
                <w:b/>
                <w:sz w:val="24"/>
              </w:rPr>
              <w:tab/>
            </w:r>
          </w:p>
          <w:p w14:paraId="6711741D" w14:textId="7CECC572" w:rsidR="00184F71" w:rsidRPr="0038342A" w:rsidRDefault="00184F71" w:rsidP="00184F71">
            <w:pPr>
              <w:keepNext/>
              <w:tabs>
                <w:tab w:val="left" w:pos="709"/>
                <w:tab w:val="right" w:pos="9072"/>
              </w:tabs>
              <w:ind w:left="0" w:right="0"/>
              <w:jc w:val="both"/>
              <w:rPr>
                <w:b/>
                <w:bCs/>
                <w:sz w:val="24"/>
              </w:rPr>
            </w:pPr>
            <w:r w:rsidRPr="001E2416">
              <w:rPr>
                <w:sz w:val="24"/>
                <w:lang w:eastAsia="ru-RU"/>
              </w:rPr>
              <w:t xml:space="preserve">Katrā piegādē </w:t>
            </w:r>
            <w:r w:rsidR="00981D4E">
              <w:rPr>
                <w:sz w:val="24"/>
                <w:lang w:eastAsia="ru-RU"/>
              </w:rPr>
              <w:t xml:space="preserve">IZPILDĪTĀJAM </w:t>
            </w:r>
            <w:r w:rsidRPr="001E2416">
              <w:rPr>
                <w:sz w:val="24"/>
                <w:lang w:eastAsia="ru-RU"/>
              </w:rPr>
              <w:t xml:space="preserve">jāpiegādā nodevumu aktualizētās versijas, nodrošinot konfigurāciju </w:t>
            </w:r>
            <w:r w:rsidR="00625F7A">
              <w:rPr>
                <w:sz w:val="24"/>
                <w:lang w:eastAsia="ru-RU"/>
              </w:rPr>
              <w:t xml:space="preserve">pārvaldību </w:t>
            </w:r>
            <w:r w:rsidRPr="001E2416">
              <w:rPr>
                <w:sz w:val="24"/>
                <w:lang w:eastAsia="ru-RU"/>
              </w:rPr>
              <w:t xml:space="preserve">un versiju </w:t>
            </w:r>
            <w:r w:rsidR="00625F7A">
              <w:rPr>
                <w:sz w:val="24"/>
                <w:lang w:eastAsia="ru-RU"/>
              </w:rPr>
              <w:t>kontroli</w:t>
            </w:r>
            <w:r w:rsidRPr="001E2416">
              <w:rPr>
                <w:sz w:val="24"/>
                <w:lang w:eastAsia="ru-RU"/>
              </w:rPr>
              <w:t xml:space="preserve"> saskaņā ar šīs specifikācijas prasībām un </w:t>
            </w:r>
            <w:r w:rsidRPr="00DF7070">
              <w:rPr>
                <w:sz w:val="24"/>
                <w:lang w:eastAsia="ru-RU"/>
              </w:rPr>
              <w:t xml:space="preserve">Līguma </w:t>
            </w:r>
            <w:r w:rsidRPr="008661B9">
              <w:rPr>
                <w:sz w:val="24"/>
                <w:lang w:eastAsia="ru-RU"/>
              </w:rPr>
              <w:t>0.2.0.pielikuma</w:t>
            </w:r>
            <w:r w:rsidRPr="00DF7070">
              <w:rPr>
                <w:sz w:val="24"/>
                <w:lang w:eastAsia="ru-RU"/>
              </w:rPr>
              <w:t xml:space="preserve"> </w:t>
            </w:r>
            <w:r w:rsidRPr="008661B9">
              <w:rPr>
                <w:sz w:val="24"/>
                <w:lang w:eastAsia="ru-RU"/>
              </w:rPr>
              <w:t>“EMCS uzturēšanas un pilnveidošanas kvalitātes un pārvaldības tehniskās prasības” 1.2. un 1.3.apakšpunktiem</w:t>
            </w:r>
            <w:r w:rsidRPr="00DF7070">
              <w:rPr>
                <w:sz w:val="24"/>
                <w:lang w:eastAsia="ru-RU"/>
              </w:rPr>
              <w:t>, kā arī</w:t>
            </w:r>
            <w:r w:rsidRPr="001E2416">
              <w:rPr>
                <w:sz w:val="24"/>
                <w:lang w:eastAsia="ru-RU"/>
              </w:rPr>
              <w:t xml:space="preserve"> citi nodevumi, kuri saskaņā ar labu industriālo praksi ir vajadzīgi </w:t>
            </w:r>
            <w:r>
              <w:rPr>
                <w:sz w:val="24"/>
                <w:lang w:eastAsia="ru-RU"/>
              </w:rPr>
              <w:t>EMCS</w:t>
            </w:r>
            <w:r w:rsidRPr="001E2416">
              <w:rPr>
                <w:sz w:val="24"/>
                <w:lang w:eastAsia="ru-RU"/>
              </w:rPr>
              <w:t xml:space="preserve"> darbināšanai, t.sk. tālākai pilnveidošanai un uzturēšanai</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39EFC" w14:textId="77777777" w:rsidR="000A65AA" w:rsidRPr="00182C17" w:rsidRDefault="000A65AA" w:rsidP="000A65AA">
            <w:pPr>
              <w:ind w:left="0" w:right="0"/>
              <w:jc w:val="center"/>
              <w:rPr>
                <w:sz w:val="24"/>
              </w:rPr>
            </w:pPr>
            <w:r w:rsidRPr="00182C17">
              <w:rPr>
                <w:sz w:val="24"/>
              </w:rPr>
              <w:t>Apliecinājums</w:t>
            </w:r>
          </w:p>
          <w:p w14:paraId="23A07BEA" w14:textId="10F38299" w:rsidR="00184F71" w:rsidRPr="00DB1D29" w:rsidRDefault="00184F71" w:rsidP="00184F71">
            <w:pPr>
              <w:ind w:left="0" w:right="0"/>
              <w:jc w:val="center"/>
              <w:rPr>
                <w:b/>
                <w:bCs/>
                <w:sz w:val="24"/>
              </w:rPr>
            </w:pPr>
            <w:r>
              <w:rPr>
                <w:b/>
                <w:bCs/>
                <w:sz w:val="24"/>
              </w:rPr>
              <w:t>*</w:t>
            </w:r>
          </w:p>
        </w:tc>
      </w:tr>
      <w:tr w:rsidR="00184F71" w:rsidRPr="00087941" w14:paraId="495D5016"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A7978"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B90AA" w14:textId="77777777" w:rsidR="00184F71" w:rsidRPr="005101EE" w:rsidRDefault="00184F71" w:rsidP="00DF6386">
            <w:pPr>
              <w:keepNext/>
              <w:tabs>
                <w:tab w:val="left" w:pos="709"/>
                <w:tab w:val="right" w:pos="9072"/>
              </w:tabs>
              <w:ind w:left="0" w:right="0"/>
              <w:jc w:val="both"/>
              <w:rPr>
                <w:b/>
                <w:bCs/>
                <w:sz w:val="24"/>
              </w:rPr>
            </w:pPr>
            <w:r w:rsidRPr="005101EE">
              <w:rPr>
                <w:b/>
                <w:bCs/>
                <w:sz w:val="24"/>
              </w:rPr>
              <w:t>Nodevumu saturs un piegāde</w:t>
            </w:r>
          </w:p>
          <w:p w14:paraId="1F998F72" w14:textId="77777777" w:rsidR="00184F71" w:rsidRDefault="00184F71" w:rsidP="00184F71">
            <w:pPr>
              <w:keepNext/>
              <w:tabs>
                <w:tab w:val="left" w:pos="709"/>
                <w:tab w:val="right" w:pos="9072"/>
              </w:tabs>
              <w:ind w:left="0" w:right="-12"/>
              <w:jc w:val="both"/>
              <w:rPr>
                <w:sz w:val="24"/>
              </w:rPr>
            </w:pPr>
            <w:r w:rsidRPr="00C00B91">
              <w:rPr>
                <w:sz w:val="24"/>
              </w:rPr>
              <w:t xml:space="preserve">Programmatūras </w:t>
            </w:r>
            <w:r>
              <w:rPr>
                <w:sz w:val="24"/>
              </w:rPr>
              <w:t>n</w:t>
            </w:r>
            <w:r w:rsidRPr="005101EE">
              <w:rPr>
                <w:sz w:val="24"/>
              </w:rPr>
              <w:t>odevumā ietilpst: sagatavotā programmatūra ko</w:t>
            </w:r>
            <w:r>
              <w:rPr>
                <w:sz w:val="24"/>
              </w:rPr>
              <w:t>p</w:t>
            </w:r>
            <w:r w:rsidRPr="005101EE">
              <w:rPr>
                <w:sz w:val="24"/>
              </w:rPr>
              <w:t>ā ar pavaddokumentiem (var saturēt projektējuma dokumentāciju (</w:t>
            </w:r>
            <w:r w:rsidRPr="00C00B91">
              <w:rPr>
                <w:sz w:val="24"/>
              </w:rPr>
              <w:t>programmatūras prasību specifikācija</w:t>
            </w:r>
            <w:r w:rsidRPr="005101EE">
              <w:rPr>
                <w:sz w:val="24"/>
              </w:rPr>
              <w:t xml:space="preserve">, </w:t>
            </w:r>
            <w:r w:rsidRPr="00C00B91">
              <w:rPr>
                <w:sz w:val="24"/>
              </w:rPr>
              <w:t>programmatūras projektējuma apraksts</w:t>
            </w:r>
            <w:r w:rsidRPr="005101EE">
              <w:rPr>
                <w:sz w:val="24"/>
              </w:rPr>
              <w:t xml:space="preserve">, izmaiņu projektējuma apraksts, algoritmu apraksts), programmatūras pirmkodus, instalācijas instrukciju, instalācijas </w:t>
            </w:r>
            <w:proofErr w:type="spellStart"/>
            <w:r w:rsidRPr="005101EE">
              <w:rPr>
                <w:sz w:val="24"/>
              </w:rPr>
              <w:t>pakotni</w:t>
            </w:r>
            <w:proofErr w:type="spellEnd"/>
            <w:r w:rsidRPr="005101EE">
              <w:rPr>
                <w:sz w:val="24"/>
              </w:rPr>
              <w:t xml:space="preserve"> ar programmatūras </w:t>
            </w:r>
            <w:proofErr w:type="spellStart"/>
            <w:r w:rsidRPr="005101EE">
              <w:rPr>
                <w:sz w:val="24"/>
              </w:rPr>
              <w:t>izpildkodiem</w:t>
            </w:r>
            <w:proofErr w:type="spellEnd"/>
            <w:r w:rsidRPr="005101EE">
              <w:rPr>
                <w:sz w:val="24"/>
              </w:rPr>
              <w:t xml:space="preserve"> un datubāzes skriptiem, datubāzes modeli un datubāzes struktūras aprakstu, </w:t>
            </w:r>
            <w:proofErr w:type="spellStart"/>
            <w:r w:rsidRPr="005101EE">
              <w:rPr>
                <w:sz w:val="24"/>
              </w:rPr>
              <w:t>Helpfailu</w:t>
            </w:r>
            <w:proofErr w:type="spellEnd"/>
            <w:r w:rsidRPr="005101EE">
              <w:rPr>
                <w:sz w:val="24"/>
              </w:rPr>
              <w:t>, lietotāja un administratora dokumentāciju, testu projektējuma specifikāciju, testpiemēru specifikāciju, testēšanas kopsavilkuma pārskatu).</w:t>
            </w:r>
          </w:p>
          <w:p w14:paraId="6120B90A" w14:textId="0405CD03" w:rsidR="00184F71" w:rsidRPr="008661B9" w:rsidRDefault="00184F71" w:rsidP="00184F71">
            <w:pPr>
              <w:keepNext/>
              <w:tabs>
                <w:tab w:val="left" w:pos="709"/>
                <w:tab w:val="right" w:pos="9072"/>
              </w:tabs>
              <w:ind w:left="0" w:right="-12"/>
              <w:jc w:val="both"/>
              <w:rPr>
                <w:strike/>
                <w:sz w:val="24"/>
              </w:rPr>
            </w:pPr>
            <w:r w:rsidRPr="00C00B91">
              <w:rPr>
                <w:sz w:val="24"/>
              </w:rPr>
              <w:t xml:space="preserve">Programmatūras </w:t>
            </w:r>
            <w:r>
              <w:rPr>
                <w:sz w:val="24"/>
              </w:rPr>
              <w:t xml:space="preserve">nodevumu piegādes jānodrošina </w:t>
            </w:r>
            <w:r w:rsidR="007B621C">
              <w:rPr>
                <w:sz w:val="24"/>
              </w:rPr>
              <w:t xml:space="preserve">saskaņā ar Līguma 0.3.0.pielikuma 7.1.apakšpunktu. </w:t>
            </w:r>
          </w:p>
          <w:p w14:paraId="3F67B06A" w14:textId="77777777" w:rsidR="00184F71" w:rsidRPr="005101EE" w:rsidRDefault="00184F71" w:rsidP="00184F71">
            <w:pPr>
              <w:keepNext/>
              <w:tabs>
                <w:tab w:val="left" w:pos="709"/>
                <w:tab w:val="right" w:pos="9072"/>
              </w:tabs>
              <w:ind w:left="0" w:right="-12"/>
              <w:jc w:val="both"/>
              <w:rPr>
                <w:sz w:val="24"/>
              </w:rPr>
            </w:pPr>
            <w:r w:rsidRPr="005101EE">
              <w:rPr>
                <w:sz w:val="24"/>
              </w:rPr>
              <w:t xml:space="preserve">Nodevums jāpiegādā uzstādīšanai gan </w:t>
            </w:r>
            <w:r>
              <w:rPr>
                <w:sz w:val="24"/>
              </w:rPr>
              <w:t>VID</w:t>
            </w:r>
            <w:r w:rsidRPr="005101EE">
              <w:rPr>
                <w:sz w:val="24"/>
              </w:rPr>
              <w:t xml:space="preserve"> testa vidē, gan </w:t>
            </w:r>
            <w:r>
              <w:rPr>
                <w:sz w:val="24"/>
              </w:rPr>
              <w:t>VID</w:t>
            </w:r>
            <w:r w:rsidRPr="005101EE">
              <w:rPr>
                <w:sz w:val="24"/>
              </w:rPr>
              <w:t xml:space="preserve"> produkcijas vidē, ar norādi par programmatūras nodevuma instalēšanas paketes uzstādīšanas vidi, ja tehniski nav iespējams piegādāt nodevuma instalēšanas paketi, kas izmantojama abās vidēs. Programmatūras instalēšanas paketei jābūt “inkrementālai”, t.i., tās uzstādīšana ir veicama uz iepriekš piegādātas versijas. Programmatūras nodevumi nedrīkst ietekmēt datubāzē jau esošos datus, ja vien tas nav iepriekš īpaši saskaņots vai nav nodevumu objekts. Gadījumos, ja tiek mainīta datubāzes struktūra, jāpiegādā arī atbilstošie datu migrācijas skripti.</w:t>
            </w:r>
          </w:p>
          <w:p w14:paraId="7142E10F" w14:textId="7F54C338" w:rsidR="00184F71" w:rsidRPr="0038342A" w:rsidRDefault="00184F71" w:rsidP="00184F71">
            <w:pPr>
              <w:keepNext/>
              <w:tabs>
                <w:tab w:val="left" w:pos="709"/>
                <w:tab w:val="right" w:pos="9072"/>
              </w:tabs>
              <w:ind w:left="0" w:right="0"/>
              <w:jc w:val="both"/>
              <w:rPr>
                <w:b/>
                <w:bCs/>
                <w:sz w:val="24"/>
              </w:rPr>
            </w:pPr>
            <w:r w:rsidRPr="005101EE">
              <w:rPr>
                <w:sz w:val="24"/>
              </w:rPr>
              <w:t xml:space="preserve">Visiem nodevumiem ir jānodrošina </w:t>
            </w:r>
            <w:r w:rsidRPr="001E2416">
              <w:rPr>
                <w:sz w:val="24"/>
              </w:rPr>
              <w:t xml:space="preserve">konfigurāciju </w:t>
            </w:r>
            <w:r w:rsidR="00625F7A">
              <w:rPr>
                <w:sz w:val="24"/>
              </w:rPr>
              <w:t xml:space="preserve">pārvaldība </w:t>
            </w:r>
            <w:r w:rsidRPr="001E2416">
              <w:rPr>
                <w:sz w:val="24"/>
              </w:rPr>
              <w:t xml:space="preserve">un versiju </w:t>
            </w:r>
            <w:r w:rsidR="00625F7A">
              <w:rPr>
                <w:sz w:val="24"/>
              </w:rPr>
              <w:t>kontrole</w:t>
            </w:r>
            <w:r w:rsidRPr="001E2416">
              <w:rPr>
                <w:sz w:val="24"/>
              </w:rPr>
              <w:t xml:space="preserve"> saskaņā ar šīs specifikācijas prasībām un </w:t>
            </w:r>
            <w:r>
              <w:rPr>
                <w:sz w:val="24"/>
              </w:rPr>
              <w:t>L</w:t>
            </w:r>
            <w:r w:rsidRPr="005101EE">
              <w:rPr>
                <w:sz w:val="24"/>
              </w:rPr>
              <w:t>īguma 4</w:t>
            </w:r>
            <w:r w:rsidR="0063198B">
              <w:rPr>
                <w:sz w:val="24"/>
              </w:rPr>
              <w:t>.</w:t>
            </w:r>
            <w:r w:rsidRPr="005101EE">
              <w:rPr>
                <w:sz w:val="24"/>
              </w:rPr>
              <w:t xml:space="preserve">, 5., 6., 7.punktā, 0.1.0.pielikumā “Sadarbības kārtība”, 0.2.0.pielikumā “Sistēmu uzturēšanas un pilnveidošanas kvalitātes un pārvaldības tehniskās prasības” un 0.3.0.pielikumā “Līguma darba rezultātu nodošanas-pieņemšanas kārtība un </w:t>
            </w:r>
            <w:proofErr w:type="spellStart"/>
            <w:r w:rsidRPr="005101EE">
              <w:rPr>
                <w:sz w:val="24"/>
              </w:rPr>
              <w:t>akcepttestēšanas</w:t>
            </w:r>
            <w:proofErr w:type="spellEnd"/>
            <w:r w:rsidRPr="005101EE">
              <w:rPr>
                <w:sz w:val="24"/>
              </w:rPr>
              <w:t xml:space="preserve"> kārtība” noteikto kārtību</w:t>
            </w:r>
            <w:r>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85E26" w14:textId="77777777" w:rsidR="000A65AA" w:rsidRPr="00182C17" w:rsidRDefault="000A65AA" w:rsidP="000A65AA">
            <w:pPr>
              <w:ind w:left="0" w:right="0"/>
              <w:jc w:val="center"/>
              <w:rPr>
                <w:sz w:val="24"/>
              </w:rPr>
            </w:pPr>
            <w:r w:rsidRPr="00182C17">
              <w:rPr>
                <w:sz w:val="24"/>
              </w:rPr>
              <w:t>Apliecinājums</w:t>
            </w:r>
          </w:p>
          <w:p w14:paraId="2DC0EEF1" w14:textId="4F3B9824" w:rsidR="00184F71" w:rsidRPr="00DB1D29" w:rsidRDefault="00184F71" w:rsidP="00184F71">
            <w:pPr>
              <w:ind w:left="0" w:right="0"/>
              <w:jc w:val="center"/>
              <w:rPr>
                <w:b/>
                <w:bCs/>
                <w:sz w:val="24"/>
              </w:rPr>
            </w:pPr>
            <w:r>
              <w:rPr>
                <w:b/>
                <w:bCs/>
                <w:sz w:val="24"/>
              </w:rPr>
              <w:t>*</w:t>
            </w:r>
          </w:p>
        </w:tc>
      </w:tr>
      <w:tr w:rsidR="00184F71" w:rsidRPr="00087941" w14:paraId="61D23ECE"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5850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6A084" w14:textId="37FA1270" w:rsidR="00184F71" w:rsidRPr="005954FA" w:rsidRDefault="00184F71" w:rsidP="00DF6386">
            <w:pPr>
              <w:keepNext/>
              <w:tabs>
                <w:tab w:val="left" w:pos="709"/>
                <w:tab w:val="right" w:pos="9072"/>
              </w:tabs>
              <w:ind w:left="0" w:right="0"/>
              <w:jc w:val="both"/>
              <w:rPr>
                <w:b/>
                <w:bCs/>
                <w:sz w:val="24"/>
              </w:rPr>
            </w:pPr>
            <w:r w:rsidRPr="005954FA">
              <w:rPr>
                <w:b/>
                <w:bCs/>
                <w:sz w:val="24"/>
              </w:rPr>
              <w:t>Prasības programmatūras nodevumiem</w:t>
            </w:r>
            <w:r w:rsidRPr="005954FA">
              <w:rPr>
                <w:b/>
                <w:sz w:val="24"/>
              </w:rPr>
              <w:tab/>
            </w:r>
          </w:p>
          <w:p w14:paraId="01D8DE45" w14:textId="20935573" w:rsidR="00184F71" w:rsidRDefault="00184F71" w:rsidP="00184F71">
            <w:pPr>
              <w:ind w:left="0" w:right="-12"/>
              <w:jc w:val="both"/>
              <w:rPr>
                <w:sz w:val="24"/>
                <w:lang w:eastAsia="ru-RU"/>
              </w:rPr>
            </w:pPr>
            <w:r w:rsidRPr="00DD30C7">
              <w:rPr>
                <w:sz w:val="24"/>
                <w:lang w:eastAsia="ru-RU"/>
              </w:rPr>
              <w:t xml:space="preserve">Pirms </w:t>
            </w:r>
            <w:r w:rsidR="00654AF1">
              <w:rPr>
                <w:sz w:val="24"/>
                <w:lang w:eastAsia="ru-RU"/>
              </w:rPr>
              <w:t xml:space="preserve">IZPILDĪTĀJS </w:t>
            </w:r>
            <w:r w:rsidRPr="00DD30C7">
              <w:rPr>
                <w:sz w:val="24"/>
                <w:lang w:eastAsia="ru-RU"/>
              </w:rPr>
              <w:t xml:space="preserve">iesniedz VID </w:t>
            </w:r>
            <w:r>
              <w:rPr>
                <w:sz w:val="24"/>
                <w:lang w:eastAsia="ru-RU"/>
              </w:rPr>
              <w:t>EMCS</w:t>
            </w:r>
            <w:r w:rsidRPr="00DD30C7">
              <w:rPr>
                <w:sz w:val="24"/>
                <w:lang w:eastAsia="ru-RU"/>
              </w:rPr>
              <w:t xml:space="preserve"> nodevumu </w:t>
            </w:r>
            <w:proofErr w:type="spellStart"/>
            <w:r w:rsidRPr="00DD30C7">
              <w:rPr>
                <w:sz w:val="24"/>
                <w:lang w:eastAsia="ru-RU"/>
              </w:rPr>
              <w:t>pakotni</w:t>
            </w:r>
            <w:proofErr w:type="spellEnd"/>
            <w:r w:rsidRPr="00DD30C7">
              <w:rPr>
                <w:sz w:val="24"/>
                <w:lang w:eastAsia="ru-RU"/>
              </w:rPr>
              <w:t xml:space="preserve">, </w:t>
            </w:r>
            <w:r w:rsidR="00654AF1">
              <w:rPr>
                <w:sz w:val="24"/>
                <w:lang w:eastAsia="ru-RU"/>
              </w:rPr>
              <w:t xml:space="preserve">IZPILDĪTĀJAM </w:t>
            </w:r>
            <w:r w:rsidRPr="00DD30C7">
              <w:rPr>
                <w:sz w:val="24"/>
                <w:lang w:eastAsia="ru-RU"/>
              </w:rPr>
              <w:t>jāveic ar VID saskaņotas programmatūras pārbaudes</w:t>
            </w:r>
            <w:r>
              <w:rPr>
                <w:sz w:val="24"/>
                <w:lang w:eastAsia="ru-RU"/>
              </w:rPr>
              <w:t>,</w:t>
            </w:r>
            <w:r w:rsidRPr="00DD30C7">
              <w:rPr>
                <w:sz w:val="24"/>
                <w:lang w:eastAsia="ru-RU"/>
              </w:rPr>
              <w:t xml:space="preserve"> izmantojot </w:t>
            </w:r>
            <w:proofErr w:type="spellStart"/>
            <w:r w:rsidRPr="00DD30C7">
              <w:rPr>
                <w:sz w:val="24"/>
                <w:lang w:eastAsia="ru-RU"/>
              </w:rPr>
              <w:t>SonarQube</w:t>
            </w:r>
            <w:proofErr w:type="spellEnd"/>
            <w:r w:rsidRPr="00DD30C7">
              <w:rPr>
                <w:sz w:val="24"/>
                <w:lang w:eastAsia="ru-RU"/>
              </w:rPr>
              <w:t xml:space="preserve"> vai līdzvērtīgu ar VID saskaņotu programmatūras koda kvalitātes un drošības pārbaudes rīku</w:t>
            </w:r>
            <w:r>
              <w:rPr>
                <w:sz w:val="24"/>
                <w:lang w:eastAsia="ru-RU"/>
              </w:rPr>
              <w:t>.</w:t>
            </w:r>
          </w:p>
          <w:p w14:paraId="77D3A945" w14:textId="77777777" w:rsidR="00184F71" w:rsidRPr="0038342A" w:rsidRDefault="00184F71" w:rsidP="00184F71">
            <w:pPr>
              <w:ind w:left="0" w:right="-12"/>
              <w:jc w:val="both"/>
              <w:rPr>
                <w:sz w:val="24"/>
                <w:lang w:eastAsia="ru-RU"/>
              </w:rPr>
            </w:pPr>
            <w:r w:rsidRPr="0038342A">
              <w:rPr>
                <w:sz w:val="24"/>
                <w:lang w:eastAsia="ru-RU"/>
              </w:rPr>
              <w:t>Piegādātā programmatūras pirmkoda kvalitātei ir jābūt pietiek</w:t>
            </w:r>
            <w:r>
              <w:rPr>
                <w:sz w:val="24"/>
                <w:lang w:eastAsia="ru-RU"/>
              </w:rPr>
              <w:t>amai</w:t>
            </w:r>
            <w:r w:rsidRPr="0038342A">
              <w:rPr>
                <w:sz w:val="24"/>
                <w:lang w:eastAsia="ru-RU"/>
              </w:rPr>
              <w:t xml:space="preserve">, lai </w:t>
            </w:r>
            <w:r>
              <w:rPr>
                <w:sz w:val="24"/>
                <w:lang w:eastAsia="ru-RU"/>
              </w:rPr>
              <w:t>VID</w:t>
            </w:r>
            <w:r w:rsidRPr="0038342A">
              <w:rPr>
                <w:sz w:val="24"/>
                <w:lang w:eastAsia="ru-RU"/>
              </w:rPr>
              <w:t xml:space="preserve"> vai tā nolīgts trešās puses kvalificēts personāls varētu nodrošināt programmatūras turpmāko uzturēšanu, modificēšanu, paplašināšanu, kā arī iespējamo migrēšanu. </w:t>
            </w:r>
          </w:p>
          <w:p w14:paraId="0E11C2B8" w14:textId="56B2E38C" w:rsidR="00184F71" w:rsidRPr="0038342A" w:rsidRDefault="00654AF1" w:rsidP="00184F71">
            <w:pPr>
              <w:ind w:left="0" w:right="-12"/>
              <w:jc w:val="both"/>
              <w:rPr>
                <w:sz w:val="24"/>
                <w:lang w:eastAsia="ru-RU"/>
              </w:rPr>
            </w:pPr>
            <w:r>
              <w:rPr>
                <w:sz w:val="24"/>
                <w:lang w:eastAsia="ru-RU"/>
              </w:rPr>
              <w:t xml:space="preserve">IZPILDĪTĀJAM </w:t>
            </w:r>
            <w:r w:rsidR="00184F71" w:rsidRPr="0038342A">
              <w:rPr>
                <w:sz w:val="24"/>
                <w:lang w:eastAsia="ru-RU"/>
              </w:rPr>
              <w:t xml:space="preserve">jāpiegādā </w:t>
            </w:r>
            <w:r w:rsidR="00184F71">
              <w:rPr>
                <w:sz w:val="24"/>
                <w:lang w:eastAsia="ru-RU"/>
              </w:rPr>
              <w:t>VID</w:t>
            </w:r>
            <w:r w:rsidR="00184F71" w:rsidRPr="0038342A">
              <w:rPr>
                <w:sz w:val="24"/>
                <w:lang w:eastAsia="ru-RU"/>
              </w:rPr>
              <w:t xml:space="preserve"> programmatūras pirmkods tādā formā, lai to (visu vai konkrētu daļu – saskaņā ar </w:t>
            </w:r>
            <w:r>
              <w:rPr>
                <w:sz w:val="24"/>
                <w:lang w:eastAsia="ru-RU"/>
              </w:rPr>
              <w:t xml:space="preserve">IZPILDĪTĀJA </w:t>
            </w:r>
            <w:r w:rsidR="00184F71" w:rsidRPr="0038342A">
              <w:rPr>
                <w:sz w:val="24"/>
                <w:lang w:eastAsia="ru-RU"/>
              </w:rPr>
              <w:t xml:space="preserve">norādījumiem) bez modifikācijām var atvērt </w:t>
            </w:r>
            <w:r w:rsidR="00184F71">
              <w:rPr>
                <w:sz w:val="24"/>
                <w:lang w:eastAsia="ru-RU"/>
              </w:rPr>
              <w:t>VID</w:t>
            </w:r>
            <w:r w:rsidR="00184F71" w:rsidRPr="0038342A">
              <w:rPr>
                <w:sz w:val="24"/>
                <w:lang w:eastAsia="ru-RU"/>
              </w:rPr>
              <w:t xml:space="preserve"> savā testa vidē un nokompilēt (ja piegādātais programmatūras pirmkods ir kompilējams).</w:t>
            </w:r>
          </w:p>
          <w:p w14:paraId="5A67C09E" w14:textId="77777777" w:rsidR="00184F71" w:rsidRPr="0038342A" w:rsidRDefault="00184F71" w:rsidP="00184F71">
            <w:pPr>
              <w:ind w:left="0" w:right="-12"/>
              <w:jc w:val="both"/>
              <w:rPr>
                <w:sz w:val="24"/>
                <w:lang w:eastAsia="ru-RU"/>
              </w:rPr>
            </w:pPr>
            <w:r w:rsidRPr="0038342A">
              <w:rPr>
                <w:sz w:val="24"/>
                <w:lang w:eastAsia="ru-RU"/>
              </w:rPr>
              <w:t>Programmatūras pirmkodam jāsatur komentāri latviešu valodā, kas ir viegli saprotami atbilstošas kvalifikācijas speciālistiem bez pirmkoda autora palīdzības.</w:t>
            </w:r>
          </w:p>
          <w:p w14:paraId="59555AF1" w14:textId="4742A1EC" w:rsidR="00184F71" w:rsidRPr="0038342A" w:rsidRDefault="00654AF1" w:rsidP="00184F71">
            <w:pPr>
              <w:ind w:left="0" w:right="-12"/>
              <w:jc w:val="both"/>
              <w:rPr>
                <w:sz w:val="24"/>
                <w:lang w:eastAsia="ru-RU"/>
              </w:rPr>
            </w:pPr>
            <w:r>
              <w:rPr>
                <w:sz w:val="24"/>
                <w:lang w:eastAsia="ru-RU"/>
              </w:rPr>
              <w:t xml:space="preserve">IZPILDĪTĀJAM </w:t>
            </w:r>
            <w:r w:rsidR="00184F71" w:rsidRPr="0038342A">
              <w:rPr>
                <w:sz w:val="24"/>
                <w:lang w:eastAsia="ru-RU"/>
              </w:rPr>
              <w:t xml:space="preserve">jāpiegādā </w:t>
            </w:r>
            <w:r w:rsidR="00184F71">
              <w:rPr>
                <w:sz w:val="24"/>
                <w:lang w:eastAsia="ru-RU"/>
              </w:rPr>
              <w:t>VID</w:t>
            </w:r>
            <w:r w:rsidR="00184F71" w:rsidRPr="0038342A">
              <w:rPr>
                <w:sz w:val="24"/>
                <w:lang w:eastAsia="ru-RU"/>
              </w:rPr>
              <w:t xml:space="preserve"> arī ar piegādāto pirmkodu saistīto dokumentāciju – shēmas, grafikus, utt. izejas failu veidā.</w:t>
            </w:r>
          </w:p>
          <w:p w14:paraId="366C4DC2" w14:textId="44B6C365" w:rsidR="00184F71" w:rsidRPr="0038342A" w:rsidRDefault="00654AF1" w:rsidP="00184F71">
            <w:pPr>
              <w:keepNext/>
              <w:tabs>
                <w:tab w:val="left" w:pos="709"/>
                <w:tab w:val="right" w:pos="9072"/>
              </w:tabs>
              <w:ind w:left="0" w:right="0"/>
              <w:jc w:val="both"/>
              <w:rPr>
                <w:b/>
                <w:bCs/>
                <w:sz w:val="24"/>
              </w:rPr>
            </w:pPr>
            <w:r>
              <w:rPr>
                <w:sz w:val="24"/>
                <w:lang w:eastAsia="ru-RU"/>
              </w:rPr>
              <w:t xml:space="preserve">IZPILDĪTĀJAM </w:t>
            </w:r>
            <w:r w:rsidR="00184F71" w:rsidRPr="0038342A">
              <w:rPr>
                <w:color w:val="000000"/>
                <w:sz w:val="24"/>
              </w:rPr>
              <w:t>tehniskajā piedāvājumā ir jāapraksta programmatūras dokumentēšanas principi</w:t>
            </w:r>
            <w:r>
              <w:rPr>
                <w:color w:val="000000"/>
                <w:sz w:val="24"/>
              </w:rPr>
              <w:t xml:space="preserve"> un</w:t>
            </w:r>
            <w:r w:rsidR="00184F71" w:rsidRPr="0038342A">
              <w:rPr>
                <w:color w:val="000000"/>
                <w:sz w:val="24"/>
              </w:rPr>
              <w:t xml:space="preserve"> apjoms</w:t>
            </w:r>
            <w:r>
              <w:rPr>
                <w:color w:val="000000"/>
                <w:sz w:val="24"/>
              </w:rPr>
              <w:t>.</w:t>
            </w:r>
            <w:r w:rsidR="00184F71" w:rsidRPr="0038342A">
              <w:rPr>
                <w:color w:val="000000"/>
                <w:sz w:val="24"/>
              </w:rPr>
              <w:t xml:space="preserve"> </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E500C" w14:textId="77777777" w:rsidR="000A65AA" w:rsidRDefault="000A65AA" w:rsidP="000A65AA">
            <w:pPr>
              <w:ind w:left="0" w:right="0"/>
              <w:jc w:val="center"/>
              <w:rPr>
                <w:b/>
                <w:bCs/>
                <w:sz w:val="24"/>
              </w:rPr>
            </w:pPr>
            <w:r w:rsidRPr="00182C17">
              <w:rPr>
                <w:sz w:val="24"/>
              </w:rPr>
              <w:t>Apraksts</w:t>
            </w:r>
          </w:p>
          <w:p w14:paraId="4BB51D4E" w14:textId="77777777" w:rsidR="00184F71" w:rsidRDefault="00184F71" w:rsidP="00184F71">
            <w:pPr>
              <w:ind w:left="0" w:right="0"/>
              <w:jc w:val="center"/>
              <w:rPr>
                <w:b/>
                <w:bCs/>
                <w:sz w:val="24"/>
              </w:rPr>
            </w:pPr>
            <w:r>
              <w:rPr>
                <w:b/>
                <w:bCs/>
                <w:sz w:val="24"/>
              </w:rPr>
              <w:t>**</w:t>
            </w:r>
          </w:p>
          <w:p w14:paraId="73EFCF82" w14:textId="1BD15352" w:rsidR="00EB2A6D" w:rsidRPr="00DB1D29" w:rsidRDefault="00EB2A6D" w:rsidP="00184F71">
            <w:pPr>
              <w:ind w:left="0" w:right="0"/>
              <w:jc w:val="center"/>
              <w:rPr>
                <w:b/>
                <w:bCs/>
                <w:sz w:val="24"/>
              </w:rPr>
            </w:pPr>
          </w:p>
        </w:tc>
      </w:tr>
      <w:tr w:rsidR="00184F71" w:rsidRPr="00087941" w14:paraId="2D05BEE2"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02E01"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AC6FF" w14:textId="0CE82970" w:rsidR="00184F71" w:rsidRPr="0038342A" w:rsidRDefault="00184F71" w:rsidP="00DF6386">
            <w:pPr>
              <w:keepNext/>
              <w:tabs>
                <w:tab w:val="left" w:pos="709"/>
                <w:tab w:val="right" w:pos="9072"/>
              </w:tabs>
              <w:ind w:left="0" w:right="0"/>
              <w:jc w:val="both"/>
              <w:rPr>
                <w:b/>
                <w:bCs/>
                <w:sz w:val="24"/>
              </w:rPr>
            </w:pPr>
            <w:r w:rsidRPr="0038342A">
              <w:rPr>
                <w:b/>
                <w:bCs/>
                <w:sz w:val="24"/>
              </w:rPr>
              <w:t>Prasības dokumentācijas nodevumiem</w:t>
            </w:r>
            <w:r w:rsidRPr="0038342A">
              <w:rPr>
                <w:b/>
                <w:sz w:val="24"/>
              </w:rPr>
              <w:tab/>
            </w:r>
          </w:p>
          <w:p w14:paraId="5B619981" w14:textId="124324EE" w:rsidR="00184F71" w:rsidRPr="0038342A" w:rsidRDefault="00184F71" w:rsidP="00184F71">
            <w:pPr>
              <w:keepNext/>
              <w:tabs>
                <w:tab w:val="left" w:pos="709"/>
                <w:tab w:val="right" w:pos="9072"/>
              </w:tabs>
              <w:ind w:left="0" w:right="0"/>
              <w:jc w:val="both"/>
              <w:rPr>
                <w:b/>
                <w:bCs/>
                <w:sz w:val="24"/>
              </w:rPr>
            </w:pPr>
            <w:r w:rsidRPr="00AD7F5A">
              <w:rPr>
                <w:sz w:val="24"/>
                <w:lang w:eastAsia="ru-RU"/>
              </w:rPr>
              <w:t xml:space="preserve">Darbu izpildes rezultātā izveidotā (aktualizēta, t.i. labota un/vai papildināta) dokumentācija ir jāpiegādā integrējot to attiecīgā dokumenta veida pēdējā (aktuālajā) versijā, saglabājot izmaiņu </w:t>
            </w:r>
            <w:proofErr w:type="spellStart"/>
            <w:r w:rsidRPr="00AD7F5A">
              <w:rPr>
                <w:sz w:val="24"/>
                <w:lang w:eastAsia="ru-RU"/>
              </w:rPr>
              <w:t>trasējamību</w:t>
            </w:r>
            <w:proofErr w:type="spellEnd"/>
            <w:r w:rsidRPr="00AD7F5A">
              <w:rPr>
                <w:sz w:val="24"/>
                <w:lang w:eastAsia="ru-RU"/>
              </w:rPr>
              <w:t>, tādējādi novēršot dokumentācijas sadrumstalošanos</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C4177" w14:textId="68B514DD" w:rsidR="00AB2E3B" w:rsidRPr="00DF6386" w:rsidRDefault="00AB2E3B" w:rsidP="00E732E6">
            <w:pPr>
              <w:ind w:left="0" w:right="0"/>
              <w:jc w:val="center"/>
              <w:rPr>
                <w:sz w:val="24"/>
              </w:rPr>
            </w:pPr>
            <w:r w:rsidRPr="00182C17">
              <w:rPr>
                <w:sz w:val="24"/>
              </w:rPr>
              <w:t>Apliecinājums</w:t>
            </w:r>
          </w:p>
          <w:p w14:paraId="4A4ACC18" w14:textId="42A90BF3" w:rsidR="00184F71" w:rsidRPr="00DB1D29" w:rsidRDefault="00184F71" w:rsidP="00184F71">
            <w:pPr>
              <w:ind w:left="0" w:right="0"/>
              <w:jc w:val="center"/>
              <w:rPr>
                <w:b/>
                <w:bCs/>
                <w:sz w:val="24"/>
              </w:rPr>
            </w:pPr>
            <w:r>
              <w:rPr>
                <w:b/>
                <w:bCs/>
                <w:sz w:val="24"/>
              </w:rPr>
              <w:t>*</w:t>
            </w:r>
          </w:p>
        </w:tc>
      </w:tr>
      <w:tr w:rsidR="00184F71" w:rsidRPr="00087941" w14:paraId="272824D7"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E6CF5"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C07F1" w14:textId="0684FCD5" w:rsidR="00184F71" w:rsidRPr="0038342A" w:rsidRDefault="00184F71" w:rsidP="00DF6386">
            <w:pPr>
              <w:keepNext/>
              <w:tabs>
                <w:tab w:val="left" w:pos="709"/>
                <w:tab w:val="right" w:pos="9072"/>
              </w:tabs>
              <w:ind w:left="0" w:right="0"/>
              <w:jc w:val="both"/>
              <w:rPr>
                <w:b/>
                <w:bCs/>
                <w:sz w:val="24"/>
              </w:rPr>
            </w:pPr>
            <w:r w:rsidRPr="0038342A">
              <w:rPr>
                <w:b/>
                <w:bCs/>
                <w:sz w:val="24"/>
              </w:rPr>
              <w:t xml:space="preserve">Nodevumu </w:t>
            </w:r>
            <w:proofErr w:type="spellStart"/>
            <w:r w:rsidRPr="0038342A">
              <w:rPr>
                <w:b/>
                <w:bCs/>
                <w:sz w:val="24"/>
              </w:rPr>
              <w:t>trasējamība</w:t>
            </w:r>
            <w:proofErr w:type="spellEnd"/>
            <w:r w:rsidRPr="0038342A">
              <w:rPr>
                <w:b/>
                <w:sz w:val="24"/>
              </w:rPr>
              <w:tab/>
            </w:r>
          </w:p>
          <w:p w14:paraId="48999499" w14:textId="5EBEB173" w:rsidR="00184F71" w:rsidRPr="0038342A" w:rsidRDefault="00156F30" w:rsidP="00184F71">
            <w:pPr>
              <w:ind w:left="0" w:right="-12"/>
              <w:jc w:val="both"/>
              <w:rPr>
                <w:sz w:val="24"/>
              </w:rPr>
            </w:pPr>
            <w:r>
              <w:rPr>
                <w:sz w:val="24"/>
                <w:lang w:eastAsia="ru-RU"/>
              </w:rPr>
              <w:t xml:space="preserve">IZPILDĪTĀJAM </w:t>
            </w:r>
            <w:r w:rsidR="00184F71" w:rsidRPr="0038342A">
              <w:rPr>
                <w:sz w:val="24"/>
              </w:rPr>
              <w:t xml:space="preserve">jānodrošina šādu nodevumu </w:t>
            </w:r>
            <w:proofErr w:type="spellStart"/>
            <w:r w:rsidR="00184F71" w:rsidRPr="0038342A">
              <w:rPr>
                <w:sz w:val="24"/>
              </w:rPr>
              <w:t>trasējamība</w:t>
            </w:r>
            <w:proofErr w:type="spellEnd"/>
            <w:r w:rsidR="00184F71" w:rsidRPr="0038342A">
              <w:rPr>
                <w:sz w:val="24"/>
              </w:rPr>
              <w:t>:</w:t>
            </w:r>
          </w:p>
          <w:p w14:paraId="46E68893" w14:textId="77777777" w:rsidR="00184F71" w:rsidRPr="0038342A" w:rsidRDefault="00184F71" w:rsidP="00184F71">
            <w:pPr>
              <w:numPr>
                <w:ilvl w:val="0"/>
                <w:numId w:val="10"/>
              </w:numPr>
              <w:tabs>
                <w:tab w:val="left" w:pos="284"/>
              </w:tabs>
              <w:ind w:left="0" w:right="-12" w:firstLine="0"/>
              <w:jc w:val="both"/>
              <w:rPr>
                <w:sz w:val="24"/>
                <w:lang w:eastAsia="ru-RU"/>
              </w:rPr>
            </w:pPr>
            <w:r w:rsidRPr="00F00F5C">
              <w:rPr>
                <w:sz w:val="24"/>
                <w:lang w:eastAsia="ru-RU"/>
              </w:rPr>
              <w:t xml:space="preserve">programmatūras prasību specifikācijā </w:t>
            </w:r>
            <w:r w:rsidRPr="0038342A">
              <w:rPr>
                <w:sz w:val="24"/>
                <w:lang w:eastAsia="ru-RU"/>
              </w:rPr>
              <w:t xml:space="preserve">definēto prasību </w:t>
            </w:r>
            <w:proofErr w:type="spellStart"/>
            <w:r w:rsidRPr="0038342A">
              <w:rPr>
                <w:sz w:val="24"/>
                <w:lang w:eastAsia="ru-RU"/>
              </w:rPr>
              <w:t>trasējamība</w:t>
            </w:r>
            <w:proofErr w:type="spellEnd"/>
            <w:r w:rsidRPr="0038342A">
              <w:rPr>
                <w:sz w:val="24"/>
                <w:lang w:eastAsia="ru-RU"/>
              </w:rPr>
              <w:t xml:space="preserve"> ar </w:t>
            </w:r>
            <w:r>
              <w:rPr>
                <w:sz w:val="24"/>
                <w:lang w:eastAsia="ru-RU"/>
              </w:rPr>
              <w:t xml:space="preserve">atbilstošā </w:t>
            </w:r>
            <w:r w:rsidRPr="0038342A">
              <w:rPr>
                <w:sz w:val="24"/>
                <w:lang w:eastAsia="ru-RU"/>
              </w:rPr>
              <w:t>vienošan</w:t>
            </w:r>
            <w:r>
              <w:rPr>
                <w:sz w:val="24"/>
                <w:lang w:eastAsia="ru-RU"/>
              </w:rPr>
              <w:t>ā</w:t>
            </w:r>
            <w:r w:rsidRPr="0038342A">
              <w:rPr>
                <w:sz w:val="24"/>
                <w:lang w:eastAsia="ru-RU"/>
              </w:rPr>
              <w:t xml:space="preserve">s protokolā </w:t>
            </w:r>
            <w:r w:rsidRPr="00F00F5C">
              <w:rPr>
                <w:sz w:val="24"/>
                <w:lang w:eastAsia="ru-RU"/>
              </w:rPr>
              <w:t xml:space="preserve">definētām </w:t>
            </w:r>
            <w:r w:rsidRPr="0038342A">
              <w:rPr>
                <w:sz w:val="24"/>
                <w:lang w:eastAsia="ru-RU"/>
              </w:rPr>
              <w:t>prasībām;</w:t>
            </w:r>
          </w:p>
          <w:p w14:paraId="151244D3" w14:textId="77777777" w:rsidR="00184F71" w:rsidRPr="00F460A5" w:rsidRDefault="00184F71" w:rsidP="00184F71">
            <w:pPr>
              <w:numPr>
                <w:ilvl w:val="0"/>
                <w:numId w:val="10"/>
              </w:numPr>
              <w:tabs>
                <w:tab w:val="left" w:pos="284"/>
              </w:tabs>
              <w:ind w:left="0" w:right="-12" w:firstLine="0"/>
              <w:jc w:val="both"/>
              <w:rPr>
                <w:sz w:val="24"/>
                <w:lang w:eastAsia="ru-RU"/>
              </w:rPr>
            </w:pPr>
            <w:r w:rsidRPr="00F00F5C">
              <w:rPr>
                <w:sz w:val="24"/>
                <w:lang w:eastAsia="ru-RU"/>
              </w:rPr>
              <w:t xml:space="preserve">programmatūras projektējuma apraksta </w:t>
            </w:r>
            <w:proofErr w:type="spellStart"/>
            <w:r w:rsidRPr="00F460A5">
              <w:rPr>
                <w:sz w:val="24"/>
                <w:lang w:eastAsia="ru-RU"/>
              </w:rPr>
              <w:t>trasējamība</w:t>
            </w:r>
            <w:proofErr w:type="spellEnd"/>
            <w:r w:rsidRPr="00F460A5">
              <w:rPr>
                <w:sz w:val="24"/>
                <w:lang w:eastAsia="ru-RU"/>
              </w:rPr>
              <w:t xml:space="preserve"> ar </w:t>
            </w:r>
            <w:r w:rsidRPr="00F00F5C">
              <w:rPr>
                <w:sz w:val="24"/>
                <w:lang w:eastAsia="ru-RU"/>
              </w:rPr>
              <w:t xml:space="preserve">programmatūrās prasību specifikācijā </w:t>
            </w:r>
            <w:r w:rsidRPr="00F460A5">
              <w:rPr>
                <w:sz w:val="24"/>
                <w:lang w:eastAsia="ru-RU"/>
              </w:rPr>
              <w:t>definētām prasībām (prasību numuriem);</w:t>
            </w:r>
          </w:p>
          <w:p w14:paraId="6146C4D3" w14:textId="6B305A21" w:rsidR="00184F71" w:rsidRPr="00DF6386" w:rsidRDefault="00184F71" w:rsidP="00DF6386">
            <w:pPr>
              <w:numPr>
                <w:ilvl w:val="0"/>
                <w:numId w:val="10"/>
              </w:numPr>
              <w:tabs>
                <w:tab w:val="left" w:pos="284"/>
              </w:tabs>
              <w:ind w:left="0" w:right="-12" w:firstLine="0"/>
              <w:jc w:val="both"/>
              <w:rPr>
                <w:sz w:val="24"/>
                <w:lang w:eastAsia="ru-RU"/>
              </w:rPr>
            </w:pPr>
            <w:r w:rsidRPr="00F460A5">
              <w:rPr>
                <w:sz w:val="24"/>
                <w:lang w:eastAsia="ru-RU"/>
              </w:rPr>
              <w:t xml:space="preserve">testpiemēru </w:t>
            </w:r>
            <w:proofErr w:type="spellStart"/>
            <w:r w:rsidRPr="00F460A5">
              <w:rPr>
                <w:sz w:val="24"/>
                <w:lang w:eastAsia="ru-RU"/>
              </w:rPr>
              <w:t>trasējamība</w:t>
            </w:r>
            <w:proofErr w:type="spellEnd"/>
            <w:r w:rsidRPr="00F460A5">
              <w:rPr>
                <w:sz w:val="24"/>
                <w:lang w:eastAsia="ru-RU"/>
              </w:rPr>
              <w:t xml:space="preserve"> ar </w:t>
            </w:r>
            <w:r w:rsidRPr="00F00F5C">
              <w:rPr>
                <w:sz w:val="24"/>
                <w:lang w:eastAsia="ru-RU"/>
              </w:rPr>
              <w:t>programmatūras prasību specifikācijā un programmatūras projektējuma aprakstā</w:t>
            </w:r>
            <w:r w:rsidRPr="00F00F5C" w:rsidDel="00F00F5C">
              <w:rPr>
                <w:sz w:val="24"/>
                <w:lang w:eastAsia="ru-RU"/>
              </w:rPr>
              <w:t xml:space="preserve"> </w:t>
            </w:r>
            <w:r w:rsidRPr="00F460A5">
              <w:rPr>
                <w:sz w:val="24"/>
                <w:lang w:eastAsia="ru-RU"/>
              </w:rPr>
              <w:t>definētām prasībām (prasību numuriem).</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10B13" w14:textId="77777777" w:rsidR="00E732E6" w:rsidRPr="00182C17" w:rsidRDefault="00E732E6" w:rsidP="00E732E6">
            <w:pPr>
              <w:ind w:left="0" w:right="0"/>
              <w:jc w:val="center"/>
              <w:rPr>
                <w:sz w:val="24"/>
              </w:rPr>
            </w:pPr>
            <w:r w:rsidRPr="00182C17">
              <w:rPr>
                <w:sz w:val="24"/>
              </w:rPr>
              <w:t>Apliecinājums</w:t>
            </w:r>
          </w:p>
          <w:p w14:paraId="72F9B9FA" w14:textId="29D3D633" w:rsidR="00184F71" w:rsidRPr="00DB1D29" w:rsidRDefault="00184F71" w:rsidP="00184F71">
            <w:pPr>
              <w:ind w:left="0" w:right="0"/>
              <w:jc w:val="center"/>
              <w:rPr>
                <w:b/>
                <w:bCs/>
                <w:sz w:val="24"/>
              </w:rPr>
            </w:pPr>
            <w:r>
              <w:rPr>
                <w:b/>
                <w:bCs/>
                <w:sz w:val="24"/>
              </w:rPr>
              <w:t>*</w:t>
            </w:r>
          </w:p>
        </w:tc>
      </w:tr>
      <w:tr w:rsidR="00184F71" w:rsidRPr="00087941" w14:paraId="1B8359FF"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A7646"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68C34" w14:textId="28E8B8FE" w:rsidR="00184F71" w:rsidRPr="0038342A" w:rsidRDefault="00184F71" w:rsidP="00DF6386">
            <w:pPr>
              <w:keepNext/>
              <w:tabs>
                <w:tab w:val="left" w:pos="709"/>
                <w:tab w:val="right" w:pos="9072"/>
              </w:tabs>
              <w:ind w:left="0" w:right="0"/>
              <w:jc w:val="both"/>
              <w:rPr>
                <w:b/>
                <w:bCs/>
                <w:sz w:val="24"/>
              </w:rPr>
            </w:pPr>
            <w:r w:rsidRPr="0038342A">
              <w:rPr>
                <w:b/>
                <w:bCs/>
                <w:sz w:val="24"/>
              </w:rPr>
              <w:t xml:space="preserve">Programmatūras uzstādīšana </w:t>
            </w:r>
            <w:r>
              <w:rPr>
                <w:b/>
                <w:bCs/>
                <w:sz w:val="24"/>
              </w:rPr>
              <w:t>VID</w:t>
            </w:r>
            <w:r w:rsidRPr="0038342A">
              <w:rPr>
                <w:b/>
                <w:bCs/>
                <w:sz w:val="24"/>
              </w:rPr>
              <w:t xml:space="preserve"> </w:t>
            </w:r>
            <w:proofErr w:type="spellStart"/>
            <w:r w:rsidRPr="0038342A">
              <w:rPr>
                <w:b/>
                <w:bCs/>
                <w:sz w:val="24"/>
              </w:rPr>
              <w:t>akcepttestēšanas</w:t>
            </w:r>
            <w:proofErr w:type="spellEnd"/>
            <w:r w:rsidRPr="0038342A">
              <w:rPr>
                <w:b/>
                <w:bCs/>
                <w:sz w:val="24"/>
              </w:rPr>
              <w:t xml:space="preserve"> vidē </w:t>
            </w:r>
            <w:r w:rsidRPr="0038342A">
              <w:rPr>
                <w:b/>
                <w:sz w:val="24"/>
              </w:rPr>
              <w:tab/>
            </w:r>
          </w:p>
          <w:p w14:paraId="09582E61" w14:textId="3909ED91" w:rsidR="00184F71" w:rsidRPr="0038342A" w:rsidRDefault="00184F71" w:rsidP="00184F71">
            <w:pPr>
              <w:keepNext/>
              <w:tabs>
                <w:tab w:val="left" w:pos="709"/>
                <w:tab w:val="right" w:pos="9072"/>
              </w:tabs>
              <w:ind w:left="0" w:right="0"/>
              <w:jc w:val="both"/>
              <w:rPr>
                <w:b/>
                <w:bCs/>
                <w:sz w:val="24"/>
              </w:rPr>
            </w:pPr>
            <w:r w:rsidRPr="0038342A">
              <w:rPr>
                <w:sz w:val="24"/>
                <w:lang w:eastAsia="ru-RU"/>
              </w:rPr>
              <w:t xml:space="preserve">Pēc programmatūras nodevuma saņemšanas </w:t>
            </w:r>
            <w:r>
              <w:rPr>
                <w:sz w:val="24"/>
                <w:lang w:eastAsia="ru-RU"/>
              </w:rPr>
              <w:t>VID</w:t>
            </w:r>
            <w:r w:rsidRPr="0038342A">
              <w:rPr>
                <w:sz w:val="24"/>
                <w:lang w:eastAsia="ru-RU"/>
              </w:rPr>
              <w:t xml:space="preserve"> veiks </w:t>
            </w:r>
            <w:r>
              <w:rPr>
                <w:sz w:val="24"/>
                <w:lang w:eastAsia="ru-RU"/>
              </w:rPr>
              <w:t>EMCS</w:t>
            </w:r>
            <w:r w:rsidRPr="0038342A">
              <w:rPr>
                <w:sz w:val="24"/>
                <w:lang w:eastAsia="ru-RU"/>
              </w:rPr>
              <w:t xml:space="preserve"> programmatūras uzstādīšanu un konfigurēšanu akcepttesta vidē. </w:t>
            </w:r>
            <w:r w:rsidR="00156F30">
              <w:rPr>
                <w:sz w:val="24"/>
                <w:lang w:eastAsia="ru-RU"/>
              </w:rPr>
              <w:t xml:space="preserve">IZPILDĪTĀJAM </w:t>
            </w:r>
            <w:r w:rsidRPr="0038342A">
              <w:rPr>
                <w:sz w:val="24"/>
                <w:lang w:eastAsia="ru-RU"/>
              </w:rPr>
              <w:t xml:space="preserve">ir jānodrošina nepieciešamais </w:t>
            </w:r>
            <w:r>
              <w:rPr>
                <w:sz w:val="24"/>
                <w:lang w:eastAsia="ru-RU"/>
              </w:rPr>
              <w:t xml:space="preserve">VID darbinieku </w:t>
            </w:r>
            <w:r w:rsidRPr="0038342A">
              <w:rPr>
                <w:sz w:val="24"/>
                <w:lang w:eastAsia="ru-RU"/>
              </w:rPr>
              <w:t xml:space="preserve">atbalsts </w:t>
            </w:r>
            <w:r>
              <w:rPr>
                <w:sz w:val="24"/>
                <w:lang w:eastAsia="ru-RU"/>
              </w:rPr>
              <w:t>EMCS</w:t>
            </w:r>
            <w:r w:rsidRPr="0038342A">
              <w:rPr>
                <w:sz w:val="24"/>
                <w:lang w:eastAsia="ru-RU"/>
              </w:rPr>
              <w:t xml:space="preserve"> programmatūras uzstādīšanas un konfigurēšanas </w:t>
            </w:r>
            <w:r>
              <w:rPr>
                <w:sz w:val="24"/>
                <w:lang w:eastAsia="ru-RU"/>
              </w:rPr>
              <w:t xml:space="preserve">laikā </w:t>
            </w:r>
            <w:r w:rsidRPr="0038342A">
              <w:rPr>
                <w:sz w:val="24"/>
                <w:lang w:eastAsia="ru-RU"/>
              </w:rPr>
              <w:t>akcepttesta vidē.</w:t>
            </w:r>
            <w:r w:rsidRPr="000E2161">
              <w:t xml:space="preserve"> </w:t>
            </w:r>
            <w:r w:rsidRPr="000E2161">
              <w:rPr>
                <w:sz w:val="24"/>
                <w:lang w:eastAsia="ru-RU"/>
              </w:rPr>
              <w:t xml:space="preserve">VID var lūgt </w:t>
            </w:r>
            <w:r w:rsidR="00156F30">
              <w:rPr>
                <w:sz w:val="24"/>
                <w:lang w:eastAsia="ru-RU"/>
              </w:rPr>
              <w:t xml:space="preserve">IZPILDĪTĀJU </w:t>
            </w:r>
            <w:r w:rsidRPr="000E2161">
              <w:rPr>
                <w:sz w:val="24"/>
                <w:lang w:eastAsia="ru-RU"/>
              </w:rPr>
              <w:t xml:space="preserve">veikt programmatūras vienumu uzstādīšanu </w:t>
            </w:r>
            <w:proofErr w:type="spellStart"/>
            <w:r w:rsidRPr="000E2161">
              <w:rPr>
                <w:sz w:val="24"/>
                <w:lang w:eastAsia="ru-RU"/>
              </w:rPr>
              <w:t>akcepttestēšanas</w:t>
            </w:r>
            <w:proofErr w:type="spellEnd"/>
            <w:r w:rsidRPr="000E2161">
              <w:rPr>
                <w:sz w:val="24"/>
                <w:lang w:eastAsia="ru-RU"/>
              </w:rPr>
              <w:t xml:space="preserve"> vidē</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D9385" w14:textId="77777777" w:rsidR="00E732E6" w:rsidRPr="00182C17" w:rsidRDefault="00E732E6" w:rsidP="00E732E6">
            <w:pPr>
              <w:ind w:left="0" w:right="0"/>
              <w:jc w:val="center"/>
              <w:rPr>
                <w:sz w:val="24"/>
              </w:rPr>
            </w:pPr>
            <w:r w:rsidRPr="00182C17">
              <w:rPr>
                <w:sz w:val="24"/>
              </w:rPr>
              <w:t>Apliecinājums</w:t>
            </w:r>
          </w:p>
          <w:p w14:paraId="16F7F5A4" w14:textId="3CD2370A" w:rsidR="00184F71" w:rsidRPr="00DB1D29" w:rsidRDefault="00184F71" w:rsidP="00184F71">
            <w:pPr>
              <w:ind w:left="0" w:right="0"/>
              <w:jc w:val="center"/>
              <w:rPr>
                <w:b/>
                <w:bCs/>
                <w:sz w:val="24"/>
              </w:rPr>
            </w:pPr>
            <w:r>
              <w:rPr>
                <w:b/>
                <w:bCs/>
                <w:sz w:val="24"/>
              </w:rPr>
              <w:t>*</w:t>
            </w:r>
          </w:p>
        </w:tc>
      </w:tr>
      <w:tr w:rsidR="00184F71" w:rsidRPr="00087941" w14:paraId="112E34AD"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F63D7" w14:textId="77777777" w:rsidR="00184F71" w:rsidRPr="00087941" w:rsidRDefault="00184F71" w:rsidP="00184F71">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238CA" w14:textId="3E496CC8" w:rsidR="00184F71" w:rsidRPr="0038342A" w:rsidRDefault="00184F71" w:rsidP="00DF6386">
            <w:pPr>
              <w:keepNext/>
              <w:tabs>
                <w:tab w:val="left" w:pos="709"/>
                <w:tab w:val="right" w:pos="9072"/>
              </w:tabs>
              <w:ind w:left="0" w:right="0"/>
              <w:jc w:val="both"/>
              <w:rPr>
                <w:b/>
                <w:bCs/>
                <w:sz w:val="24"/>
              </w:rPr>
            </w:pPr>
            <w:r w:rsidRPr="0038342A">
              <w:rPr>
                <w:b/>
                <w:bCs/>
                <w:sz w:val="24"/>
              </w:rPr>
              <w:t xml:space="preserve">Programmatūras uzstādīšana produkcijas vidē </w:t>
            </w:r>
            <w:r w:rsidRPr="0038342A">
              <w:rPr>
                <w:b/>
                <w:sz w:val="24"/>
              </w:rPr>
              <w:tab/>
            </w:r>
          </w:p>
          <w:p w14:paraId="3F95F923" w14:textId="73374F06" w:rsidR="00184F71" w:rsidRPr="0038342A" w:rsidRDefault="00184F71" w:rsidP="00184F71">
            <w:pPr>
              <w:keepNext/>
              <w:tabs>
                <w:tab w:val="left" w:pos="709"/>
                <w:tab w:val="right" w:pos="9072"/>
              </w:tabs>
              <w:ind w:left="0" w:right="0"/>
              <w:jc w:val="both"/>
              <w:rPr>
                <w:b/>
                <w:bCs/>
                <w:sz w:val="24"/>
              </w:rPr>
            </w:pPr>
            <w:r w:rsidRPr="0038342A">
              <w:rPr>
                <w:sz w:val="24"/>
                <w:lang w:eastAsia="ru-RU"/>
              </w:rPr>
              <w:t xml:space="preserve">Pēc </w:t>
            </w:r>
            <w:proofErr w:type="spellStart"/>
            <w:r w:rsidRPr="0038342A">
              <w:rPr>
                <w:sz w:val="24"/>
                <w:lang w:eastAsia="ru-RU"/>
              </w:rPr>
              <w:t>akcepttestēšanas</w:t>
            </w:r>
            <w:proofErr w:type="spellEnd"/>
            <w:r w:rsidRPr="0038342A">
              <w:rPr>
                <w:sz w:val="24"/>
                <w:lang w:eastAsia="ru-RU"/>
              </w:rPr>
              <w:t xml:space="preserve"> pabeigšanas </w:t>
            </w:r>
            <w:r>
              <w:rPr>
                <w:sz w:val="24"/>
                <w:lang w:eastAsia="ru-RU"/>
              </w:rPr>
              <w:t>VID</w:t>
            </w:r>
            <w:r w:rsidRPr="0038342A">
              <w:rPr>
                <w:sz w:val="24"/>
                <w:lang w:eastAsia="ru-RU"/>
              </w:rPr>
              <w:t xml:space="preserve"> veiks </w:t>
            </w:r>
            <w:r>
              <w:rPr>
                <w:sz w:val="24"/>
                <w:lang w:eastAsia="ru-RU"/>
              </w:rPr>
              <w:t>EMCS</w:t>
            </w:r>
            <w:r w:rsidRPr="0038342A">
              <w:rPr>
                <w:sz w:val="24"/>
                <w:lang w:eastAsia="ru-RU"/>
              </w:rPr>
              <w:t xml:space="preserve"> programmatūras uzstādīšanu un konfigurēšanu produkcijas vidē. </w:t>
            </w:r>
            <w:r>
              <w:rPr>
                <w:sz w:val="24"/>
                <w:lang w:eastAsia="ru-RU"/>
              </w:rPr>
              <w:t>Izpildītājam</w:t>
            </w:r>
            <w:r w:rsidRPr="0038342A">
              <w:rPr>
                <w:sz w:val="24"/>
                <w:lang w:eastAsia="ru-RU"/>
              </w:rPr>
              <w:t xml:space="preserve"> ir jāpiegādā pēdējās atkļūdotās programmatūras un dokumentācijas versijas, kā arī jānodrošina nepieciešamais </w:t>
            </w:r>
            <w:r w:rsidRPr="000E2161">
              <w:rPr>
                <w:sz w:val="24"/>
                <w:lang w:eastAsia="ru-RU"/>
              </w:rPr>
              <w:t xml:space="preserve">VID darbinieku </w:t>
            </w:r>
            <w:r w:rsidRPr="0038342A">
              <w:rPr>
                <w:sz w:val="24"/>
                <w:lang w:eastAsia="ru-RU"/>
              </w:rPr>
              <w:t xml:space="preserve">atbalsts </w:t>
            </w:r>
            <w:r>
              <w:rPr>
                <w:sz w:val="24"/>
                <w:lang w:eastAsia="ru-RU"/>
              </w:rPr>
              <w:t xml:space="preserve">EMCS </w:t>
            </w:r>
            <w:r w:rsidRPr="000E2161">
              <w:rPr>
                <w:sz w:val="24"/>
                <w:lang w:eastAsia="ru-RU"/>
              </w:rPr>
              <w:t>programmatūras</w:t>
            </w:r>
            <w:r w:rsidRPr="0038342A">
              <w:rPr>
                <w:sz w:val="24"/>
                <w:lang w:eastAsia="ru-RU"/>
              </w:rPr>
              <w:t xml:space="preserve"> uzstādīšanas un konfigurēšanas </w:t>
            </w:r>
            <w:r>
              <w:rPr>
                <w:sz w:val="24"/>
                <w:lang w:eastAsia="ru-RU"/>
              </w:rPr>
              <w:t xml:space="preserve">laikā </w:t>
            </w:r>
            <w:r w:rsidRPr="0038342A">
              <w:rPr>
                <w:sz w:val="24"/>
                <w:lang w:eastAsia="ru-RU"/>
              </w:rPr>
              <w:t>produkcijas vidē</w:t>
            </w:r>
            <w:r>
              <w:rPr>
                <w:sz w:val="24"/>
                <w:lang w:eastAsia="ru-RU"/>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D65D1" w14:textId="651B07C0" w:rsidR="00E732E6" w:rsidRPr="00DF6386" w:rsidRDefault="00E732E6" w:rsidP="00E732E6">
            <w:pPr>
              <w:ind w:left="0" w:right="0"/>
              <w:jc w:val="center"/>
              <w:rPr>
                <w:sz w:val="24"/>
              </w:rPr>
            </w:pPr>
            <w:r w:rsidRPr="00182C17">
              <w:rPr>
                <w:sz w:val="24"/>
              </w:rPr>
              <w:t>Apliecinājums</w:t>
            </w:r>
          </w:p>
          <w:p w14:paraId="778378DF" w14:textId="55FA78E9" w:rsidR="00184F71" w:rsidRPr="00DB1D29" w:rsidRDefault="00184F71" w:rsidP="00184F71">
            <w:pPr>
              <w:ind w:left="0" w:right="0"/>
              <w:jc w:val="center"/>
              <w:rPr>
                <w:b/>
                <w:bCs/>
                <w:sz w:val="24"/>
              </w:rPr>
            </w:pPr>
            <w:r>
              <w:rPr>
                <w:b/>
                <w:bCs/>
                <w:sz w:val="24"/>
              </w:rPr>
              <w:t>*</w:t>
            </w:r>
          </w:p>
        </w:tc>
      </w:tr>
      <w:tr w:rsidR="00184F71" w:rsidRPr="00DB1D29" w14:paraId="6B3A4D41"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7D7BC3A" w14:textId="29D2C934" w:rsidR="00184F71" w:rsidRPr="00DB1D29" w:rsidRDefault="00184F71" w:rsidP="00184F71">
            <w:pPr>
              <w:ind w:left="0" w:right="0"/>
              <w:rPr>
                <w:b/>
                <w:bCs/>
                <w:sz w:val="24"/>
              </w:rPr>
            </w:pPr>
            <w:r>
              <w:rPr>
                <w:b/>
                <w:bCs/>
                <w:sz w:val="24"/>
              </w:rPr>
              <w:t>3.8.</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A5CBC3C" w14:textId="4920BFE2" w:rsidR="00184F71" w:rsidRPr="00EE11A8" w:rsidRDefault="00184F71" w:rsidP="00184F71">
            <w:pPr>
              <w:ind w:left="0" w:right="0"/>
              <w:rPr>
                <w:b/>
                <w:bCs/>
                <w:sz w:val="24"/>
              </w:rPr>
            </w:pPr>
            <w:r w:rsidRPr="000E46D6">
              <w:rPr>
                <w:b/>
                <w:bCs/>
                <w:sz w:val="24"/>
              </w:rPr>
              <w:t xml:space="preserve">Drošības </w:t>
            </w:r>
            <w:r w:rsidRPr="00453EB9">
              <w:rPr>
                <w:b/>
                <w:bCs/>
                <w:sz w:val="24"/>
              </w:rPr>
              <w:t>prasības</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62AE285B" w14:textId="77777777" w:rsidR="00184F71" w:rsidRPr="00DB1D29" w:rsidRDefault="00184F71" w:rsidP="00184F71">
            <w:pPr>
              <w:ind w:left="0" w:right="0"/>
              <w:rPr>
                <w:b/>
                <w:bCs/>
                <w:sz w:val="24"/>
              </w:rPr>
            </w:pPr>
          </w:p>
        </w:tc>
      </w:tr>
      <w:tr w:rsidR="00E361CE" w:rsidRPr="00087941" w14:paraId="328FBA84" w14:textId="77777777" w:rsidTr="00DF6386">
        <w:trPr>
          <w:trHeight w:val="114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FB05D" w14:textId="77777777" w:rsidR="00E361CE" w:rsidRPr="00087941" w:rsidRDefault="00E361CE" w:rsidP="00E361CE">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DCB78" w14:textId="77777777" w:rsidR="00E361CE" w:rsidRDefault="00E361CE" w:rsidP="00E361CE">
            <w:pPr>
              <w:keepNext/>
              <w:tabs>
                <w:tab w:val="left" w:pos="709"/>
                <w:tab w:val="right" w:pos="9072"/>
              </w:tabs>
              <w:ind w:left="0" w:right="0"/>
              <w:jc w:val="both"/>
              <w:rPr>
                <w:b/>
                <w:bCs/>
                <w:sz w:val="24"/>
              </w:rPr>
            </w:pPr>
            <w:r w:rsidRPr="00264797">
              <w:rPr>
                <w:b/>
                <w:bCs/>
                <w:sz w:val="24"/>
              </w:rPr>
              <w:t xml:space="preserve">Drošības prasības </w:t>
            </w:r>
            <w:r>
              <w:rPr>
                <w:b/>
                <w:bCs/>
                <w:sz w:val="24"/>
              </w:rPr>
              <w:tab/>
            </w:r>
          </w:p>
          <w:p w14:paraId="4BDDDB31" w14:textId="7CDE3EB5" w:rsidR="00E361CE" w:rsidRPr="00264797" w:rsidRDefault="00156F30" w:rsidP="00E361CE">
            <w:pPr>
              <w:keepNext/>
              <w:tabs>
                <w:tab w:val="left" w:pos="709"/>
                <w:tab w:val="right" w:pos="9072"/>
              </w:tabs>
              <w:ind w:left="0" w:right="0"/>
              <w:jc w:val="both"/>
              <w:rPr>
                <w:b/>
                <w:bCs/>
                <w:sz w:val="24"/>
              </w:rPr>
            </w:pPr>
            <w:r>
              <w:rPr>
                <w:sz w:val="24"/>
                <w:lang w:eastAsia="ru-RU"/>
              </w:rPr>
              <w:t xml:space="preserve">IZPILDĪTĀJAM </w:t>
            </w:r>
            <w:r w:rsidR="00E361CE" w:rsidRPr="006062DA">
              <w:rPr>
                <w:sz w:val="24"/>
              </w:rPr>
              <w:t xml:space="preserve">ir jānodrošina </w:t>
            </w:r>
            <w:r w:rsidR="00E361CE">
              <w:rPr>
                <w:sz w:val="24"/>
              </w:rPr>
              <w:t xml:space="preserve">drošības prasību izpilde </w:t>
            </w:r>
            <w:r w:rsidR="00E361CE" w:rsidRPr="006062DA">
              <w:rPr>
                <w:sz w:val="24"/>
              </w:rPr>
              <w:t xml:space="preserve">saskaņā ar </w:t>
            </w:r>
            <w:r w:rsidR="00E361CE">
              <w:rPr>
                <w:sz w:val="24"/>
              </w:rPr>
              <w:t>L</w:t>
            </w:r>
            <w:r w:rsidR="00E361CE" w:rsidRPr="006062DA">
              <w:rPr>
                <w:sz w:val="24"/>
              </w:rPr>
              <w:t>īguma 0.7.0.pielikumā “Drošības prasības sistēmas uzturēšanai, pilnveidošanai un garantijas nodrošināšanai” noteikto</w:t>
            </w:r>
            <w:r w:rsidR="00E361CE">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81406" w14:textId="77777777" w:rsidR="00E732E6" w:rsidRPr="00182C17" w:rsidRDefault="00E732E6" w:rsidP="00E732E6">
            <w:pPr>
              <w:ind w:left="0" w:right="0"/>
              <w:jc w:val="center"/>
              <w:rPr>
                <w:sz w:val="24"/>
              </w:rPr>
            </w:pPr>
            <w:r w:rsidRPr="00182C17">
              <w:rPr>
                <w:sz w:val="24"/>
              </w:rPr>
              <w:t>Apliecinājums</w:t>
            </w:r>
          </w:p>
          <w:p w14:paraId="192EC6DD" w14:textId="0BF25910" w:rsidR="00E361CE" w:rsidRPr="00DB1D29" w:rsidRDefault="00E361CE" w:rsidP="00E361CE">
            <w:pPr>
              <w:ind w:left="0" w:right="0"/>
              <w:jc w:val="center"/>
              <w:rPr>
                <w:b/>
                <w:bCs/>
                <w:sz w:val="24"/>
              </w:rPr>
            </w:pPr>
            <w:r>
              <w:rPr>
                <w:b/>
                <w:bCs/>
                <w:sz w:val="24"/>
              </w:rPr>
              <w:t>*</w:t>
            </w:r>
          </w:p>
        </w:tc>
      </w:tr>
      <w:tr w:rsidR="00E361CE" w:rsidRPr="00DB1D29" w14:paraId="56DAD15E" w14:textId="77777777" w:rsidTr="00DF6386">
        <w:trPr>
          <w:trHeight w:val="298"/>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7F9AD21" w14:textId="3400B0A4" w:rsidR="00E361CE" w:rsidRPr="00DB1D29" w:rsidRDefault="00E361CE" w:rsidP="008653D4">
            <w:pPr>
              <w:ind w:left="0" w:right="0"/>
              <w:rPr>
                <w:b/>
                <w:bCs/>
                <w:sz w:val="24"/>
              </w:rPr>
            </w:pPr>
            <w:r>
              <w:rPr>
                <w:b/>
                <w:bCs/>
                <w:sz w:val="24"/>
              </w:rPr>
              <w:t>3.9.</w:t>
            </w:r>
          </w:p>
        </w:tc>
        <w:tc>
          <w:tcPr>
            <w:tcW w:w="67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073B95C" w14:textId="635E879F" w:rsidR="00E361CE" w:rsidRPr="00EE11A8" w:rsidRDefault="00E361CE" w:rsidP="008653D4">
            <w:pPr>
              <w:ind w:left="0" w:right="0"/>
              <w:rPr>
                <w:b/>
                <w:bCs/>
                <w:sz w:val="24"/>
              </w:rPr>
            </w:pPr>
            <w:r>
              <w:rPr>
                <w:b/>
                <w:bCs/>
                <w:sz w:val="24"/>
              </w:rPr>
              <w:t>Garantija</w:t>
            </w:r>
          </w:p>
        </w:tc>
        <w:tc>
          <w:tcPr>
            <w:tcW w:w="20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29AC741" w14:textId="77777777" w:rsidR="00E361CE" w:rsidRPr="00DB1D29" w:rsidRDefault="00E361CE" w:rsidP="008653D4">
            <w:pPr>
              <w:ind w:left="0" w:right="0"/>
              <w:rPr>
                <w:b/>
                <w:bCs/>
                <w:sz w:val="24"/>
              </w:rPr>
            </w:pPr>
          </w:p>
        </w:tc>
      </w:tr>
      <w:tr w:rsidR="00E361CE" w:rsidRPr="00087941" w14:paraId="45E8A48E"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3D7AB" w14:textId="77777777" w:rsidR="00E361CE" w:rsidRPr="00087941" w:rsidRDefault="00E361CE" w:rsidP="008653D4">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5908A" w14:textId="7274DC6F" w:rsidR="00E361CE" w:rsidRPr="00DB1D29" w:rsidRDefault="00E361CE" w:rsidP="008653D4">
            <w:pPr>
              <w:keepNext/>
              <w:tabs>
                <w:tab w:val="left" w:pos="709"/>
                <w:tab w:val="right" w:pos="9072"/>
              </w:tabs>
              <w:ind w:left="0" w:right="0"/>
              <w:jc w:val="both"/>
              <w:rPr>
                <w:b/>
                <w:bCs/>
                <w:sz w:val="24"/>
              </w:rPr>
            </w:pPr>
            <w:r w:rsidRPr="00DB1D29">
              <w:rPr>
                <w:b/>
                <w:bCs/>
                <w:sz w:val="24"/>
              </w:rPr>
              <w:t>Garantijas nodrošināšanas periods</w:t>
            </w:r>
            <w:r w:rsidR="0092105B">
              <w:rPr>
                <w:b/>
                <w:bCs/>
                <w:sz w:val="24"/>
              </w:rPr>
              <w:t xml:space="preserve"> un saturs</w:t>
            </w:r>
            <w:r>
              <w:rPr>
                <w:b/>
                <w:bCs/>
                <w:sz w:val="24"/>
              </w:rPr>
              <w:tab/>
            </w:r>
          </w:p>
          <w:p w14:paraId="4F16DAAB" w14:textId="6B98C0D2" w:rsidR="00E361CE" w:rsidRPr="00312DE7" w:rsidRDefault="00156F30" w:rsidP="008653D4">
            <w:pPr>
              <w:ind w:left="0" w:right="-12"/>
              <w:jc w:val="both"/>
              <w:rPr>
                <w:sz w:val="24"/>
                <w:lang w:eastAsia="ru-RU"/>
              </w:rPr>
            </w:pPr>
            <w:r>
              <w:rPr>
                <w:sz w:val="24"/>
                <w:lang w:eastAsia="ru-RU"/>
              </w:rPr>
              <w:t xml:space="preserve">IZPILDĪTĀJAM </w:t>
            </w:r>
            <w:r w:rsidR="00E361CE" w:rsidRPr="00312DE7">
              <w:rPr>
                <w:sz w:val="24"/>
                <w:lang w:eastAsia="ru-RU"/>
              </w:rPr>
              <w:t xml:space="preserve">ir jānodrošina garantijas pakalpojuma sniegšana 24 (divdesmit četrus) mēnešus, skaitot no attiecīgā nodevuma nodošanas-pieņemšanas akta abpusējas parakstīšanas dienas, saskaņā ar </w:t>
            </w:r>
            <w:r w:rsidR="00E361CE" w:rsidRPr="0026144F">
              <w:rPr>
                <w:sz w:val="24"/>
                <w:lang w:eastAsia="ru-RU"/>
              </w:rPr>
              <w:t xml:space="preserve">Līguma </w:t>
            </w:r>
            <w:r w:rsidR="00E361CE" w:rsidRPr="008661B9">
              <w:rPr>
                <w:sz w:val="24"/>
                <w:lang w:eastAsia="ru-RU"/>
              </w:rPr>
              <w:t>9.punktu</w:t>
            </w:r>
            <w:r w:rsidR="00E361CE" w:rsidRPr="0026144F">
              <w:rPr>
                <w:sz w:val="24"/>
                <w:lang w:eastAsia="ru-RU"/>
              </w:rPr>
              <w:t>.</w:t>
            </w:r>
            <w:r w:rsidR="00E361CE" w:rsidRPr="00312DE7">
              <w:rPr>
                <w:sz w:val="24"/>
                <w:lang w:eastAsia="ru-RU"/>
              </w:rPr>
              <w:t xml:space="preserve"> </w:t>
            </w:r>
            <w:r>
              <w:rPr>
                <w:sz w:val="24"/>
                <w:lang w:eastAsia="ru-RU"/>
              </w:rPr>
              <w:t xml:space="preserve">IZPILDĪTĀJS </w:t>
            </w:r>
            <w:r w:rsidR="00E361CE" w:rsidRPr="00312DE7">
              <w:rPr>
                <w:sz w:val="24"/>
                <w:lang w:eastAsia="ru-RU"/>
              </w:rPr>
              <w:t xml:space="preserve">var piedāvāt garāku garantijas nodrošināšanas termiņu. </w:t>
            </w:r>
          </w:p>
          <w:p w14:paraId="3ACFB879" w14:textId="7A0C3D24" w:rsidR="00E361CE" w:rsidRDefault="00E361CE" w:rsidP="008653D4">
            <w:pPr>
              <w:ind w:left="0" w:right="-12"/>
              <w:jc w:val="both"/>
              <w:rPr>
                <w:sz w:val="24"/>
                <w:lang w:eastAsia="ru-RU"/>
              </w:rPr>
            </w:pPr>
            <w:r w:rsidRPr="00312DE7">
              <w:rPr>
                <w:sz w:val="24"/>
                <w:lang w:eastAsia="ru-RU"/>
              </w:rPr>
              <w:t xml:space="preserve">Garantijas ietvaros </w:t>
            </w:r>
            <w:r w:rsidR="00156F30">
              <w:rPr>
                <w:sz w:val="24"/>
                <w:lang w:eastAsia="ru-RU"/>
              </w:rPr>
              <w:t xml:space="preserve">IZPILDĪTĀJAM </w:t>
            </w:r>
            <w:r w:rsidRPr="00312DE7">
              <w:rPr>
                <w:sz w:val="24"/>
                <w:lang w:eastAsia="ru-RU"/>
              </w:rPr>
              <w:t xml:space="preserve">jānodrošina </w:t>
            </w:r>
            <w:r>
              <w:rPr>
                <w:sz w:val="24"/>
                <w:lang w:eastAsia="ru-RU"/>
              </w:rPr>
              <w:t>EMCS</w:t>
            </w:r>
            <w:r w:rsidRPr="00312DE7">
              <w:rPr>
                <w:sz w:val="24"/>
                <w:lang w:eastAsia="ru-RU"/>
              </w:rPr>
              <w:t xml:space="preserve"> darbības traucējumu, kļūdu un nepilnību novēršana, t.sk. jānovērš datu bojājumi, kas radušies </w:t>
            </w:r>
            <w:r w:rsidR="00156F30">
              <w:rPr>
                <w:sz w:val="24"/>
                <w:lang w:eastAsia="ru-RU"/>
              </w:rPr>
              <w:t xml:space="preserve">IZPILDĪTĀJA </w:t>
            </w:r>
            <w:r w:rsidRPr="00312DE7">
              <w:rPr>
                <w:sz w:val="24"/>
                <w:lang w:eastAsia="ru-RU"/>
              </w:rPr>
              <w:t xml:space="preserve">apzinātas vai neapzinātas rīcības rezultātā, bez papildu maksas saskaņā ar </w:t>
            </w:r>
            <w:r>
              <w:rPr>
                <w:sz w:val="24"/>
                <w:lang w:eastAsia="ru-RU"/>
              </w:rPr>
              <w:t>L</w:t>
            </w:r>
            <w:r w:rsidRPr="00312DE7">
              <w:rPr>
                <w:sz w:val="24"/>
                <w:lang w:eastAsia="ru-RU"/>
              </w:rPr>
              <w:t>īguma 0.1.0.pielikumā aprakstīto sadarbības kārtību.</w:t>
            </w:r>
          </w:p>
          <w:p w14:paraId="4DE4D871" w14:textId="77777777" w:rsidR="00E361CE" w:rsidRPr="0038342A" w:rsidRDefault="00E361CE" w:rsidP="008653D4">
            <w:pPr>
              <w:ind w:left="0"/>
              <w:jc w:val="both"/>
              <w:rPr>
                <w:sz w:val="24"/>
                <w:lang w:eastAsia="ru-RU"/>
              </w:rPr>
            </w:pPr>
            <w:r w:rsidRPr="0038342A">
              <w:rPr>
                <w:sz w:val="24"/>
                <w:lang w:eastAsia="ru-RU"/>
              </w:rPr>
              <w:t>Garantijai ir jāietver vismaz šādu darbību veikšana:</w:t>
            </w:r>
          </w:p>
          <w:p w14:paraId="5F5042C3" w14:textId="77777777" w:rsidR="00E361CE" w:rsidRPr="0038342A" w:rsidRDefault="00E361CE" w:rsidP="008653D4">
            <w:pPr>
              <w:numPr>
                <w:ilvl w:val="0"/>
                <w:numId w:val="8"/>
              </w:numPr>
              <w:tabs>
                <w:tab w:val="left" w:pos="426"/>
              </w:tabs>
              <w:ind w:left="0" w:right="0" w:firstLine="0"/>
              <w:jc w:val="both"/>
              <w:rPr>
                <w:sz w:val="24"/>
                <w:lang w:eastAsia="ru-RU"/>
              </w:rPr>
            </w:pPr>
            <w:r w:rsidRPr="0038342A">
              <w:rPr>
                <w:sz w:val="24"/>
                <w:lang w:eastAsia="ru-RU"/>
              </w:rPr>
              <w:t xml:space="preserve">piegādātās programmatūras darbības traucējumu un/vai kļūdu un nepilnību diagnosticēšana, analīze un novēršana; </w:t>
            </w:r>
          </w:p>
          <w:p w14:paraId="251E1945" w14:textId="771FF26B" w:rsidR="00E361CE" w:rsidRPr="0038342A" w:rsidRDefault="00156F30" w:rsidP="008653D4">
            <w:pPr>
              <w:numPr>
                <w:ilvl w:val="0"/>
                <w:numId w:val="8"/>
              </w:numPr>
              <w:tabs>
                <w:tab w:val="left" w:pos="426"/>
              </w:tabs>
              <w:ind w:left="0" w:right="0" w:firstLine="0"/>
              <w:jc w:val="both"/>
              <w:rPr>
                <w:sz w:val="24"/>
                <w:lang w:eastAsia="ru-RU"/>
              </w:rPr>
            </w:pPr>
            <w:r>
              <w:rPr>
                <w:sz w:val="24"/>
                <w:lang w:eastAsia="ru-RU"/>
              </w:rPr>
              <w:t>VID</w:t>
            </w:r>
            <w:r w:rsidR="00E361CE" w:rsidRPr="0038342A">
              <w:rPr>
                <w:sz w:val="24"/>
                <w:lang w:eastAsia="ru-RU"/>
              </w:rPr>
              <w:t xml:space="preserve"> datu labojumu veikšana, ja datu bojājumi radušies piegādātās programmatūras (t.sk. trešās puses programmatūras) kļūdu vai nepilnību dēļ;</w:t>
            </w:r>
          </w:p>
          <w:p w14:paraId="0EBC2B29" w14:textId="77777777" w:rsidR="00E361CE" w:rsidRDefault="00E361CE" w:rsidP="008653D4">
            <w:pPr>
              <w:numPr>
                <w:ilvl w:val="0"/>
                <w:numId w:val="8"/>
              </w:numPr>
              <w:tabs>
                <w:tab w:val="left" w:pos="426"/>
              </w:tabs>
              <w:ind w:left="0" w:right="0" w:firstLine="0"/>
              <w:jc w:val="both"/>
              <w:rPr>
                <w:sz w:val="24"/>
                <w:lang w:eastAsia="ru-RU"/>
              </w:rPr>
            </w:pPr>
            <w:r w:rsidRPr="0038342A">
              <w:rPr>
                <w:sz w:val="24"/>
                <w:lang w:eastAsia="ru-RU"/>
              </w:rPr>
              <w:t>dokumentācijas aktualizēšana (t.i.</w:t>
            </w:r>
            <w:r>
              <w:rPr>
                <w:sz w:val="24"/>
                <w:lang w:eastAsia="ru-RU"/>
              </w:rPr>
              <w:t>,</w:t>
            </w:r>
            <w:r w:rsidRPr="0038342A">
              <w:rPr>
                <w:sz w:val="24"/>
                <w:lang w:eastAsia="ru-RU"/>
              </w:rPr>
              <w:t xml:space="preserve"> labošana, papildināšana utt.), atbilstoši visiem garantijas nodrošināšanas ietvaros veiktajiem labojumiem;</w:t>
            </w:r>
          </w:p>
          <w:p w14:paraId="63D0751F" w14:textId="3272C5BF" w:rsidR="00E361CE" w:rsidRPr="008653D4" w:rsidRDefault="0092105B" w:rsidP="008653D4">
            <w:pPr>
              <w:numPr>
                <w:ilvl w:val="0"/>
                <w:numId w:val="8"/>
              </w:numPr>
              <w:tabs>
                <w:tab w:val="left" w:pos="426"/>
              </w:tabs>
              <w:ind w:left="0" w:right="0" w:firstLine="0"/>
              <w:jc w:val="both"/>
              <w:rPr>
                <w:sz w:val="24"/>
                <w:lang w:eastAsia="ru-RU"/>
              </w:rPr>
            </w:pPr>
            <w:r w:rsidRPr="0092105B">
              <w:rPr>
                <w:sz w:val="24"/>
                <w:lang w:eastAsia="ru-RU"/>
              </w:rPr>
              <w:t>tehniskā atbalsta (tajā skaitā saistībā ar drošības prasību nodrošināšanu) un konsultāciju sniegšana piegādāto Nodevumu garantijas laikā.</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0A139" w14:textId="77777777" w:rsidR="00E732E6" w:rsidRPr="00182C17" w:rsidRDefault="00E732E6" w:rsidP="00E732E6">
            <w:pPr>
              <w:ind w:left="0" w:right="0"/>
              <w:jc w:val="center"/>
              <w:rPr>
                <w:sz w:val="24"/>
              </w:rPr>
            </w:pPr>
            <w:r w:rsidRPr="00182C17">
              <w:rPr>
                <w:sz w:val="24"/>
              </w:rPr>
              <w:t>Apliecinājums</w:t>
            </w:r>
          </w:p>
          <w:p w14:paraId="4F2A0D10" w14:textId="77777777" w:rsidR="00E361CE" w:rsidRPr="00DB1D29" w:rsidRDefault="00E361CE" w:rsidP="008653D4">
            <w:pPr>
              <w:ind w:left="0" w:right="0"/>
              <w:jc w:val="center"/>
              <w:rPr>
                <w:b/>
                <w:bCs/>
                <w:sz w:val="24"/>
              </w:rPr>
            </w:pPr>
            <w:r>
              <w:rPr>
                <w:b/>
                <w:bCs/>
                <w:sz w:val="24"/>
              </w:rPr>
              <w:t>*</w:t>
            </w:r>
          </w:p>
        </w:tc>
      </w:tr>
      <w:tr w:rsidR="00E361CE" w:rsidRPr="00087941" w14:paraId="65AD8EB4" w14:textId="77777777" w:rsidTr="00DF6386">
        <w:trPr>
          <w:trHeight w:val="1261"/>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5CFE3" w14:textId="77777777" w:rsidR="00E361CE" w:rsidRPr="00087941" w:rsidRDefault="00E361CE" w:rsidP="008653D4">
            <w:pPr>
              <w:keepNext/>
              <w:numPr>
                <w:ilvl w:val="0"/>
                <w:numId w:val="1"/>
              </w:numPr>
              <w:tabs>
                <w:tab w:val="right" w:pos="9072"/>
              </w:tabs>
              <w:ind w:left="0" w:right="-187" w:firstLine="0"/>
              <w:rPr>
                <w:sz w:val="24"/>
              </w:rPr>
            </w:pPr>
          </w:p>
        </w:tc>
        <w:tc>
          <w:tcPr>
            <w:tcW w:w="6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4FCA0" w14:textId="77777777" w:rsidR="00E361CE" w:rsidRPr="0038342A" w:rsidRDefault="00E361CE" w:rsidP="008653D4">
            <w:pPr>
              <w:keepNext/>
              <w:tabs>
                <w:tab w:val="left" w:pos="709"/>
                <w:tab w:val="right" w:pos="9072"/>
              </w:tabs>
              <w:ind w:left="0" w:right="0"/>
              <w:jc w:val="both"/>
              <w:rPr>
                <w:b/>
                <w:bCs/>
                <w:sz w:val="24"/>
              </w:rPr>
            </w:pPr>
            <w:r w:rsidRPr="0038342A">
              <w:rPr>
                <w:b/>
                <w:bCs/>
                <w:sz w:val="24"/>
              </w:rPr>
              <w:t>P</w:t>
            </w:r>
            <w:r>
              <w:rPr>
                <w:b/>
                <w:bCs/>
                <w:sz w:val="24"/>
              </w:rPr>
              <w:t>i</w:t>
            </w:r>
            <w:r w:rsidRPr="0038342A">
              <w:rPr>
                <w:b/>
                <w:bCs/>
                <w:sz w:val="24"/>
              </w:rPr>
              <w:t>eteikumu risināšana</w:t>
            </w:r>
            <w:r w:rsidRPr="006D75AB">
              <w:t xml:space="preserve"> </w:t>
            </w:r>
            <w:r w:rsidRPr="006D75AB">
              <w:rPr>
                <w:b/>
                <w:bCs/>
                <w:sz w:val="24"/>
              </w:rPr>
              <w:t>garantijas nodrošināšanas pakalpojuma ietvaros</w:t>
            </w:r>
            <w:r>
              <w:rPr>
                <w:b/>
                <w:bCs/>
                <w:sz w:val="24"/>
              </w:rPr>
              <w:t xml:space="preserve"> </w:t>
            </w:r>
          </w:p>
          <w:p w14:paraId="7D8C52B3" w14:textId="7DF88849" w:rsidR="00E361CE" w:rsidRPr="0038342A" w:rsidRDefault="00156F30" w:rsidP="008653D4">
            <w:pPr>
              <w:keepNext/>
              <w:tabs>
                <w:tab w:val="left" w:pos="709"/>
                <w:tab w:val="right" w:pos="9072"/>
              </w:tabs>
              <w:ind w:left="0" w:right="0"/>
              <w:jc w:val="both"/>
              <w:rPr>
                <w:b/>
                <w:bCs/>
                <w:sz w:val="24"/>
              </w:rPr>
            </w:pPr>
            <w:r>
              <w:rPr>
                <w:sz w:val="24"/>
                <w:lang w:eastAsia="ru-RU"/>
              </w:rPr>
              <w:t xml:space="preserve">IZPILDĪTĀJAM </w:t>
            </w:r>
            <w:r w:rsidR="00E361CE" w:rsidRPr="006D75AB">
              <w:rPr>
                <w:sz w:val="24"/>
              </w:rPr>
              <w:t xml:space="preserve">jānodrošina </w:t>
            </w:r>
            <w:r w:rsidR="00E361CE">
              <w:rPr>
                <w:sz w:val="24"/>
              </w:rPr>
              <w:t>L</w:t>
            </w:r>
            <w:r w:rsidR="00E361CE" w:rsidRPr="006D75AB">
              <w:rPr>
                <w:sz w:val="24"/>
              </w:rPr>
              <w:t xml:space="preserve">īguma 0.1.0.pielikumā aprakstītā pieteikumā aprakstītās problēmas novēršanas kārtība. Garantijas nodrošināšanas ietvaros </w:t>
            </w:r>
            <w:r>
              <w:rPr>
                <w:sz w:val="24"/>
                <w:lang w:eastAsia="ru-RU"/>
              </w:rPr>
              <w:t xml:space="preserve">IZPILDĪTĀJS </w:t>
            </w:r>
            <w:r w:rsidR="00E361CE" w:rsidRPr="006D75AB">
              <w:rPr>
                <w:sz w:val="24"/>
              </w:rPr>
              <w:t xml:space="preserve">bez maksas risina pieteikumu visiem pieejamajiem līdzekļiem, t.sk. nodrošina pieteikumu – </w:t>
            </w:r>
            <w:proofErr w:type="spellStart"/>
            <w:r w:rsidR="00E361CE" w:rsidRPr="006D75AB">
              <w:rPr>
                <w:sz w:val="24"/>
              </w:rPr>
              <w:t>problēmziņojumu</w:t>
            </w:r>
            <w:proofErr w:type="spellEnd"/>
            <w:r w:rsidR="00E361CE" w:rsidRPr="006D75AB">
              <w:rPr>
                <w:sz w:val="24"/>
              </w:rPr>
              <w:t xml:space="preserve"> izpēti, novērtēšanu un </w:t>
            </w:r>
            <w:proofErr w:type="spellStart"/>
            <w:r w:rsidR="00E361CE" w:rsidRPr="006D75AB">
              <w:rPr>
                <w:sz w:val="24"/>
              </w:rPr>
              <w:t>problēmziņojumā</w:t>
            </w:r>
            <w:proofErr w:type="spellEnd"/>
            <w:r w:rsidR="00E361CE" w:rsidRPr="006D75AB">
              <w:rPr>
                <w:sz w:val="24"/>
              </w:rPr>
              <w:t xml:space="preserve"> norādītās problēmas novēršanu, savukārt VID visiem pieejamajiem līdzekļiem sniedz pieteikuma risināšanai nepieciešamo papildus informāciju. Pieteikumu risināšanā jāievēro šīs specifikācijas prasības</w:t>
            </w:r>
            <w:r w:rsidR="00E361CE">
              <w:rPr>
                <w:sz w:val="24"/>
              </w:rPr>
              <w:t>.</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ABB9C" w14:textId="77777777" w:rsidR="000D58A4" w:rsidRPr="00182C17" w:rsidRDefault="000D58A4" w:rsidP="000D58A4">
            <w:pPr>
              <w:ind w:left="0" w:right="0"/>
              <w:jc w:val="center"/>
              <w:rPr>
                <w:sz w:val="24"/>
              </w:rPr>
            </w:pPr>
            <w:r w:rsidRPr="00182C17">
              <w:rPr>
                <w:sz w:val="24"/>
              </w:rPr>
              <w:t>Apliecinājums</w:t>
            </w:r>
          </w:p>
          <w:p w14:paraId="0B4D8F4C" w14:textId="77777777" w:rsidR="00E361CE" w:rsidRPr="00DB1D29" w:rsidRDefault="00E361CE" w:rsidP="008653D4">
            <w:pPr>
              <w:ind w:left="0" w:right="0"/>
              <w:jc w:val="center"/>
              <w:rPr>
                <w:b/>
                <w:bCs/>
                <w:sz w:val="24"/>
              </w:rPr>
            </w:pPr>
            <w:r>
              <w:rPr>
                <w:b/>
                <w:bCs/>
                <w:sz w:val="24"/>
              </w:rPr>
              <w:t>*</w:t>
            </w:r>
          </w:p>
        </w:tc>
      </w:tr>
    </w:tbl>
    <w:p w14:paraId="72EEBAE7" w14:textId="77777777" w:rsidR="007D3DA4" w:rsidRPr="0038342A" w:rsidRDefault="007D3DA4" w:rsidP="00C843D6">
      <w:pPr>
        <w:ind w:left="0"/>
        <w:jc w:val="both"/>
        <w:rPr>
          <w:color w:val="000000" w:themeColor="text1"/>
          <w:sz w:val="24"/>
        </w:rPr>
      </w:pPr>
    </w:p>
    <w:p w14:paraId="390847A9" w14:textId="77777777" w:rsidR="00973D4C" w:rsidRDefault="00973D4C" w:rsidP="00973D4C">
      <w:pPr>
        <w:rPr>
          <w:b/>
          <w:sz w:val="22"/>
          <w:szCs w:val="22"/>
        </w:rPr>
      </w:pPr>
      <w:r w:rsidRPr="00DF6386">
        <w:rPr>
          <w:b/>
          <w:sz w:val="22"/>
          <w:szCs w:val="22"/>
        </w:rPr>
        <w:t xml:space="preserve">Piezīmes: </w:t>
      </w:r>
    </w:p>
    <w:p w14:paraId="3099B503" w14:textId="6813953B" w:rsidR="00973D4C" w:rsidRPr="003A516D" w:rsidRDefault="00973D4C" w:rsidP="00B723D7">
      <w:pPr>
        <w:ind w:left="0"/>
        <w:rPr>
          <w:sz w:val="20"/>
          <w:szCs w:val="20"/>
        </w:rPr>
      </w:pPr>
      <w:r w:rsidRPr="003A516D">
        <w:rPr>
          <w:sz w:val="20"/>
          <w:szCs w:val="20"/>
        </w:rPr>
        <w:t xml:space="preserve">* - aizpilda pretendents, ierakstot vārdu </w:t>
      </w:r>
      <w:r w:rsidRPr="003A516D">
        <w:rPr>
          <w:b/>
          <w:bCs/>
          <w:sz w:val="20"/>
          <w:szCs w:val="20"/>
        </w:rPr>
        <w:t>“APLIECINĀM”</w:t>
      </w:r>
      <w:r w:rsidRPr="003A516D">
        <w:rPr>
          <w:sz w:val="20"/>
          <w:szCs w:val="20"/>
        </w:rPr>
        <w:t xml:space="preserve"> vai </w:t>
      </w:r>
      <w:r w:rsidRPr="003A516D">
        <w:rPr>
          <w:b/>
          <w:bCs/>
          <w:sz w:val="20"/>
          <w:szCs w:val="20"/>
        </w:rPr>
        <w:t>“NODROŠINĀSIM”</w:t>
      </w:r>
      <w:r w:rsidRPr="003A516D">
        <w:rPr>
          <w:sz w:val="20"/>
          <w:szCs w:val="20"/>
        </w:rPr>
        <w:t> ;</w:t>
      </w:r>
    </w:p>
    <w:p w14:paraId="260C512F" w14:textId="1E797A10" w:rsidR="004F15F6" w:rsidRPr="003A516D" w:rsidRDefault="00973D4C" w:rsidP="00B723D7">
      <w:pPr>
        <w:ind w:left="0" w:right="-12"/>
        <w:jc w:val="both"/>
        <w:rPr>
          <w:sz w:val="20"/>
          <w:szCs w:val="20"/>
        </w:rPr>
      </w:pPr>
      <w:r w:rsidRPr="003A516D">
        <w:rPr>
          <w:sz w:val="20"/>
          <w:szCs w:val="20"/>
        </w:rPr>
        <w:t xml:space="preserve">** - </w:t>
      </w:r>
      <w:r w:rsidRPr="003A516D">
        <w:rPr>
          <w:rStyle w:val="ui-provider"/>
          <w:rFonts w:eastAsiaTheme="majorEastAsia"/>
          <w:sz w:val="20"/>
          <w:szCs w:val="20"/>
        </w:rPr>
        <w:t xml:space="preserve">aizpilda </w:t>
      </w:r>
      <w:r w:rsidRPr="003A516D">
        <w:rPr>
          <w:sz w:val="20"/>
          <w:szCs w:val="20"/>
        </w:rPr>
        <w:t>p</w:t>
      </w:r>
      <w:r w:rsidRPr="003A516D">
        <w:rPr>
          <w:rStyle w:val="ui-provider"/>
          <w:rFonts w:eastAsiaTheme="majorEastAsia"/>
          <w:sz w:val="20"/>
          <w:szCs w:val="20"/>
        </w:rPr>
        <w:t>retendents, sniedzot detalizētu aprakstu, kādā veidā tiks nodrošināta prasības īstenošana. </w:t>
      </w:r>
      <w:r w:rsidRPr="001F3BAD">
        <w:rPr>
          <w:strike/>
          <w:sz w:val="20"/>
          <w:szCs w:val="20"/>
          <w:highlight w:val="yellow"/>
        </w:rPr>
        <w:t>Prasības īstenošanas aprakstam jābūt pietiekamam, lai nepārprotami būtu saprotams prasības realizācijas mehānisms vai rīki (līdzekļi), ar kuriem ir iespējams īstenot prasību.</w:t>
      </w:r>
      <w:r w:rsidR="00E03E92" w:rsidRPr="001F3BAD">
        <w:rPr>
          <w:strike/>
          <w:sz w:val="20"/>
          <w:szCs w:val="20"/>
        </w:rPr>
        <w:t xml:space="preserve"> </w:t>
      </w:r>
    </w:p>
    <w:p w14:paraId="63765CA4" w14:textId="77777777" w:rsidR="007D3DA4" w:rsidRDefault="007D3DA4" w:rsidP="00DF6386">
      <w:pPr>
        <w:pStyle w:val="Heading2"/>
        <w:spacing w:after="120"/>
      </w:pPr>
      <w:bookmarkStart w:id="28" w:name="_Toc386107323"/>
      <w:bookmarkStart w:id="29" w:name="_Toc386107398"/>
      <w:bookmarkStart w:id="30" w:name="_Toc386119340"/>
      <w:bookmarkStart w:id="31" w:name="_Toc386184512"/>
      <w:bookmarkStart w:id="32" w:name="_Toc177479841"/>
      <w:bookmarkStart w:id="33" w:name="_Toc177479926"/>
      <w:bookmarkStart w:id="34" w:name="_Toc177611749"/>
      <w:bookmarkStart w:id="35" w:name="_Toc177612267"/>
      <w:bookmarkStart w:id="36" w:name="_Toc177628315"/>
      <w:bookmarkStart w:id="37" w:name="_Toc177654288"/>
      <w:bookmarkStart w:id="38" w:name="_Toc177888118"/>
      <w:bookmarkStart w:id="39" w:name="_Toc177903762"/>
      <w:bookmarkStart w:id="40" w:name="_Toc177961137"/>
      <w:bookmarkStart w:id="41" w:name="_Toc177966040"/>
      <w:bookmarkStart w:id="42" w:name="_Toc178306143"/>
      <w:bookmarkStart w:id="43" w:name="_Toc178306325"/>
      <w:bookmarkStart w:id="44" w:name="_Toc178306455"/>
      <w:bookmarkStart w:id="45" w:name="_Toc178306573"/>
      <w:bookmarkStart w:id="46" w:name="_Toc178306959"/>
      <w:bookmarkStart w:id="47" w:name="_Toc178307274"/>
      <w:bookmarkStart w:id="48" w:name="_Toc178307439"/>
      <w:bookmarkStart w:id="49" w:name="_Toc178307564"/>
      <w:bookmarkStart w:id="50" w:name="_Toc178308308"/>
      <w:bookmarkStart w:id="51" w:name="_Toc178308434"/>
      <w:bookmarkStart w:id="52" w:name="_Toc178309184"/>
      <w:bookmarkStart w:id="53" w:name="_Toc178315563"/>
      <w:bookmarkStart w:id="54" w:name="_Toc178316861"/>
      <w:bookmarkStart w:id="55" w:name="_Toc178317576"/>
      <w:bookmarkStart w:id="56" w:name="_Toc178317716"/>
      <w:bookmarkStart w:id="57" w:name="_Toc397007926"/>
      <w:bookmarkStart w:id="58" w:name="_Toc397007979"/>
      <w:bookmarkStart w:id="59" w:name="_Toc275787795"/>
      <w:bookmarkStart w:id="60" w:name="_Toc275787796"/>
      <w:bookmarkStart w:id="61" w:name="_Toc275787730"/>
      <w:bookmarkEnd w:id="23"/>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sectPr w:rsidR="007D3DA4" w:rsidSect="002813EB">
      <w:headerReference w:type="default" r:id="rId13"/>
      <w:pgSz w:w="11906" w:h="16838"/>
      <w:pgMar w:top="1440" w:right="861" w:bottom="1440"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92379" w14:textId="77777777" w:rsidR="00D61EBE" w:rsidRDefault="00D61EBE" w:rsidP="002813EB">
      <w:r>
        <w:separator/>
      </w:r>
    </w:p>
  </w:endnote>
  <w:endnote w:type="continuationSeparator" w:id="0">
    <w:p w14:paraId="1AC28429" w14:textId="77777777" w:rsidR="00D61EBE" w:rsidRDefault="00D61EBE" w:rsidP="002813EB">
      <w:r>
        <w:continuationSeparator/>
      </w:r>
    </w:p>
  </w:endnote>
  <w:endnote w:type="continuationNotice" w:id="1">
    <w:p w14:paraId="5AF6FEBB" w14:textId="77777777" w:rsidR="00D61EBE" w:rsidRDefault="00D61E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BD4CD" w14:textId="77777777" w:rsidR="00D61EBE" w:rsidRDefault="00D61EBE" w:rsidP="002813EB">
      <w:r>
        <w:separator/>
      </w:r>
    </w:p>
  </w:footnote>
  <w:footnote w:type="continuationSeparator" w:id="0">
    <w:p w14:paraId="52903C20" w14:textId="77777777" w:rsidR="00D61EBE" w:rsidRDefault="00D61EBE" w:rsidP="002813EB">
      <w:r>
        <w:continuationSeparator/>
      </w:r>
    </w:p>
  </w:footnote>
  <w:footnote w:type="continuationNotice" w:id="1">
    <w:p w14:paraId="21406E80" w14:textId="77777777" w:rsidR="00D61EBE" w:rsidRDefault="00D61E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708949"/>
      <w:docPartObj>
        <w:docPartGallery w:val="Page Numbers (Top of Page)"/>
        <w:docPartUnique/>
      </w:docPartObj>
    </w:sdtPr>
    <w:sdtEndPr>
      <w:rPr>
        <w:noProof/>
      </w:rPr>
    </w:sdtEndPr>
    <w:sdtContent>
      <w:p w14:paraId="1AA15AD4" w14:textId="0103EF60" w:rsidR="002813EB" w:rsidRDefault="002813E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54EB4A7" w14:textId="77777777" w:rsidR="002813EB" w:rsidRDefault="002813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FB8BE4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C8A28BE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C07810"/>
    <w:multiLevelType w:val="multilevel"/>
    <w:tmpl w:val="94585782"/>
    <w:lvl w:ilvl="0">
      <w:start w:val="1"/>
      <w:numFmt w:val="decimal"/>
      <w:lvlText w:val="%1)"/>
      <w:lvlJc w:val="left"/>
      <w:pPr>
        <w:ind w:left="1113" w:hanging="360"/>
      </w:pPr>
    </w:lvl>
    <w:lvl w:ilvl="1">
      <w:start w:val="1"/>
      <w:numFmt w:val="lowerLetter"/>
      <w:lvlText w:val="%2."/>
      <w:lvlJc w:val="left"/>
      <w:pPr>
        <w:ind w:left="1833" w:hanging="360"/>
      </w:pPr>
    </w:lvl>
    <w:lvl w:ilvl="2">
      <w:start w:val="1"/>
      <w:numFmt w:val="lowerRoman"/>
      <w:lvlText w:val="%3."/>
      <w:lvlJc w:val="right"/>
      <w:pPr>
        <w:ind w:left="2553" w:hanging="180"/>
      </w:pPr>
    </w:lvl>
    <w:lvl w:ilvl="3">
      <w:start w:val="1"/>
      <w:numFmt w:val="decimal"/>
      <w:lvlText w:val="%4."/>
      <w:lvlJc w:val="left"/>
      <w:pPr>
        <w:ind w:left="3273" w:hanging="360"/>
      </w:pPr>
    </w:lvl>
    <w:lvl w:ilvl="4">
      <w:start w:val="1"/>
      <w:numFmt w:val="lowerLetter"/>
      <w:lvlText w:val="%5."/>
      <w:lvlJc w:val="left"/>
      <w:pPr>
        <w:ind w:left="3993" w:hanging="360"/>
      </w:pPr>
    </w:lvl>
    <w:lvl w:ilvl="5">
      <w:start w:val="1"/>
      <w:numFmt w:val="lowerRoman"/>
      <w:lvlText w:val="%6."/>
      <w:lvlJc w:val="right"/>
      <w:pPr>
        <w:ind w:left="4713" w:hanging="180"/>
      </w:pPr>
    </w:lvl>
    <w:lvl w:ilvl="6">
      <w:start w:val="1"/>
      <w:numFmt w:val="decimal"/>
      <w:lvlText w:val="%7."/>
      <w:lvlJc w:val="left"/>
      <w:pPr>
        <w:ind w:left="5433" w:hanging="360"/>
      </w:pPr>
    </w:lvl>
    <w:lvl w:ilvl="7">
      <w:start w:val="1"/>
      <w:numFmt w:val="lowerLetter"/>
      <w:lvlText w:val="%8."/>
      <w:lvlJc w:val="left"/>
      <w:pPr>
        <w:ind w:left="6153" w:hanging="360"/>
      </w:pPr>
    </w:lvl>
    <w:lvl w:ilvl="8">
      <w:start w:val="1"/>
      <w:numFmt w:val="lowerRoman"/>
      <w:lvlText w:val="%9."/>
      <w:lvlJc w:val="right"/>
      <w:pPr>
        <w:ind w:left="6873" w:hanging="180"/>
      </w:pPr>
    </w:lvl>
  </w:abstractNum>
  <w:abstractNum w:abstractNumId="3" w15:restartNumberingAfterBreak="0">
    <w:nsid w:val="09623006"/>
    <w:multiLevelType w:val="hybridMultilevel"/>
    <w:tmpl w:val="11066F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5805D6"/>
    <w:multiLevelType w:val="multilevel"/>
    <w:tmpl w:val="CD9C5568"/>
    <w:lvl w:ilvl="0">
      <w:start w:val="11"/>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6E03C5"/>
    <w:multiLevelType w:val="hybridMultilevel"/>
    <w:tmpl w:val="D37CF07E"/>
    <w:lvl w:ilvl="0" w:tplc="D15E8D86">
      <w:start w:val="1"/>
      <mc:AlternateContent>
        <mc:Choice Requires="w14">
          <w:numFmt w:val="custom" w:format="001, 002, 003, ..."/>
        </mc:Choice>
        <mc:Fallback>
          <w:numFmt w:val="decimal"/>
        </mc:Fallback>
      </mc:AlternateContent>
      <w:lvlText w:val="(%1)"/>
      <w:lvlJc w:val="left"/>
      <w:pPr>
        <w:ind w:left="785"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5EB7A3F"/>
    <w:multiLevelType w:val="multilevel"/>
    <w:tmpl w:val="75DC0A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501F4B"/>
    <w:multiLevelType w:val="hybridMultilevel"/>
    <w:tmpl w:val="59907DBC"/>
    <w:lvl w:ilvl="0" w:tplc="800858B6">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D43E94"/>
    <w:multiLevelType w:val="hybridMultilevel"/>
    <w:tmpl w:val="23BE877A"/>
    <w:lvl w:ilvl="0" w:tplc="800858B6">
      <w:start w:val="1"/>
      <w:numFmt w:val="decimal"/>
      <w:lvlText w:val="%1)"/>
      <w:lvlJc w:val="left"/>
      <w:pPr>
        <w:ind w:left="1080" w:hanging="360"/>
      </w:pPr>
      <w:rPr>
        <w:rFonts w:ascii="Times New Roman" w:eastAsia="Times New Roman" w:hAnsi="Times New Roman" w:cs="Times New Roman"/>
      </w:rPr>
    </w:lvl>
    <w:lvl w:ilvl="1" w:tplc="D4CC1A52">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215C6FDD"/>
    <w:multiLevelType w:val="hybridMultilevel"/>
    <w:tmpl w:val="9102968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61572E5"/>
    <w:multiLevelType w:val="multilevel"/>
    <w:tmpl w:val="17543708"/>
    <w:lvl w:ilvl="0">
      <w:start w:val="1"/>
      <w:numFmt w:val="none"/>
      <w:pStyle w:val="MultiNumberLine"/>
      <w:suff w:val="nothing"/>
      <w:lvlText w:val=""/>
      <w:lvlJc w:val="left"/>
      <w:rPr>
        <w:rFonts w:cs="Times New Roman" w:hint="default"/>
      </w:rPr>
    </w:lvl>
    <w:lvl w:ilvl="1">
      <w:start w:val="1"/>
      <w:numFmt w:val="decimal"/>
      <w:suff w:val="space"/>
      <w:lvlText w:val="%2)"/>
      <w:lvlJc w:val="left"/>
      <w:pPr>
        <w:ind w:left="284"/>
      </w:pPr>
      <w:rPr>
        <w:rFonts w:cs="Times New Roman" w:hint="default"/>
      </w:rPr>
    </w:lvl>
    <w:lvl w:ilvl="2">
      <w:start w:val="1"/>
      <w:numFmt w:val="lowerLetter"/>
      <w:suff w:val="space"/>
      <w:lvlText w:val="%1%3)"/>
      <w:lvlJc w:val="left"/>
      <w:pPr>
        <w:ind w:left="720"/>
      </w:pPr>
      <w:rPr>
        <w:rFonts w:cs="Times New Roman" w:hint="default"/>
      </w:rPr>
    </w:lvl>
    <w:lvl w:ilvl="3">
      <w:start w:val="1"/>
      <w:numFmt w:val="bullet"/>
      <w:suff w:val="space"/>
      <w:lvlText w:val=""/>
      <w:lvlJc w:val="left"/>
      <w:pPr>
        <w:ind w:left="864" w:hanging="2"/>
      </w:pPr>
      <w:rPr>
        <w:rFonts w:ascii="Symbol" w:hAnsi="Symbol" w:hint="default"/>
        <w:color w:val="auto"/>
      </w:rPr>
    </w:lvl>
    <w:lvl w:ilvl="4">
      <w:start w:val="1"/>
      <w:numFmt w:val="none"/>
      <w:suff w:val="space"/>
      <w:lvlText w:val="%5%1-"/>
      <w:lvlJc w:val="left"/>
      <w:pPr>
        <w:ind w:left="1008" w:firstLine="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4CE5590"/>
    <w:multiLevelType w:val="hybridMultilevel"/>
    <w:tmpl w:val="90AA58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67B77DA"/>
    <w:multiLevelType w:val="hybridMultilevel"/>
    <w:tmpl w:val="E7B23FAC"/>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6008660B"/>
    <w:multiLevelType w:val="multilevel"/>
    <w:tmpl w:val="02C82C6C"/>
    <w:lvl w:ilvl="0">
      <w:start w:val="1"/>
      <w:numFmt w:val="bullet"/>
      <w:lvlText w:val=""/>
      <w:lvlJc w:val="left"/>
      <w:pPr>
        <w:ind w:left="720" w:hanging="360"/>
      </w:pPr>
      <w:rPr>
        <w:rFonts w:ascii="Symbol" w:hAnsi="Symbol" w:hint="default"/>
      </w:rPr>
    </w:lvl>
    <w:lvl w:ilvl="1">
      <w:start w:val="1"/>
      <w:numFmt w:val="none"/>
      <w:lvlText w:val="%2"/>
      <w:lvlJc w:val="left"/>
      <w:pPr>
        <w:ind w:left="1080" w:hanging="360"/>
      </w:pPr>
      <w:rPr>
        <w:rFonts w:hint="default"/>
      </w:rPr>
    </w:lvl>
    <w:lvl w:ilvl="2">
      <w:start w:val="1"/>
      <w:numFmt w:val="none"/>
      <w:lvlText w:val="%3"/>
      <w:lvlJc w:val="left"/>
      <w:pPr>
        <w:ind w:left="1440" w:hanging="360"/>
      </w:pPr>
      <w:rPr>
        <w:rFonts w:hint="default"/>
      </w:rPr>
    </w:lvl>
    <w:lvl w:ilvl="3">
      <w:start w:val="1"/>
      <w:numFmt w:val="none"/>
      <w:lvlText w:val=""/>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7" w15:restartNumberingAfterBreak="0">
    <w:nsid w:val="64BE12E8"/>
    <w:multiLevelType w:val="hybridMultilevel"/>
    <w:tmpl w:val="23584D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74A58D5"/>
    <w:multiLevelType w:val="hybridMultilevel"/>
    <w:tmpl w:val="42004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F91BDE"/>
    <w:multiLevelType w:val="hybridMultilevel"/>
    <w:tmpl w:val="AD2C0D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D9D61B7"/>
    <w:multiLevelType w:val="multilevel"/>
    <w:tmpl w:val="12BC238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70565FCE"/>
    <w:multiLevelType w:val="hybridMultilevel"/>
    <w:tmpl w:val="3F48FA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E210119"/>
    <w:multiLevelType w:val="hybridMultilevel"/>
    <w:tmpl w:val="B0E4A76A"/>
    <w:lvl w:ilvl="0" w:tplc="3BC448B6">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91602762">
    <w:abstractNumId w:val="5"/>
  </w:num>
  <w:num w:numId="2" w16cid:durableId="814297184">
    <w:abstractNumId w:val="6"/>
  </w:num>
  <w:num w:numId="3" w16cid:durableId="560558728">
    <w:abstractNumId w:val="7"/>
  </w:num>
  <w:num w:numId="4" w16cid:durableId="1461723828">
    <w:abstractNumId w:val="13"/>
  </w:num>
  <w:num w:numId="5" w16cid:durableId="204756091">
    <w:abstractNumId w:val="12"/>
  </w:num>
  <w:num w:numId="6" w16cid:durableId="1023938860">
    <w:abstractNumId w:val="0"/>
  </w:num>
  <w:num w:numId="7" w16cid:durableId="1405032216">
    <w:abstractNumId w:val="1"/>
  </w:num>
  <w:num w:numId="8" w16cid:durableId="1783500780">
    <w:abstractNumId w:val="9"/>
  </w:num>
  <w:num w:numId="9" w16cid:durableId="714739829">
    <w:abstractNumId w:val="10"/>
  </w:num>
  <w:num w:numId="10" w16cid:durableId="505822618">
    <w:abstractNumId w:val="19"/>
  </w:num>
  <w:num w:numId="11" w16cid:durableId="2128549329">
    <w:abstractNumId w:val="21"/>
  </w:num>
  <w:num w:numId="12" w16cid:durableId="868035144">
    <w:abstractNumId w:val="3"/>
  </w:num>
  <w:num w:numId="13" w16cid:durableId="983386561">
    <w:abstractNumId w:val="18"/>
  </w:num>
  <w:num w:numId="14" w16cid:durableId="939728018">
    <w:abstractNumId w:val="16"/>
  </w:num>
  <w:num w:numId="15" w16cid:durableId="1828353038">
    <w:abstractNumId w:val="20"/>
  </w:num>
  <w:num w:numId="16" w16cid:durableId="443229887">
    <w:abstractNumId w:val="17"/>
  </w:num>
  <w:num w:numId="17" w16cid:durableId="851266137">
    <w:abstractNumId w:val="11"/>
  </w:num>
  <w:num w:numId="18" w16cid:durableId="1528254454">
    <w:abstractNumId w:val="14"/>
  </w:num>
  <w:num w:numId="19" w16cid:durableId="779495095">
    <w:abstractNumId w:val="22"/>
  </w:num>
  <w:num w:numId="20" w16cid:durableId="1646012813">
    <w:abstractNumId w:val="2"/>
  </w:num>
  <w:num w:numId="21" w16cid:durableId="195966832">
    <w:abstractNumId w:val="8"/>
  </w:num>
  <w:num w:numId="22" w16cid:durableId="283536558">
    <w:abstractNumId w:val="4"/>
  </w:num>
  <w:num w:numId="23" w16cid:durableId="181129061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ārlis Silmalis">
    <w15:presenceInfo w15:providerId="AD" w15:userId="S::Karlis.Silmalis@vid.gov.lv::bc97b66d-8b06-4c1b-ae44-edb8d32ba3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D9D"/>
    <w:rsid w:val="00011AD9"/>
    <w:rsid w:val="0001714C"/>
    <w:rsid w:val="0002475E"/>
    <w:rsid w:val="000320B3"/>
    <w:rsid w:val="000430F0"/>
    <w:rsid w:val="00043352"/>
    <w:rsid w:val="00053572"/>
    <w:rsid w:val="00080468"/>
    <w:rsid w:val="00096B0D"/>
    <w:rsid w:val="000A5884"/>
    <w:rsid w:val="000A65AA"/>
    <w:rsid w:val="000B4980"/>
    <w:rsid w:val="000C1EF5"/>
    <w:rsid w:val="000C6E80"/>
    <w:rsid w:val="000C6FB6"/>
    <w:rsid w:val="000D0CBE"/>
    <w:rsid w:val="000D58A4"/>
    <w:rsid w:val="000D6DB1"/>
    <w:rsid w:val="000E1BC4"/>
    <w:rsid w:val="000E2161"/>
    <w:rsid w:val="000E46D6"/>
    <w:rsid w:val="000F6A08"/>
    <w:rsid w:val="00102301"/>
    <w:rsid w:val="00113D80"/>
    <w:rsid w:val="001240BD"/>
    <w:rsid w:val="001409B0"/>
    <w:rsid w:val="00144820"/>
    <w:rsid w:val="00145A3E"/>
    <w:rsid w:val="00156F30"/>
    <w:rsid w:val="0016251C"/>
    <w:rsid w:val="00165AA0"/>
    <w:rsid w:val="00184F71"/>
    <w:rsid w:val="001872A2"/>
    <w:rsid w:val="001B2F26"/>
    <w:rsid w:val="001C1699"/>
    <w:rsid w:val="001C4101"/>
    <w:rsid w:val="001E2416"/>
    <w:rsid w:val="001E73A4"/>
    <w:rsid w:val="001F3BAD"/>
    <w:rsid w:val="00216768"/>
    <w:rsid w:val="0023685F"/>
    <w:rsid w:val="00240872"/>
    <w:rsid w:val="002422A2"/>
    <w:rsid w:val="00252856"/>
    <w:rsid w:val="00260F60"/>
    <w:rsid w:val="0026144F"/>
    <w:rsid w:val="00261701"/>
    <w:rsid w:val="00271C3B"/>
    <w:rsid w:val="002813EB"/>
    <w:rsid w:val="002925E2"/>
    <w:rsid w:val="002A3E87"/>
    <w:rsid w:val="002B39B9"/>
    <w:rsid w:val="002B46B2"/>
    <w:rsid w:val="002B4F82"/>
    <w:rsid w:val="002C0CC1"/>
    <w:rsid w:val="002C4F33"/>
    <w:rsid w:val="002D77CE"/>
    <w:rsid w:val="002E3183"/>
    <w:rsid w:val="002F0B11"/>
    <w:rsid w:val="002F148A"/>
    <w:rsid w:val="00312DE7"/>
    <w:rsid w:val="0033086F"/>
    <w:rsid w:val="003531FE"/>
    <w:rsid w:val="00364151"/>
    <w:rsid w:val="00365610"/>
    <w:rsid w:val="0037620F"/>
    <w:rsid w:val="003765B3"/>
    <w:rsid w:val="003A516D"/>
    <w:rsid w:val="003B1899"/>
    <w:rsid w:val="003B4317"/>
    <w:rsid w:val="003C4291"/>
    <w:rsid w:val="003D7C59"/>
    <w:rsid w:val="003E14F0"/>
    <w:rsid w:val="003E2B07"/>
    <w:rsid w:val="00405BBB"/>
    <w:rsid w:val="00426DB8"/>
    <w:rsid w:val="00441A45"/>
    <w:rsid w:val="004422CC"/>
    <w:rsid w:val="004456F8"/>
    <w:rsid w:val="00451BE8"/>
    <w:rsid w:val="00453EB9"/>
    <w:rsid w:val="00465201"/>
    <w:rsid w:val="00466BD8"/>
    <w:rsid w:val="00473D50"/>
    <w:rsid w:val="00480208"/>
    <w:rsid w:val="00484C28"/>
    <w:rsid w:val="00490E72"/>
    <w:rsid w:val="004967EE"/>
    <w:rsid w:val="004A5C3C"/>
    <w:rsid w:val="004B0FA0"/>
    <w:rsid w:val="004C313F"/>
    <w:rsid w:val="004C6B2F"/>
    <w:rsid w:val="004D3033"/>
    <w:rsid w:val="004E432F"/>
    <w:rsid w:val="004E58DA"/>
    <w:rsid w:val="004F15F6"/>
    <w:rsid w:val="00533456"/>
    <w:rsid w:val="00540911"/>
    <w:rsid w:val="00561E35"/>
    <w:rsid w:val="005625EE"/>
    <w:rsid w:val="00565C20"/>
    <w:rsid w:val="0058021D"/>
    <w:rsid w:val="00592ADB"/>
    <w:rsid w:val="0059605D"/>
    <w:rsid w:val="005B0592"/>
    <w:rsid w:val="005B62A4"/>
    <w:rsid w:val="005E2AE1"/>
    <w:rsid w:val="005E7C54"/>
    <w:rsid w:val="005F540F"/>
    <w:rsid w:val="006062DA"/>
    <w:rsid w:val="0061494C"/>
    <w:rsid w:val="00625F7A"/>
    <w:rsid w:val="0062691F"/>
    <w:rsid w:val="0063198B"/>
    <w:rsid w:val="006414D1"/>
    <w:rsid w:val="00653776"/>
    <w:rsid w:val="00654AF1"/>
    <w:rsid w:val="0065647F"/>
    <w:rsid w:val="00673CD7"/>
    <w:rsid w:val="006749EF"/>
    <w:rsid w:val="00690780"/>
    <w:rsid w:val="00697ABE"/>
    <w:rsid w:val="006B1CA7"/>
    <w:rsid w:val="006B7F2F"/>
    <w:rsid w:val="006E4E9C"/>
    <w:rsid w:val="0071523F"/>
    <w:rsid w:val="007466C8"/>
    <w:rsid w:val="007469F8"/>
    <w:rsid w:val="007475D8"/>
    <w:rsid w:val="007668D0"/>
    <w:rsid w:val="007739BB"/>
    <w:rsid w:val="007A62A0"/>
    <w:rsid w:val="007B621C"/>
    <w:rsid w:val="007C41AB"/>
    <w:rsid w:val="007D3DA4"/>
    <w:rsid w:val="007F01FB"/>
    <w:rsid w:val="007F5C16"/>
    <w:rsid w:val="00824DFC"/>
    <w:rsid w:val="00837E08"/>
    <w:rsid w:val="00844989"/>
    <w:rsid w:val="00846DD4"/>
    <w:rsid w:val="00852C42"/>
    <w:rsid w:val="00862AD9"/>
    <w:rsid w:val="008648C1"/>
    <w:rsid w:val="00865714"/>
    <w:rsid w:val="008661B9"/>
    <w:rsid w:val="00877E87"/>
    <w:rsid w:val="008871FD"/>
    <w:rsid w:val="008875F1"/>
    <w:rsid w:val="00890ED7"/>
    <w:rsid w:val="008A12DA"/>
    <w:rsid w:val="008A72C6"/>
    <w:rsid w:val="008B5A1D"/>
    <w:rsid w:val="008D1EA9"/>
    <w:rsid w:val="008F2775"/>
    <w:rsid w:val="00903E11"/>
    <w:rsid w:val="00911501"/>
    <w:rsid w:val="009138DA"/>
    <w:rsid w:val="00917F9F"/>
    <w:rsid w:val="009209C6"/>
    <w:rsid w:val="0092105B"/>
    <w:rsid w:val="00922466"/>
    <w:rsid w:val="009310BF"/>
    <w:rsid w:val="009353E5"/>
    <w:rsid w:val="00936183"/>
    <w:rsid w:val="009725FD"/>
    <w:rsid w:val="00973D4C"/>
    <w:rsid w:val="00981D4E"/>
    <w:rsid w:val="009833C8"/>
    <w:rsid w:val="0099007E"/>
    <w:rsid w:val="00992B1B"/>
    <w:rsid w:val="009D382D"/>
    <w:rsid w:val="00A002C0"/>
    <w:rsid w:val="00A04557"/>
    <w:rsid w:val="00A30D26"/>
    <w:rsid w:val="00A36F59"/>
    <w:rsid w:val="00A531EF"/>
    <w:rsid w:val="00A72AC2"/>
    <w:rsid w:val="00A8704B"/>
    <w:rsid w:val="00A91051"/>
    <w:rsid w:val="00A9295E"/>
    <w:rsid w:val="00AB155D"/>
    <w:rsid w:val="00AB2E3B"/>
    <w:rsid w:val="00AC031C"/>
    <w:rsid w:val="00AC16A5"/>
    <w:rsid w:val="00AC4DB3"/>
    <w:rsid w:val="00AD40F7"/>
    <w:rsid w:val="00AD7F5A"/>
    <w:rsid w:val="00AE4C1A"/>
    <w:rsid w:val="00AE65BA"/>
    <w:rsid w:val="00AF26B7"/>
    <w:rsid w:val="00B15DE3"/>
    <w:rsid w:val="00B215A1"/>
    <w:rsid w:val="00B26E7D"/>
    <w:rsid w:val="00B45B2F"/>
    <w:rsid w:val="00B46784"/>
    <w:rsid w:val="00B61579"/>
    <w:rsid w:val="00B723D7"/>
    <w:rsid w:val="00BA478D"/>
    <w:rsid w:val="00BB3515"/>
    <w:rsid w:val="00BC1024"/>
    <w:rsid w:val="00BC23AA"/>
    <w:rsid w:val="00BC24C6"/>
    <w:rsid w:val="00BD08C4"/>
    <w:rsid w:val="00BD4B18"/>
    <w:rsid w:val="00BD585E"/>
    <w:rsid w:val="00BE6596"/>
    <w:rsid w:val="00BF49A8"/>
    <w:rsid w:val="00BF5CE8"/>
    <w:rsid w:val="00C00B91"/>
    <w:rsid w:val="00C07C4E"/>
    <w:rsid w:val="00C17F3D"/>
    <w:rsid w:val="00C4547A"/>
    <w:rsid w:val="00C534A6"/>
    <w:rsid w:val="00C6214D"/>
    <w:rsid w:val="00C65436"/>
    <w:rsid w:val="00C80171"/>
    <w:rsid w:val="00C822B5"/>
    <w:rsid w:val="00C83670"/>
    <w:rsid w:val="00C843D6"/>
    <w:rsid w:val="00C86C53"/>
    <w:rsid w:val="00C90FE9"/>
    <w:rsid w:val="00CD267B"/>
    <w:rsid w:val="00CD65EB"/>
    <w:rsid w:val="00CD7FFB"/>
    <w:rsid w:val="00CE5275"/>
    <w:rsid w:val="00CF0C7A"/>
    <w:rsid w:val="00D00E06"/>
    <w:rsid w:val="00D0758B"/>
    <w:rsid w:val="00D13B26"/>
    <w:rsid w:val="00D40F4E"/>
    <w:rsid w:val="00D455D2"/>
    <w:rsid w:val="00D61A62"/>
    <w:rsid w:val="00D61EBE"/>
    <w:rsid w:val="00D64076"/>
    <w:rsid w:val="00D75E55"/>
    <w:rsid w:val="00D8676E"/>
    <w:rsid w:val="00DD30C7"/>
    <w:rsid w:val="00DD491A"/>
    <w:rsid w:val="00DF0557"/>
    <w:rsid w:val="00DF4965"/>
    <w:rsid w:val="00DF6386"/>
    <w:rsid w:val="00DF6F39"/>
    <w:rsid w:val="00DF7070"/>
    <w:rsid w:val="00E03E92"/>
    <w:rsid w:val="00E079DE"/>
    <w:rsid w:val="00E249FB"/>
    <w:rsid w:val="00E270A5"/>
    <w:rsid w:val="00E32D9D"/>
    <w:rsid w:val="00E35E40"/>
    <w:rsid w:val="00E361CE"/>
    <w:rsid w:val="00E44149"/>
    <w:rsid w:val="00E4661C"/>
    <w:rsid w:val="00E54865"/>
    <w:rsid w:val="00E70D5C"/>
    <w:rsid w:val="00E732E6"/>
    <w:rsid w:val="00E80D05"/>
    <w:rsid w:val="00E9414B"/>
    <w:rsid w:val="00EB2A6D"/>
    <w:rsid w:val="00EB4BF3"/>
    <w:rsid w:val="00EB53A8"/>
    <w:rsid w:val="00EC5743"/>
    <w:rsid w:val="00ED06A3"/>
    <w:rsid w:val="00EE11A8"/>
    <w:rsid w:val="00EF6F37"/>
    <w:rsid w:val="00F00F5C"/>
    <w:rsid w:val="00F12261"/>
    <w:rsid w:val="00F312BA"/>
    <w:rsid w:val="00F3392E"/>
    <w:rsid w:val="00F44D97"/>
    <w:rsid w:val="00F56490"/>
    <w:rsid w:val="00F70982"/>
    <w:rsid w:val="00F91743"/>
    <w:rsid w:val="00F97F05"/>
    <w:rsid w:val="00FA50FE"/>
    <w:rsid w:val="00FA7303"/>
    <w:rsid w:val="00FB0965"/>
    <w:rsid w:val="00FD1085"/>
    <w:rsid w:val="00FD6FD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B3323"/>
  <w15:chartTrackingRefBased/>
  <w15:docId w15:val="{29E06C1A-8648-4DF2-AF3B-7E7EF53F4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D9D"/>
    <w:pPr>
      <w:spacing w:after="0" w:line="240" w:lineRule="auto"/>
      <w:ind w:left="284" w:right="-284"/>
    </w:pPr>
    <w:rPr>
      <w:rFonts w:ascii="Times New Roman" w:eastAsia="Times New Roman" w:hAnsi="Times New Roman" w:cs="Times New Roman"/>
      <w:kern w:val="0"/>
      <w:sz w:val="28"/>
      <w:szCs w:val="24"/>
      <w14:ligatures w14:val="none"/>
    </w:rPr>
  </w:style>
  <w:style w:type="paragraph" w:styleId="Heading1">
    <w:name w:val="heading 1"/>
    <w:basedOn w:val="Normal"/>
    <w:next w:val="Normal"/>
    <w:link w:val="Heading1Char"/>
    <w:uiPriority w:val="9"/>
    <w:qFormat/>
    <w:rsid w:val="007D3DA4"/>
    <w:pPr>
      <w:keepNext/>
      <w:keepLines/>
      <w:spacing w:before="240" w:line="259" w:lineRule="auto"/>
      <w:ind w:left="0" w:right="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3DA4"/>
    <w:pPr>
      <w:keepNext/>
      <w:keepLines/>
      <w:spacing w:before="40" w:line="259" w:lineRule="auto"/>
      <w:ind w:left="0" w:right="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Heading 3_E"/>
    <w:basedOn w:val="Normal"/>
    <w:next w:val="Normal"/>
    <w:link w:val="Heading3Char"/>
    <w:uiPriority w:val="99"/>
    <w:unhideWhenUsed/>
    <w:qFormat/>
    <w:rsid w:val="007D3DA4"/>
    <w:pPr>
      <w:keepNext/>
      <w:keepLines/>
      <w:spacing w:before="40" w:line="259" w:lineRule="auto"/>
      <w:ind w:left="0" w:right="0"/>
      <w:outlineLvl w:val="2"/>
    </w:pPr>
    <w:rPr>
      <w:rFonts w:asciiTheme="majorHAnsi" w:eastAsiaTheme="majorEastAsia" w:hAnsiTheme="majorHAnsi" w:cstheme="majorBidi"/>
      <w:color w:val="1F3763" w:themeColor="accent1" w:themeShade="7F"/>
      <w:sz w:val="24"/>
    </w:rPr>
  </w:style>
  <w:style w:type="paragraph" w:styleId="Heading4">
    <w:name w:val="heading 4"/>
    <w:aliases w:val="Heading 4_E"/>
    <w:basedOn w:val="Normal"/>
    <w:next w:val="Normal"/>
    <w:link w:val="Heading4Char"/>
    <w:uiPriority w:val="9"/>
    <w:qFormat/>
    <w:rsid w:val="007D3DA4"/>
    <w:pPr>
      <w:keepNext/>
      <w:spacing w:before="240" w:after="60"/>
      <w:ind w:left="864" w:right="0" w:hanging="864"/>
      <w:jc w:val="both"/>
      <w:outlineLvl w:val="3"/>
    </w:pPr>
    <w:rPr>
      <w:sz w:val="20"/>
      <w:szCs w:val="20"/>
    </w:rPr>
  </w:style>
  <w:style w:type="paragraph" w:styleId="Heading5">
    <w:name w:val="heading 5"/>
    <w:aliases w:val="Heading 5_E"/>
    <w:basedOn w:val="Normal"/>
    <w:next w:val="Normal"/>
    <w:link w:val="Heading5Char"/>
    <w:uiPriority w:val="9"/>
    <w:qFormat/>
    <w:rsid w:val="007D3DA4"/>
    <w:pPr>
      <w:spacing w:before="240" w:after="60"/>
      <w:ind w:left="1008" w:right="0" w:hanging="1008"/>
      <w:jc w:val="both"/>
      <w:outlineLvl w:val="4"/>
    </w:pPr>
    <w:rPr>
      <w:rFonts w:ascii="Arial" w:hAnsi="Arial"/>
      <w:sz w:val="20"/>
      <w:szCs w:val="20"/>
    </w:rPr>
  </w:style>
  <w:style w:type="paragraph" w:styleId="Heading6">
    <w:name w:val="heading 6"/>
    <w:aliases w:val="Heading 6_E"/>
    <w:basedOn w:val="Normal"/>
    <w:next w:val="Normal"/>
    <w:link w:val="Heading6Char"/>
    <w:uiPriority w:val="9"/>
    <w:qFormat/>
    <w:rsid w:val="007D3DA4"/>
    <w:pPr>
      <w:spacing w:before="240" w:after="60"/>
      <w:ind w:left="1152" w:right="0" w:hanging="1152"/>
      <w:jc w:val="both"/>
      <w:outlineLvl w:val="5"/>
    </w:pPr>
    <w:rPr>
      <w:i/>
      <w:iCs/>
      <w:sz w:val="20"/>
      <w:szCs w:val="20"/>
    </w:rPr>
  </w:style>
  <w:style w:type="paragraph" w:styleId="Heading7">
    <w:name w:val="heading 7"/>
    <w:aliases w:val="Heading 7_E"/>
    <w:basedOn w:val="Normal"/>
    <w:next w:val="Normal"/>
    <w:link w:val="Heading7Char"/>
    <w:uiPriority w:val="9"/>
    <w:qFormat/>
    <w:rsid w:val="007D3DA4"/>
    <w:pPr>
      <w:spacing w:before="240" w:after="60"/>
      <w:ind w:left="1296" w:right="0" w:hanging="1296"/>
      <w:jc w:val="both"/>
      <w:outlineLvl w:val="6"/>
    </w:pPr>
    <w:rPr>
      <w:rFonts w:ascii="Arial" w:hAnsi="Arial"/>
      <w:sz w:val="20"/>
      <w:szCs w:val="20"/>
    </w:rPr>
  </w:style>
  <w:style w:type="paragraph" w:styleId="Heading8">
    <w:name w:val="heading 8"/>
    <w:aliases w:val="Heading 8_E"/>
    <w:basedOn w:val="Normal"/>
    <w:next w:val="Normal"/>
    <w:link w:val="Heading8Char"/>
    <w:uiPriority w:val="9"/>
    <w:qFormat/>
    <w:rsid w:val="007D3DA4"/>
    <w:pPr>
      <w:spacing w:before="240" w:after="60"/>
      <w:ind w:left="1440" w:right="0" w:hanging="1440"/>
      <w:jc w:val="both"/>
      <w:outlineLvl w:val="7"/>
    </w:pPr>
    <w:rPr>
      <w:rFonts w:ascii="Arial" w:hAnsi="Arial"/>
      <w:i/>
      <w:iCs/>
      <w:sz w:val="20"/>
      <w:szCs w:val="20"/>
    </w:rPr>
  </w:style>
  <w:style w:type="paragraph" w:styleId="Heading9">
    <w:name w:val="heading 9"/>
    <w:aliases w:val="Heading 9_E"/>
    <w:basedOn w:val="Normal"/>
    <w:next w:val="Normal"/>
    <w:link w:val="Heading9Char"/>
    <w:uiPriority w:val="9"/>
    <w:qFormat/>
    <w:rsid w:val="007D3DA4"/>
    <w:pPr>
      <w:spacing w:before="240" w:after="60"/>
      <w:ind w:left="1584" w:right="0" w:hanging="1584"/>
      <w:jc w:val="both"/>
      <w:outlineLvl w:val="8"/>
    </w:pPr>
    <w:rPr>
      <w:rFonts w:ascii="Arial" w:hAnsi="Arial"/>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DA4"/>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7D3DA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aliases w:val="Heading 3_E Char"/>
    <w:basedOn w:val="DefaultParagraphFont"/>
    <w:link w:val="Heading3"/>
    <w:uiPriority w:val="99"/>
    <w:rsid w:val="007D3DA4"/>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aliases w:val="Heading 4_E Char"/>
    <w:basedOn w:val="DefaultParagraphFont"/>
    <w:link w:val="Heading4"/>
    <w:uiPriority w:val="9"/>
    <w:rsid w:val="007D3DA4"/>
    <w:rPr>
      <w:rFonts w:ascii="Times New Roman" w:eastAsia="Times New Roman" w:hAnsi="Times New Roman" w:cs="Times New Roman"/>
      <w:kern w:val="0"/>
      <w:sz w:val="20"/>
      <w:szCs w:val="20"/>
      <w14:ligatures w14:val="none"/>
    </w:rPr>
  </w:style>
  <w:style w:type="character" w:customStyle="1" w:styleId="Heading5Char">
    <w:name w:val="Heading 5 Char"/>
    <w:aliases w:val="Heading 5_E Char"/>
    <w:basedOn w:val="DefaultParagraphFont"/>
    <w:link w:val="Heading5"/>
    <w:uiPriority w:val="9"/>
    <w:rsid w:val="007D3DA4"/>
    <w:rPr>
      <w:rFonts w:ascii="Arial" w:eastAsia="Times New Roman" w:hAnsi="Arial" w:cs="Times New Roman"/>
      <w:kern w:val="0"/>
      <w:sz w:val="20"/>
      <w:szCs w:val="20"/>
      <w14:ligatures w14:val="none"/>
    </w:rPr>
  </w:style>
  <w:style w:type="character" w:customStyle="1" w:styleId="Heading6Char">
    <w:name w:val="Heading 6 Char"/>
    <w:aliases w:val="Heading 6_E Char"/>
    <w:basedOn w:val="DefaultParagraphFont"/>
    <w:link w:val="Heading6"/>
    <w:uiPriority w:val="9"/>
    <w:rsid w:val="007D3DA4"/>
    <w:rPr>
      <w:rFonts w:ascii="Times New Roman" w:eastAsia="Times New Roman" w:hAnsi="Times New Roman" w:cs="Times New Roman"/>
      <w:i/>
      <w:iCs/>
      <w:kern w:val="0"/>
      <w:sz w:val="20"/>
      <w:szCs w:val="20"/>
      <w14:ligatures w14:val="none"/>
    </w:rPr>
  </w:style>
  <w:style w:type="character" w:customStyle="1" w:styleId="Heading7Char">
    <w:name w:val="Heading 7 Char"/>
    <w:aliases w:val="Heading 7_E Char"/>
    <w:basedOn w:val="DefaultParagraphFont"/>
    <w:link w:val="Heading7"/>
    <w:uiPriority w:val="9"/>
    <w:rsid w:val="007D3DA4"/>
    <w:rPr>
      <w:rFonts w:ascii="Arial" w:eastAsia="Times New Roman" w:hAnsi="Arial" w:cs="Times New Roman"/>
      <w:kern w:val="0"/>
      <w:sz w:val="20"/>
      <w:szCs w:val="20"/>
      <w14:ligatures w14:val="none"/>
    </w:rPr>
  </w:style>
  <w:style w:type="character" w:customStyle="1" w:styleId="Heading8Char">
    <w:name w:val="Heading 8 Char"/>
    <w:aliases w:val="Heading 8_E Char"/>
    <w:basedOn w:val="DefaultParagraphFont"/>
    <w:link w:val="Heading8"/>
    <w:uiPriority w:val="9"/>
    <w:rsid w:val="007D3DA4"/>
    <w:rPr>
      <w:rFonts w:ascii="Arial" w:eastAsia="Times New Roman" w:hAnsi="Arial" w:cs="Times New Roman"/>
      <w:i/>
      <w:iCs/>
      <w:kern w:val="0"/>
      <w:sz w:val="20"/>
      <w:szCs w:val="20"/>
      <w14:ligatures w14:val="none"/>
    </w:rPr>
  </w:style>
  <w:style w:type="character" w:customStyle="1" w:styleId="Heading9Char">
    <w:name w:val="Heading 9 Char"/>
    <w:aliases w:val="Heading 9_E Char"/>
    <w:basedOn w:val="DefaultParagraphFont"/>
    <w:link w:val="Heading9"/>
    <w:uiPriority w:val="9"/>
    <w:rsid w:val="007D3DA4"/>
    <w:rPr>
      <w:rFonts w:ascii="Arial" w:eastAsia="Times New Roman" w:hAnsi="Arial" w:cs="Times New Roman"/>
      <w:b/>
      <w:bCs/>
      <w:i/>
      <w:iCs/>
      <w:kern w:val="0"/>
      <w:sz w:val="20"/>
      <w:szCs w:val="20"/>
      <w14:ligatures w14:val="none"/>
    </w:rPr>
  </w:style>
  <w:style w:type="paragraph" w:styleId="ListParagraph">
    <w:name w:val="List Paragraph"/>
    <w:aliases w:val="Bullet list,List Paragraph1,Normal bullet 2,Virsraksti,Saistīto dokumentu saraksts,PPS_Bullet,2,Syle 1,Numurets,H&amp;P List Paragraph,Strip,Colorful List - Accent 12,list paragraph,h&amp;p list paragraph,saistīto dokumentu saraksts,syle 1"/>
    <w:basedOn w:val="Normal"/>
    <w:link w:val="ListParagraphChar"/>
    <w:qFormat/>
    <w:rsid w:val="007D3DA4"/>
    <w:pPr>
      <w:spacing w:after="160" w:line="259" w:lineRule="auto"/>
      <w:ind w:left="720" w:right="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7D3DA4"/>
    <w:pPr>
      <w:spacing w:before="100" w:beforeAutospacing="1" w:after="100" w:afterAutospacing="1"/>
      <w:ind w:left="0" w:right="0"/>
    </w:pPr>
    <w:rPr>
      <w:sz w:val="24"/>
      <w:lang w:eastAsia="lv-LV"/>
    </w:rPr>
  </w:style>
  <w:style w:type="character" w:customStyle="1" w:styleId="st">
    <w:name w:val="st"/>
    <w:basedOn w:val="DefaultParagraphFont"/>
    <w:rsid w:val="007D3DA4"/>
  </w:style>
  <w:style w:type="table" w:styleId="TableGrid">
    <w:name w:val="Table Grid"/>
    <w:basedOn w:val="TableNormal"/>
    <w:uiPriority w:val="39"/>
    <w:rsid w:val="007D3D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qFormat/>
    <w:rsid w:val="007D3DA4"/>
    <w:rPr>
      <w:sz w:val="16"/>
      <w:szCs w:val="16"/>
    </w:rPr>
  </w:style>
  <w:style w:type="paragraph" w:styleId="CommentText">
    <w:name w:val="annotation text"/>
    <w:basedOn w:val="Normal"/>
    <w:link w:val="CommentTextChar"/>
    <w:uiPriority w:val="99"/>
    <w:unhideWhenUsed/>
    <w:qFormat/>
    <w:rsid w:val="007D3DA4"/>
    <w:pPr>
      <w:spacing w:after="160"/>
      <w:ind w:left="0" w:right="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qFormat/>
    <w:rsid w:val="007D3DA4"/>
    <w:rPr>
      <w:kern w:val="0"/>
      <w:sz w:val="20"/>
      <w:szCs w:val="20"/>
      <w14:ligatures w14:val="none"/>
    </w:rPr>
  </w:style>
  <w:style w:type="character" w:customStyle="1" w:styleId="ListParagraphChar">
    <w:name w:val="List Paragraph Char"/>
    <w:aliases w:val="Bullet list Char,List Paragraph1 Char,Normal bullet 2 Char,Virsraksti Char,Saistīto dokumentu saraksts Char,PPS_Bullet Char,2 Char,Syle 1 Char,Numurets Char,H&amp;P List Paragraph Char,Strip Char,Colorful List - Accent 12 Char"/>
    <w:link w:val="ListParagraph"/>
    <w:uiPriority w:val="34"/>
    <w:qFormat/>
    <w:rsid w:val="007D3DA4"/>
    <w:rPr>
      <w:kern w:val="0"/>
      <w14:ligatures w14:val="none"/>
    </w:rPr>
  </w:style>
  <w:style w:type="paragraph" w:styleId="Footer">
    <w:name w:val="footer"/>
    <w:basedOn w:val="Normal"/>
    <w:link w:val="FooterChar"/>
    <w:uiPriority w:val="99"/>
    <w:rsid w:val="007D3DA4"/>
    <w:pPr>
      <w:tabs>
        <w:tab w:val="center" w:pos="4819"/>
        <w:tab w:val="right" w:pos="9638"/>
      </w:tabs>
      <w:ind w:left="0" w:right="0"/>
    </w:pPr>
    <w:rPr>
      <w:sz w:val="24"/>
      <w:lang w:val="lt-LT"/>
    </w:rPr>
  </w:style>
  <w:style w:type="character" w:customStyle="1" w:styleId="FooterChar">
    <w:name w:val="Footer Char"/>
    <w:basedOn w:val="DefaultParagraphFont"/>
    <w:link w:val="Footer"/>
    <w:uiPriority w:val="99"/>
    <w:rsid w:val="007D3DA4"/>
    <w:rPr>
      <w:rFonts w:ascii="Times New Roman" w:eastAsia="Times New Roman" w:hAnsi="Times New Roman" w:cs="Times New Roman"/>
      <w:kern w:val="0"/>
      <w:sz w:val="24"/>
      <w:szCs w:val="24"/>
      <w:lang w:val="lt-LT"/>
      <w14:ligatures w14:val="none"/>
    </w:rPr>
  </w:style>
  <w:style w:type="character" w:styleId="Hyperlink">
    <w:name w:val="Hyperlink"/>
    <w:basedOn w:val="DefaultParagraphFont"/>
    <w:uiPriority w:val="99"/>
    <w:unhideWhenUsed/>
    <w:rsid w:val="007D3DA4"/>
    <w:rPr>
      <w:color w:val="0563C1" w:themeColor="hyperlink"/>
      <w:u w:val="single"/>
    </w:rPr>
  </w:style>
  <w:style w:type="paragraph" w:customStyle="1" w:styleId="Virsraksts1">
    <w:name w:val="Virsraksts 1"/>
    <w:basedOn w:val="Heading1"/>
    <w:link w:val="Virsraksts1Char"/>
    <w:qFormat/>
    <w:rsid w:val="007D3DA4"/>
    <w:pPr>
      <w:spacing w:after="240" w:line="240" w:lineRule="auto"/>
      <w:ind w:left="284" w:right="-284"/>
    </w:pPr>
    <w:rPr>
      <w:rFonts w:ascii="Times New Roman" w:hAnsi="Times New Roman"/>
      <w:b/>
      <w:color w:val="000000" w:themeColor="text1"/>
    </w:rPr>
  </w:style>
  <w:style w:type="character" w:customStyle="1" w:styleId="Virsraksts1Char">
    <w:name w:val="Virsraksts 1 Char"/>
    <w:basedOn w:val="Heading1Char"/>
    <w:link w:val="Virsraksts1"/>
    <w:rsid w:val="007D3DA4"/>
    <w:rPr>
      <w:rFonts w:ascii="Times New Roman" w:eastAsiaTheme="majorEastAsia" w:hAnsi="Times New Roman" w:cstheme="majorBidi"/>
      <w:b/>
      <w:color w:val="000000" w:themeColor="text1"/>
      <w:kern w:val="0"/>
      <w:sz w:val="32"/>
      <w:szCs w:val="32"/>
      <w14:ligatures w14:val="none"/>
    </w:rPr>
  </w:style>
  <w:style w:type="paragraph" w:customStyle="1" w:styleId="R-name">
    <w:name w:val="R-name"/>
    <w:basedOn w:val="Normal"/>
    <w:autoRedefine/>
    <w:uiPriority w:val="99"/>
    <w:qFormat/>
    <w:rsid w:val="007D3DA4"/>
    <w:pPr>
      <w:keepNext/>
      <w:tabs>
        <w:tab w:val="left" w:pos="1276"/>
        <w:tab w:val="left" w:pos="1418"/>
        <w:tab w:val="right" w:pos="9072"/>
      </w:tabs>
      <w:spacing w:after="80"/>
      <w:ind w:left="0" w:right="0"/>
      <w:contextualSpacing/>
      <w:jc w:val="both"/>
    </w:pPr>
    <w:rPr>
      <w:b/>
      <w:sz w:val="24"/>
    </w:rPr>
  </w:style>
  <w:style w:type="paragraph" w:styleId="BalloonText">
    <w:name w:val="Balloon Text"/>
    <w:basedOn w:val="Normal"/>
    <w:link w:val="BalloonTextChar"/>
    <w:uiPriority w:val="99"/>
    <w:semiHidden/>
    <w:unhideWhenUsed/>
    <w:rsid w:val="007D3DA4"/>
    <w:pPr>
      <w:ind w:left="0" w:right="0"/>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7D3DA4"/>
    <w:rPr>
      <w:rFonts w:ascii="Segoe UI" w:hAnsi="Segoe UI" w:cs="Segoe UI"/>
      <w:kern w:val="0"/>
      <w:sz w:val="18"/>
      <w:szCs w:val="18"/>
      <w14:ligatures w14:val="none"/>
    </w:rPr>
  </w:style>
  <w:style w:type="paragraph" w:styleId="CommentSubject">
    <w:name w:val="annotation subject"/>
    <w:basedOn w:val="CommentText"/>
    <w:next w:val="CommentText"/>
    <w:link w:val="CommentSubjectChar"/>
    <w:uiPriority w:val="99"/>
    <w:semiHidden/>
    <w:unhideWhenUsed/>
    <w:rsid w:val="007D3DA4"/>
    <w:rPr>
      <w:b/>
      <w:bCs/>
    </w:rPr>
  </w:style>
  <w:style w:type="character" w:customStyle="1" w:styleId="CommentSubjectChar">
    <w:name w:val="Comment Subject Char"/>
    <w:basedOn w:val="CommentTextChar"/>
    <w:link w:val="CommentSubject"/>
    <w:uiPriority w:val="99"/>
    <w:semiHidden/>
    <w:rsid w:val="007D3DA4"/>
    <w:rPr>
      <w:b/>
      <w:bCs/>
      <w:kern w:val="0"/>
      <w:sz w:val="20"/>
      <w:szCs w:val="20"/>
      <w14:ligatures w14:val="none"/>
    </w:rPr>
  </w:style>
  <w:style w:type="paragraph" w:styleId="Revision">
    <w:name w:val="Revision"/>
    <w:hidden/>
    <w:uiPriority w:val="99"/>
    <w:semiHidden/>
    <w:rsid w:val="007D3DA4"/>
    <w:pPr>
      <w:spacing w:after="0" w:line="240" w:lineRule="auto"/>
    </w:pPr>
    <w:rPr>
      <w:kern w:val="0"/>
      <w14:ligatures w14:val="none"/>
    </w:rPr>
  </w:style>
  <w:style w:type="paragraph" w:styleId="TOCHeading">
    <w:name w:val="TOC Heading"/>
    <w:basedOn w:val="Heading1"/>
    <w:next w:val="Normal"/>
    <w:uiPriority w:val="39"/>
    <w:unhideWhenUsed/>
    <w:qFormat/>
    <w:rsid w:val="007D3DA4"/>
    <w:pPr>
      <w:outlineLvl w:val="9"/>
    </w:pPr>
    <w:rPr>
      <w:lang w:val="en-US"/>
    </w:rPr>
  </w:style>
  <w:style w:type="paragraph" w:styleId="TOC1">
    <w:name w:val="toc 1"/>
    <w:basedOn w:val="Normal"/>
    <w:next w:val="Normal"/>
    <w:autoRedefine/>
    <w:uiPriority w:val="39"/>
    <w:unhideWhenUsed/>
    <w:rsid w:val="00F91743"/>
    <w:pPr>
      <w:tabs>
        <w:tab w:val="left" w:pos="440"/>
        <w:tab w:val="right" w:leader="dot" w:pos="9344"/>
      </w:tabs>
      <w:spacing w:after="100" w:line="259" w:lineRule="auto"/>
      <w:ind w:left="0" w:right="0"/>
    </w:pPr>
    <w:rPr>
      <w:rFonts w:eastAsiaTheme="minorHAnsi"/>
      <w:noProof/>
      <w:sz w:val="24"/>
    </w:rPr>
  </w:style>
  <w:style w:type="paragraph" w:customStyle="1" w:styleId="TableBodytext">
    <w:name w:val="Table_Body_text"/>
    <w:basedOn w:val="Normal"/>
    <w:link w:val="TableBodytextChar"/>
    <w:qFormat/>
    <w:rsid w:val="007D3DA4"/>
    <w:pPr>
      <w:spacing w:before="40" w:after="40"/>
      <w:ind w:left="0" w:right="0"/>
    </w:pPr>
    <w:rPr>
      <w:sz w:val="22"/>
      <w:szCs w:val="20"/>
    </w:rPr>
  </w:style>
  <w:style w:type="character" w:customStyle="1" w:styleId="TableBodytextChar">
    <w:name w:val="Table_Body_text Char"/>
    <w:link w:val="TableBodytext"/>
    <w:rsid w:val="007D3DA4"/>
    <w:rPr>
      <w:rFonts w:ascii="Times New Roman" w:eastAsia="Times New Roman" w:hAnsi="Times New Roman" w:cs="Times New Roman"/>
      <w:kern w:val="0"/>
      <w:szCs w:val="20"/>
      <w14:ligatures w14:val="none"/>
    </w:rPr>
  </w:style>
  <w:style w:type="paragraph" w:customStyle="1" w:styleId="Tableheading">
    <w:name w:val="Table_heading"/>
    <w:basedOn w:val="TableBodytext"/>
    <w:link w:val="TableheadingChar"/>
    <w:qFormat/>
    <w:rsid w:val="007D3DA4"/>
    <w:pPr>
      <w:keepNext/>
      <w:spacing w:before="60" w:after="60"/>
      <w:jc w:val="center"/>
    </w:pPr>
    <w:rPr>
      <w:b/>
    </w:rPr>
  </w:style>
  <w:style w:type="character" w:customStyle="1" w:styleId="TableheadingChar">
    <w:name w:val="Table_heading Char"/>
    <w:link w:val="Tableheading"/>
    <w:locked/>
    <w:rsid w:val="007D3DA4"/>
    <w:rPr>
      <w:rFonts w:ascii="Times New Roman" w:eastAsia="Times New Roman" w:hAnsi="Times New Roman" w:cs="Times New Roman"/>
      <w:b/>
      <w:kern w:val="0"/>
      <w:szCs w:val="20"/>
      <w14:ligatures w14:val="none"/>
    </w:rPr>
  </w:style>
  <w:style w:type="paragraph" w:styleId="TOC2">
    <w:name w:val="toc 2"/>
    <w:basedOn w:val="Normal"/>
    <w:next w:val="Normal"/>
    <w:autoRedefine/>
    <w:uiPriority w:val="39"/>
    <w:unhideWhenUsed/>
    <w:rsid w:val="00AC031C"/>
    <w:pPr>
      <w:tabs>
        <w:tab w:val="right" w:leader="dot" w:pos="9344"/>
      </w:tabs>
      <w:spacing w:after="100" w:line="259" w:lineRule="auto"/>
      <w:ind w:left="220" w:right="0"/>
    </w:pPr>
    <w:rPr>
      <w:rFonts w:asciiTheme="minorHAnsi" w:eastAsiaTheme="minorHAnsi" w:hAnsiTheme="minorHAnsi" w:cstheme="minorBidi"/>
      <w:sz w:val="22"/>
      <w:szCs w:val="22"/>
    </w:rPr>
  </w:style>
  <w:style w:type="paragraph" w:customStyle="1" w:styleId="MultiNumberLine">
    <w:name w:val="MultiNumberLine"/>
    <w:basedOn w:val="Normal"/>
    <w:link w:val="MultiNumberLineChar"/>
    <w:qFormat/>
    <w:rsid w:val="007D3DA4"/>
    <w:pPr>
      <w:numPr>
        <w:numId w:val="5"/>
      </w:numPr>
      <w:spacing w:before="60"/>
      <w:ind w:left="0" w:right="0"/>
      <w:jc w:val="both"/>
    </w:pPr>
    <w:rPr>
      <w:sz w:val="24"/>
      <w:szCs w:val="20"/>
    </w:rPr>
  </w:style>
  <w:style w:type="character" w:customStyle="1" w:styleId="MultiNumberLineChar">
    <w:name w:val="MultiNumberLine Char"/>
    <w:basedOn w:val="DefaultParagraphFont"/>
    <w:link w:val="MultiNumberLine"/>
    <w:locked/>
    <w:rsid w:val="007D3DA4"/>
    <w:rPr>
      <w:rFonts w:ascii="Times New Roman" w:eastAsia="Times New Roman" w:hAnsi="Times New Roman" w:cs="Times New Roman"/>
      <w:kern w:val="0"/>
      <w:sz w:val="24"/>
      <w:szCs w:val="20"/>
      <w14:ligatures w14:val="none"/>
    </w:rPr>
  </w:style>
  <w:style w:type="paragraph" w:customStyle="1" w:styleId="Virsraksts3">
    <w:name w:val="Virsraksts 3"/>
    <w:basedOn w:val="Heading3"/>
    <w:link w:val="Virsraksts3Char"/>
    <w:qFormat/>
    <w:rsid w:val="007D3DA4"/>
    <w:pPr>
      <w:spacing w:before="0" w:after="240" w:line="240" w:lineRule="auto"/>
      <w:ind w:right="-284"/>
    </w:pPr>
    <w:rPr>
      <w:rFonts w:ascii="Times New Roman" w:hAnsi="Times New Roman"/>
      <w:b/>
      <w:sz w:val="28"/>
    </w:rPr>
  </w:style>
  <w:style w:type="character" w:customStyle="1" w:styleId="Virsraksts3Char">
    <w:name w:val="Virsraksts 3 Char"/>
    <w:basedOn w:val="Heading3Char"/>
    <w:link w:val="Virsraksts3"/>
    <w:rsid w:val="007D3DA4"/>
    <w:rPr>
      <w:rFonts w:ascii="Times New Roman" w:eastAsiaTheme="majorEastAsia" w:hAnsi="Times New Roman" w:cstheme="majorBidi"/>
      <w:b/>
      <w:color w:val="1F3763" w:themeColor="accent1" w:themeShade="7F"/>
      <w:kern w:val="0"/>
      <w:sz w:val="28"/>
      <w:szCs w:val="24"/>
      <w14:ligatures w14:val="none"/>
    </w:rPr>
  </w:style>
  <w:style w:type="paragraph" w:styleId="ListBullet3">
    <w:name w:val="List Bullet 3"/>
    <w:basedOn w:val="Normal"/>
    <w:rsid w:val="007D3DA4"/>
    <w:pPr>
      <w:numPr>
        <w:numId w:val="6"/>
      </w:numPr>
      <w:spacing w:before="120"/>
      <w:ind w:right="0"/>
      <w:jc w:val="both"/>
    </w:pPr>
    <w:rPr>
      <w:sz w:val="24"/>
    </w:rPr>
  </w:style>
  <w:style w:type="paragraph" w:styleId="ListBullet">
    <w:name w:val="List Bullet"/>
    <w:basedOn w:val="Normal"/>
    <w:uiPriority w:val="99"/>
    <w:semiHidden/>
    <w:unhideWhenUsed/>
    <w:rsid w:val="007D3DA4"/>
    <w:pPr>
      <w:numPr>
        <w:numId w:val="7"/>
      </w:numPr>
      <w:spacing w:after="160" w:line="259" w:lineRule="auto"/>
      <w:ind w:right="0"/>
      <w:contextualSpacing/>
    </w:pPr>
    <w:rPr>
      <w:rFonts w:asciiTheme="minorHAnsi" w:eastAsiaTheme="minorHAnsi" w:hAnsiTheme="minorHAnsi" w:cstheme="minorBidi"/>
      <w:sz w:val="22"/>
      <w:szCs w:val="22"/>
    </w:rPr>
  </w:style>
  <w:style w:type="paragraph" w:styleId="BodyText">
    <w:name w:val="Body Text"/>
    <w:basedOn w:val="Normal"/>
    <w:link w:val="BodyTextChar"/>
    <w:uiPriority w:val="99"/>
    <w:semiHidden/>
    <w:unhideWhenUsed/>
    <w:rsid w:val="007D3DA4"/>
    <w:pPr>
      <w:spacing w:after="120"/>
    </w:pPr>
  </w:style>
  <w:style w:type="character" w:customStyle="1" w:styleId="BodyTextChar">
    <w:name w:val="Body Text Char"/>
    <w:basedOn w:val="DefaultParagraphFont"/>
    <w:link w:val="BodyText"/>
    <w:uiPriority w:val="99"/>
    <w:semiHidden/>
    <w:rsid w:val="007D3DA4"/>
    <w:rPr>
      <w:rFonts w:ascii="Times New Roman" w:eastAsia="Times New Roman" w:hAnsi="Times New Roman" w:cs="Times New Roman"/>
      <w:kern w:val="0"/>
      <w:sz w:val="28"/>
      <w:szCs w:val="24"/>
      <w14:ligatures w14:val="none"/>
    </w:rPr>
  </w:style>
  <w:style w:type="paragraph" w:styleId="Caption">
    <w:name w:val="caption"/>
    <w:aliases w:val="Char"/>
    <w:basedOn w:val="Normal"/>
    <w:next w:val="Normal"/>
    <w:link w:val="CaptionChar"/>
    <w:qFormat/>
    <w:rsid w:val="007D3DA4"/>
    <w:pPr>
      <w:spacing w:before="120" w:after="120"/>
      <w:ind w:left="0" w:right="0"/>
      <w:jc w:val="both"/>
    </w:pPr>
    <w:rPr>
      <w:b/>
      <w:bCs/>
      <w:sz w:val="24"/>
    </w:rPr>
  </w:style>
  <w:style w:type="character" w:customStyle="1" w:styleId="CaptionChar">
    <w:name w:val="Caption Char"/>
    <w:aliases w:val="Char Char"/>
    <w:link w:val="Caption"/>
    <w:rsid w:val="007D3DA4"/>
    <w:rPr>
      <w:rFonts w:ascii="Times New Roman" w:eastAsia="Times New Roman" w:hAnsi="Times New Roman" w:cs="Times New Roman"/>
      <w:b/>
      <w:bCs/>
      <w:kern w:val="0"/>
      <w:sz w:val="24"/>
      <w:szCs w:val="24"/>
      <w14:ligatures w14:val="none"/>
    </w:rPr>
  </w:style>
  <w:style w:type="paragraph" w:customStyle="1" w:styleId="Italictext">
    <w:name w:val="Italic_text"/>
    <w:basedOn w:val="Normal"/>
    <w:link w:val="ItalictextChar"/>
    <w:rsid w:val="007D3DA4"/>
    <w:pPr>
      <w:spacing w:before="120" w:after="120"/>
      <w:ind w:left="0" w:right="0"/>
      <w:jc w:val="both"/>
    </w:pPr>
    <w:rPr>
      <w:i/>
      <w:sz w:val="24"/>
      <w:szCs w:val="20"/>
    </w:rPr>
  </w:style>
  <w:style w:type="character" w:customStyle="1" w:styleId="ItalictextChar">
    <w:name w:val="Italic_text Char"/>
    <w:basedOn w:val="DefaultParagraphFont"/>
    <w:link w:val="Italictext"/>
    <w:rsid w:val="007D3DA4"/>
    <w:rPr>
      <w:rFonts w:ascii="Times New Roman" w:eastAsia="Times New Roman" w:hAnsi="Times New Roman" w:cs="Times New Roman"/>
      <w:i/>
      <w:kern w:val="0"/>
      <w:sz w:val="24"/>
      <w:szCs w:val="20"/>
      <w14:ligatures w14:val="none"/>
    </w:rPr>
  </w:style>
  <w:style w:type="paragraph" w:customStyle="1" w:styleId="TableRow">
    <w:name w:val="TableRow"/>
    <w:basedOn w:val="Normal"/>
    <w:autoRedefine/>
    <w:rsid w:val="007D3DA4"/>
    <w:pPr>
      <w:ind w:left="0" w:right="0" w:hanging="317"/>
    </w:pPr>
    <w:rPr>
      <w:iCs/>
      <w:sz w:val="20"/>
      <w:szCs w:val="20"/>
    </w:rPr>
  </w:style>
  <w:style w:type="character" w:styleId="Emphasis">
    <w:name w:val="Emphasis"/>
    <w:uiPriority w:val="20"/>
    <w:qFormat/>
    <w:rsid w:val="007D3DA4"/>
    <w:rPr>
      <w:rFonts w:cs="Times New Roman"/>
      <w:i/>
      <w:iCs/>
    </w:rPr>
  </w:style>
  <w:style w:type="paragraph" w:customStyle="1" w:styleId="TableBodytextitalic">
    <w:name w:val="Table_Body_text_italic"/>
    <w:basedOn w:val="TableBodytext"/>
    <w:link w:val="TableBodytextitalicChar"/>
    <w:rsid w:val="007D3DA4"/>
    <w:rPr>
      <w:i/>
      <w:szCs w:val="22"/>
    </w:rPr>
  </w:style>
  <w:style w:type="character" w:customStyle="1" w:styleId="TableBodytextitalicChar">
    <w:name w:val="Table_Body_text_italic Char"/>
    <w:link w:val="TableBodytextitalic"/>
    <w:rsid w:val="007D3DA4"/>
    <w:rPr>
      <w:rFonts w:ascii="Times New Roman" w:eastAsia="Times New Roman" w:hAnsi="Times New Roman" w:cs="Times New Roman"/>
      <w:i/>
      <w:kern w:val="0"/>
      <w14:ligatures w14:val="none"/>
    </w:rPr>
  </w:style>
  <w:style w:type="paragraph" w:styleId="Header">
    <w:name w:val="header"/>
    <w:basedOn w:val="Normal"/>
    <w:link w:val="HeaderChar"/>
    <w:uiPriority w:val="99"/>
    <w:unhideWhenUsed/>
    <w:rsid w:val="007D3DA4"/>
    <w:pPr>
      <w:tabs>
        <w:tab w:val="center" w:pos="4153"/>
        <w:tab w:val="right" w:pos="8306"/>
      </w:tabs>
      <w:ind w:left="0" w:right="0"/>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D3DA4"/>
    <w:rPr>
      <w:kern w:val="0"/>
      <w14:ligatures w14:val="none"/>
    </w:rPr>
  </w:style>
  <w:style w:type="paragraph" w:customStyle="1" w:styleId="R-body">
    <w:name w:val="R-body"/>
    <w:uiPriority w:val="99"/>
    <w:rsid w:val="007D3DA4"/>
    <w:pPr>
      <w:spacing w:before="60" w:after="60" w:line="240" w:lineRule="auto"/>
      <w:ind w:left="709"/>
    </w:pPr>
    <w:rPr>
      <w:rFonts w:ascii="Times New Roman" w:eastAsia="Times New Roman" w:hAnsi="Times New Roman" w:cs="Times New Roman"/>
      <w:kern w:val="0"/>
      <w:sz w:val="24"/>
      <w:szCs w:val="24"/>
      <w14:ligatures w14:val="none"/>
    </w:rPr>
  </w:style>
  <w:style w:type="character" w:customStyle="1" w:styleId="CharStyle36">
    <w:name w:val="Char Style 36"/>
    <w:basedOn w:val="DefaultParagraphFont"/>
    <w:link w:val="Style35"/>
    <w:locked/>
    <w:rsid w:val="007D3DA4"/>
    <w:rPr>
      <w:shd w:val="clear" w:color="auto" w:fill="FFFFFF"/>
    </w:rPr>
  </w:style>
  <w:style w:type="paragraph" w:customStyle="1" w:styleId="Style35">
    <w:name w:val="Style 35"/>
    <w:basedOn w:val="Normal"/>
    <w:link w:val="CharStyle36"/>
    <w:rsid w:val="007D3DA4"/>
    <w:pPr>
      <w:widowControl w:val="0"/>
      <w:shd w:val="clear" w:color="auto" w:fill="FFFFFF"/>
      <w:spacing w:before="100" w:after="100" w:line="274" w:lineRule="exact"/>
      <w:ind w:left="0" w:right="0" w:hanging="500"/>
      <w:jc w:val="both"/>
    </w:pPr>
    <w:rPr>
      <w:rFonts w:asciiTheme="minorHAnsi" w:eastAsiaTheme="minorHAnsi" w:hAnsiTheme="minorHAnsi" w:cstheme="minorBidi"/>
      <w:kern w:val="2"/>
      <w:sz w:val="22"/>
      <w:szCs w:val="22"/>
      <w14:ligatures w14:val="standardContextual"/>
    </w:rPr>
  </w:style>
  <w:style w:type="paragraph" w:customStyle="1" w:styleId="B-list">
    <w:name w:val="B-list"/>
    <w:basedOn w:val="ListParagraph"/>
    <w:link w:val="B-listChar"/>
    <w:autoRedefine/>
    <w:uiPriority w:val="99"/>
    <w:rsid w:val="00F00F5C"/>
    <w:pPr>
      <w:tabs>
        <w:tab w:val="left" w:pos="1260"/>
      </w:tabs>
      <w:spacing w:before="60" w:after="120" w:line="240" w:lineRule="auto"/>
      <w:ind w:left="0"/>
      <w:jc w:val="both"/>
    </w:pPr>
    <w:rPr>
      <w:rFonts w:ascii="Times New Roman" w:eastAsia="Times New Roman" w:hAnsi="Times New Roman" w:cs="Times New Roman"/>
      <w:sz w:val="24"/>
      <w:szCs w:val="20"/>
      <w:lang w:val="x-none"/>
    </w:rPr>
  </w:style>
  <w:style w:type="character" w:customStyle="1" w:styleId="B-listChar">
    <w:name w:val="B-list Char"/>
    <w:link w:val="B-list"/>
    <w:uiPriority w:val="99"/>
    <w:locked/>
    <w:rsid w:val="00F00F5C"/>
    <w:rPr>
      <w:rFonts w:ascii="Times New Roman" w:eastAsia="Times New Roman" w:hAnsi="Times New Roman" w:cs="Times New Roman"/>
      <w:kern w:val="0"/>
      <w:sz w:val="24"/>
      <w:szCs w:val="20"/>
      <w:lang w:val="x-none"/>
      <w14:ligatures w14:val="none"/>
    </w:rPr>
  </w:style>
  <w:style w:type="paragraph" w:customStyle="1" w:styleId="Default">
    <w:name w:val="Default"/>
    <w:qFormat/>
    <w:rsid w:val="00A8704B"/>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styleId="UnresolvedMention">
    <w:name w:val="Unresolved Mention"/>
    <w:basedOn w:val="DefaultParagraphFont"/>
    <w:uiPriority w:val="99"/>
    <w:semiHidden/>
    <w:unhideWhenUsed/>
    <w:rsid w:val="00A8704B"/>
    <w:rPr>
      <w:color w:val="605E5C"/>
      <w:shd w:val="clear" w:color="auto" w:fill="E1DFDD"/>
    </w:rPr>
  </w:style>
  <w:style w:type="character" w:customStyle="1" w:styleId="ui-provider">
    <w:name w:val="ui-provider"/>
    <w:basedOn w:val="DefaultParagraphFont"/>
    <w:rsid w:val="00973D4C"/>
  </w:style>
  <w:style w:type="character" w:styleId="Strong">
    <w:name w:val="Strong"/>
    <w:basedOn w:val="DefaultParagraphFont"/>
    <w:uiPriority w:val="22"/>
    <w:qFormat/>
    <w:rsid w:val="00973D4C"/>
    <w:rPr>
      <w:b/>
      <w:bCs/>
    </w:rPr>
  </w:style>
  <w:style w:type="character" w:customStyle="1" w:styleId="CharStyle14">
    <w:name w:val="Char Style 14"/>
    <w:basedOn w:val="DefaultParagraphFont"/>
    <w:link w:val="Style13"/>
    <w:rsid w:val="00D61A62"/>
    <w:rPr>
      <w:shd w:val="clear" w:color="auto" w:fill="FFFFFF"/>
    </w:rPr>
  </w:style>
  <w:style w:type="paragraph" w:customStyle="1" w:styleId="Style13">
    <w:name w:val="Style 13"/>
    <w:basedOn w:val="Normal"/>
    <w:link w:val="CharStyle14"/>
    <w:rsid w:val="00D61A62"/>
    <w:pPr>
      <w:widowControl w:val="0"/>
      <w:shd w:val="clear" w:color="auto" w:fill="FFFFFF"/>
      <w:spacing w:after="260" w:line="269" w:lineRule="exact"/>
      <w:ind w:left="0" w:right="0" w:hanging="980"/>
      <w:jc w:val="both"/>
    </w:pPr>
    <w:rPr>
      <w:rFonts w:asciiTheme="minorHAnsi" w:eastAsiaTheme="minorHAnsi" w:hAnsiTheme="minorHAnsi" w:cstheme="minorBidi"/>
      <w:kern w:val="2"/>
      <w:sz w:val="22"/>
      <w:szCs w:val="22"/>
      <w14:ligatures w14:val="standardContextual"/>
    </w:rPr>
  </w:style>
  <w:style w:type="character" w:customStyle="1" w:styleId="CharStyle16">
    <w:name w:val="Char Style 16"/>
    <w:basedOn w:val="CharStyle14"/>
    <w:rsid w:val="00D61A62"/>
    <w:rPr>
      <w:rFonts w:ascii="Times New Roman" w:eastAsia="Times New Roman" w:hAnsi="Times New Roman" w:cs="Times New Roman"/>
      <w:color w:val="000000"/>
      <w:spacing w:val="0"/>
      <w:w w:val="100"/>
      <w:position w:val="0"/>
      <w:sz w:val="24"/>
      <w:szCs w:val="24"/>
      <w:u w:val="single"/>
      <w:shd w:val="clear" w:color="auto" w:fill="FFFFFF"/>
      <w:lang w:val="lv-LV" w:eastAsia="lv-LV" w:bidi="lv-LV"/>
    </w:rPr>
  </w:style>
  <w:style w:type="paragraph" w:styleId="NoSpacing">
    <w:name w:val="No Spacing"/>
    <w:uiPriority w:val="1"/>
    <w:qFormat/>
    <w:rsid w:val="00144820"/>
    <w:pPr>
      <w:spacing w:after="0" w:line="240" w:lineRule="auto"/>
      <w:ind w:left="284" w:right="-284"/>
    </w:pPr>
    <w:rPr>
      <w:rFonts w:ascii="Times New Roman" w:eastAsia="Times New Roman" w:hAnsi="Times New Roman" w:cs="Times New Roman"/>
      <w:kern w:val="0"/>
      <w:sz w:val="28"/>
      <w:szCs w:val="24"/>
      <w14:ligatures w14:val="none"/>
    </w:rPr>
  </w:style>
  <w:style w:type="paragraph" w:styleId="EndnoteText">
    <w:name w:val="endnote text"/>
    <w:basedOn w:val="Normal"/>
    <w:link w:val="EndnoteTextChar"/>
    <w:uiPriority w:val="99"/>
    <w:semiHidden/>
    <w:unhideWhenUsed/>
    <w:rsid w:val="00D00E06"/>
    <w:rPr>
      <w:sz w:val="20"/>
      <w:szCs w:val="20"/>
    </w:rPr>
  </w:style>
  <w:style w:type="character" w:customStyle="1" w:styleId="EndnoteTextChar">
    <w:name w:val="Endnote Text Char"/>
    <w:basedOn w:val="DefaultParagraphFont"/>
    <w:link w:val="EndnoteText"/>
    <w:uiPriority w:val="99"/>
    <w:semiHidden/>
    <w:rsid w:val="00D00E06"/>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D00E06"/>
    <w:rPr>
      <w:vertAlign w:val="superscript"/>
    </w:rPr>
  </w:style>
  <w:style w:type="paragraph" w:styleId="BodyTextIndent">
    <w:name w:val="Body Text Indent"/>
    <w:basedOn w:val="Normal"/>
    <w:link w:val="BodyTextIndentChar"/>
    <w:uiPriority w:val="99"/>
    <w:semiHidden/>
    <w:unhideWhenUsed/>
    <w:rsid w:val="004F15F6"/>
    <w:pPr>
      <w:spacing w:after="120"/>
      <w:ind w:left="283"/>
    </w:pPr>
  </w:style>
  <w:style w:type="character" w:customStyle="1" w:styleId="BodyTextIndentChar">
    <w:name w:val="Body Text Indent Char"/>
    <w:basedOn w:val="DefaultParagraphFont"/>
    <w:link w:val="BodyTextIndent"/>
    <w:uiPriority w:val="99"/>
    <w:semiHidden/>
    <w:rsid w:val="004F15F6"/>
    <w:rPr>
      <w:rFonts w:ascii="Times New Roman" w:eastAsia="Times New Roman" w:hAnsi="Times New Roman" w:cs="Times New Roman"/>
      <w:kern w:val="0"/>
      <w:sz w:val="28"/>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Visio_Drawing.vsdx"/><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135845E68379024ABFF0B576B7A6E77E" ma:contentTypeVersion="0" ma:contentTypeDescription="Izveidot jaunu dokumentu." ma:contentTypeScope="" ma:versionID="95c84176c753ce23ef9e5e762cc1436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39352-723E-4398-9A3D-C07F6BF62D56}">
  <ds:schemaRefs>
    <ds:schemaRef ds:uri="http://schemas.microsoft.com/sharepoint/v3/contenttype/forms"/>
  </ds:schemaRefs>
</ds:datastoreItem>
</file>

<file path=customXml/itemProps2.xml><?xml version="1.0" encoding="utf-8"?>
<ds:datastoreItem xmlns:ds="http://schemas.openxmlformats.org/officeDocument/2006/customXml" ds:itemID="{EE925DE3-9A9B-477C-8B03-CD89302DE0B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663684-2F34-4DE7-8C6D-53D6BEC87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995EEEA-1531-4E53-8549-B515526EA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24</Pages>
  <Words>29740</Words>
  <Characters>16952</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46599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Opmane</dc:creator>
  <cp:keywords/>
  <dc:description/>
  <cp:lastModifiedBy>Sandra Pole</cp:lastModifiedBy>
  <cp:revision>9</cp:revision>
  <dcterms:created xsi:type="dcterms:W3CDTF">2024-10-28T07:32:00Z</dcterms:created>
  <dcterms:modified xsi:type="dcterms:W3CDTF">2024-11-11T14:38:00Z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0x010100135845E68379024ABFF0B576B7A6E77E</vt:lpwstr>
  </property>
</Properties>
</file>