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237D2" w14:textId="6C00FA50" w:rsidR="00CA6071" w:rsidRPr="001C383E" w:rsidRDefault="00CA6071" w:rsidP="00CA6071">
      <w:pPr>
        <w:spacing w:before="40" w:after="40"/>
        <w:jc w:val="right"/>
        <w:rPr>
          <w:bCs/>
          <w:lang w:val="lv-LV"/>
        </w:rPr>
      </w:pPr>
      <w:r>
        <w:rPr>
          <w:bCs/>
          <w:lang w:val="lv-LV"/>
        </w:rPr>
        <w:t>D1</w:t>
      </w:r>
      <w:r w:rsidRPr="001C383E">
        <w:rPr>
          <w:bCs/>
          <w:lang w:val="lv-LV"/>
        </w:rPr>
        <w:t xml:space="preserve"> pielikums</w:t>
      </w:r>
    </w:p>
    <w:p w14:paraId="24E4482F" w14:textId="4DB7ABFB" w:rsidR="00CA6071" w:rsidRPr="001C383E" w:rsidRDefault="00CA6071" w:rsidP="00CA6071">
      <w:pPr>
        <w:spacing w:before="40" w:after="40"/>
        <w:jc w:val="right"/>
        <w:rPr>
          <w:bCs/>
          <w:lang w:val="lv-LV"/>
        </w:rPr>
      </w:pPr>
      <w:r w:rsidRPr="001C383E">
        <w:rPr>
          <w:bCs/>
          <w:lang w:val="lv-LV"/>
        </w:rPr>
        <w:t xml:space="preserve">pie </w:t>
      </w:r>
      <w:r>
        <w:rPr>
          <w:bCs/>
          <w:lang w:val="lv-LV"/>
        </w:rPr>
        <w:t>iepirkuma</w:t>
      </w:r>
      <w:r w:rsidRPr="001C383E">
        <w:rPr>
          <w:bCs/>
          <w:lang w:val="lv-LV"/>
        </w:rPr>
        <w:t xml:space="preserve"> </w:t>
      </w:r>
    </w:p>
    <w:p w14:paraId="64B20532" w14:textId="58C44F8F" w:rsidR="00CA6071" w:rsidRPr="001C383E" w:rsidRDefault="00CA6071" w:rsidP="00CA6071">
      <w:pPr>
        <w:spacing w:before="40" w:after="40"/>
        <w:jc w:val="right"/>
        <w:rPr>
          <w:bCs/>
          <w:lang w:val="lv-LV"/>
        </w:rPr>
      </w:pPr>
      <w:r w:rsidRPr="001C383E">
        <w:rPr>
          <w:bCs/>
          <w:lang w:val="lv-LV"/>
        </w:rPr>
        <w:t>“</w:t>
      </w:r>
      <w:r w:rsidR="00A31974" w:rsidRPr="00A31974">
        <w:rPr>
          <w:bCs/>
          <w:lang w:val="lv-LV"/>
        </w:rPr>
        <w:t>Jauna zīmola un vizuālās identitātes izstrāde</w:t>
      </w:r>
      <w:r w:rsidRPr="001C383E">
        <w:rPr>
          <w:bCs/>
          <w:lang w:val="lv-LV"/>
        </w:rPr>
        <w:t>”</w:t>
      </w:r>
    </w:p>
    <w:p w14:paraId="1C7E2C01" w14:textId="5A3FB9F3" w:rsidR="00CA6071" w:rsidRPr="001C383E" w:rsidRDefault="00CA6071" w:rsidP="00CA6071">
      <w:pPr>
        <w:spacing w:before="40" w:after="40"/>
        <w:jc w:val="right"/>
        <w:rPr>
          <w:bCs/>
          <w:lang w:val="lv-LV"/>
        </w:rPr>
      </w:pPr>
      <w:r w:rsidRPr="001C383E">
        <w:rPr>
          <w:bCs/>
          <w:lang w:val="lv-LV"/>
        </w:rPr>
        <w:t>ID. Nr. RAKUS 2024/</w:t>
      </w:r>
      <w:r>
        <w:rPr>
          <w:bCs/>
          <w:lang w:val="lv-LV"/>
        </w:rPr>
        <w:t>100M</w:t>
      </w:r>
    </w:p>
    <w:p w14:paraId="1ECBD643" w14:textId="557C3B64" w:rsidR="008418F0" w:rsidRDefault="0033193D" w:rsidP="00CA6071">
      <w:pPr>
        <w:widowControl w:val="0"/>
        <w:ind w:right="-1"/>
        <w:jc w:val="right"/>
        <w:rPr>
          <w:bCs/>
          <w:lang w:val="lv-LV"/>
        </w:rPr>
      </w:pPr>
      <w:r w:rsidRPr="001C383E">
        <w:rPr>
          <w:bCs/>
          <w:lang w:val="lv-LV"/>
        </w:rPr>
        <w:t>N</w:t>
      </w:r>
      <w:r w:rsidR="00CA6071" w:rsidRPr="001C383E">
        <w:rPr>
          <w:bCs/>
          <w:lang w:val="lv-LV"/>
        </w:rPr>
        <w:t>olikuma</w:t>
      </w:r>
    </w:p>
    <w:p w14:paraId="4719392D" w14:textId="77777777" w:rsidR="0033193D" w:rsidRDefault="0033193D" w:rsidP="00CA6071">
      <w:pPr>
        <w:widowControl w:val="0"/>
        <w:ind w:right="-1"/>
        <w:jc w:val="right"/>
        <w:rPr>
          <w:bCs/>
          <w:lang w:val="lv-LV"/>
        </w:rPr>
      </w:pPr>
    </w:p>
    <w:p w14:paraId="3F1E4BCF" w14:textId="77777777" w:rsidR="00D33C63" w:rsidRPr="006C162B" w:rsidRDefault="0020783F" w:rsidP="00D33C63">
      <w:pPr>
        <w:spacing w:before="120" w:after="120"/>
        <w:jc w:val="right"/>
        <w:rPr>
          <w:ins w:id="0" w:author="Elizabete Smiļģe" w:date="2024-10-01T14:32:00Z"/>
        </w:rPr>
      </w:pPr>
      <w:proofErr w:type="spellStart"/>
      <w:ins w:id="1" w:author="Elizabete Smiļģe" w:date="2024-10-01T14:28:00Z">
        <w:r>
          <w:t>ar</w:t>
        </w:r>
        <w:proofErr w:type="spellEnd"/>
        <w:r>
          <w:t xml:space="preserve"> </w:t>
        </w:r>
        <w:proofErr w:type="spellStart"/>
        <w:r>
          <w:t>grozījumiem</w:t>
        </w:r>
        <w:proofErr w:type="spellEnd"/>
        <w:r>
          <w:t xml:space="preserve">, kas </w:t>
        </w:r>
        <w:proofErr w:type="spellStart"/>
        <w:r>
          <w:t>apstiprināti</w:t>
        </w:r>
        <w:proofErr w:type="spellEnd"/>
        <w:r>
          <w:t xml:space="preserve"> </w:t>
        </w:r>
      </w:ins>
      <w:proofErr w:type="spellStart"/>
      <w:ins w:id="2" w:author="Elizabete Smiļģe" w:date="2024-10-01T14:32:00Z">
        <w:r w:rsidR="00D33C63" w:rsidRPr="006C162B">
          <w:t>Iepirkuma</w:t>
        </w:r>
        <w:proofErr w:type="spellEnd"/>
        <w:r w:rsidR="00D33C63" w:rsidRPr="006C162B">
          <w:t xml:space="preserve"> </w:t>
        </w:r>
        <w:proofErr w:type="spellStart"/>
        <w:r w:rsidR="00D33C63" w:rsidRPr="006C162B">
          <w:t>komisijas</w:t>
        </w:r>
        <w:proofErr w:type="spellEnd"/>
        <w:r w:rsidR="00D33C63" w:rsidRPr="006C162B">
          <w:t xml:space="preserve"> </w:t>
        </w:r>
      </w:ins>
    </w:p>
    <w:p w14:paraId="6FF680D6" w14:textId="66B849FB" w:rsidR="0033193D" w:rsidRPr="00781BFF" w:rsidRDefault="00CC12FE" w:rsidP="0020783F">
      <w:pPr>
        <w:widowControl w:val="0"/>
        <w:ind w:right="-1"/>
        <w:jc w:val="right"/>
        <w:rPr>
          <w:sz w:val="22"/>
          <w:szCs w:val="22"/>
          <w:lang w:val="lv-LV"/>
        </w:rPr>
      </w:pPr>
      <w:ins w:id="3" w:author="Elizabete Smiļģe" w:date="2024-10-01T14:37:00Z">
        <w:r>
          <w:t>1</w:t>
        </w:r>
      </w:ins>
      <w:ins w:id="4" w:author="Elizabete Smiļģe" w:date="2024-10-01T14:28:00Z">
        <w:r w:rsidR="0020783F">
          <w:t>.</w:t>
        </w:r>
      </w:ins>
      <w:ins w:id="5" w:author="Elizabete Smiļģe" w:date="2024-10-01T14:37:00Z">
        <w:r>
          <w:t>10</w:t>
        </w:r>
      </w:ins>
      <w:ins w:id="6" w:author="Elizabete Smiļģe" w:date="2024-10-01T14:28:00Z">
        <w:r w:rsidR="0020783F">
          <w:t xml:space="preserve">.2024. </w:t>
        </w:r>
        <w:proofErr w:type="spellStart"/>
        <w:r w:rsidR="0020783F">
          <w:t>sēdē</w:t>
        </w:r>
        <w:proofErr w:type="spellEnd"/>
        <w:r w:rsidR="0020783F">
          <w:t xml:space="preserve">, </w:t>
        </w:r>
        <w:proofErr w:type="spellStart"/>
        <w:r w:rsidR="0020783F">
          <w:t>protokols</w:t>
        </w:r>
        <w:proofErr w:type="spellEnd"/>
        <w:r w:rsidR="0020783F">
          <w:t xml:space="preserve"> Nr.</w:t>
        </w:r>
      </w:ins>
      <w:ins w:id="7" w:author="Elizabete Smiļģe" w:date="2024-10-01T14:49:00Z">
        <w:r w:rsidR="00584FEE">
          <w:t>4</w:t>
        </w:r>
      </w:ins>
    </w:p>
    <w:p w14:paraId="0CE781E3" w14:textId="77777777" w:rsidR="008418F0" w:rsidRPr="00781BFF" w:rsidRDefault="008418F0" w:rsidP="008418F0">
      <w:pPr>
        <w:shd w:val="clear" w:color="auto" w:fill="FFFFFF"/>
        <w:ind w:left="1670" w:right="1541"/>
        <w:jc w:val="both"/>
        <w:rPr>
          <w:color w:val="000000"/>
          <w:spacing w:val="-8"/>
          <w:lang w:val="lv-LV"/>
        </w:rPr>
      </w:pPr>
    </w:p>
    <w:p w14:paraId="286EA820" w14:textId="77777777" w:rsidR="008418F0" w:rsidRPr="00781BFF" w:rsidRDefault="008418F0" w:rsidP="008418F0">
      <w:pPr>
        <w:spacing w:after="120"/>
        <w:jc w:val="center"/>
        <w:rPr>
          <w:b/>
          <w:bCs/>
          <w:lang w:val="lv-LV"/>
        </w:rPr>
      </w:pPr>
      <w:r w:rsidRPr="00781BFF">
        <w:rPr>
          <w:b/>
          <w:bCs/>
          <w:lang w:val="lv-LV"/>
        </w:rPr>
        <w:t>FINANŠU PIEDĀVĀJUMS (veidlapa)</w:t>
      </w:r>
    </w:p>
    <w:p w14:paraId="3834921E" w14:textId="77777777" w:rsidR="008418F0" w:rsidRPr="00781BFF" w:rsidRDefault="008418F0" w:rsidP="008418F0">
      <w:pPr>
        <w:spacing w:after="120"/>
        <w:jc w:val="center"/>
        <w:rPr>
          <w:b/>
          <w:bCs/>
          <w:lang w:val="lv-LV"/>
        </w:rPr>
      </w:pPr>
    </w:p>
    <w:p w14:paraId="15D7F0ED" w14:textId="77777777" w:rsidR="004F0954" w:rsidRPr="00781BFF" w:rsidRDefault="008418F0" w:rsidP="008418F0">
      <w:pPr>
        <w:spacing w:after="120"/>
        <w:jc w:val="both"/>
        <w:rPr>
          <w:lang w:val="lv-LV"/>
        </w:rPr>
      </w:pPr>
      <w:r w:rsidRPr="00781BFF">
        <w:rPr>
          <w:i/>
          <w:lang w:val="lv-LV"/>
        </w:rPr>
        <w:t xml:space="preserve">&lt;Pretendenta nosaukums&gt; </w:t>
      </w:r>
      <w:r w:rsidRPr="00781BFF">
        <w:rPr>
          <w:lang w:val="lv-LV"/>
        </w:rPr>
        <w:t xml:space="preserve">piedāvā veikt </w:t>
      </w:r>
      <w:r w:rsidR="008E6CA7" w:rsidRPr="008E6CA7">
        <w:rPr>
          <w:lang w:val="lv-LV"/>
        </w:rPr>
        <w:t>SIA „Rīgas Austrumu klīniskā universitātes slimnīca”</w:t>
      </w:r>
      <w:r w:rsidR="008E6CA7">
        <w:t xml:space="preserve"> </w:t>
      </w:r>
      <w:r w:rsidRPr="00781BFF">
        <w:rPr>
          <w:lang w:val="lv-LV"/>
        </w:rPr>
        <w:t>j</w:t>
      </w:r>
      <w:r w:rsidRPr="00781BFF">
        <w:rPr>
          <w:spacing w:val="-5"/>
          <w:lang w:val="lv-LV"/>
        </w:rPr>
        <w:t xml:space="preserve">auna zīmola un vizuālās identitātes izstrādi atbilstoši </w:t>
      </w:r>
      <w:proofErr w:type="spellStart"/>
      <w:r w:rsidR="008E6CA7">
        <w:rPr>
          <w:spacing w:val="-5"/>
          <w:lang w:val="lv-LV"/>
        </w:rPr>
        <w:t>iemirkuma</w:t>
      </w:r>
      <w:proofErr w:type="spellEnd"/>
      <w:r w:rsidRPr="00781BFF">
        <w:rPr>
          <w:spacing w:val="-5"/>
          <w:lang w:val="lv-LV"/>
        </w:rPr>
        <w:t xml:space="preserve"> “Jauna zīmola un vizuālās identitātes izstrāde” (identifikācijas Nr. </w:t>
      </w:r>
      <w:r w:rsidR="00A31974" w:rsidRPr="001C383E">
        <w:rPr>
          <w:bCs/>
          <w:lang w:val="lv-LV"/>
        </w:rPr>
        <w:t>RAKUS 2024/</w:t>
      </w:r>
      <w:r w:rsidR="00A31974">
        <w:rPr>
          <w:bCs/>
          <w:lang w:val="lv-LV"/>
        </w:rPr>
        <w:t>100M</w:t>
      </w:r>
      <w:r w:rsidRPr="00781BFF">
        <w:rPr>
          <w:spacing w:val="-5"/>
          <w:lang w:val="lv-LV"/>
        </w:rPr>
        <w:t xml:space="preserve">) tehniskās specifikācijas un tās pielikuma prasībām un iepirkuma līguma noteikumiem </w:t>
      </w:r>
      <w:r w:rsidRPr="00781BFF">
        <w:rPr>
          <w:lang w:val="lv-LV"/>
        </w:rPr>
        <w:t xml:space="preserve">par šādām izmaksām: </w:t>
      </w:r>
    </w:p>
    <w:tbl>
      <w:tblPr>
        <w:tblW w:w="8924" w:type="dxa"/>
        <w:tblLook w:val="04A0" w:firstRow="1" w:lastRow="0" w:firstColumn="1" w:lastColumn="0" w:noHBand="0" w:noVBand="1"/>
      </w:tblPr>
      <w:tblGrid>
        <w:gridCol w:w="5806"/>
        <w:gridCol w:w="3059"/>
        <w:gridCol w:w="59"/>
      </w:tblGrid>
      <w:tr w:rsidR="004F0954" w:rsidRPr="004F0954" w14:paraId="50BA89AA" w14:textId="77777777" w:rsidTr="004F0954">
        <w:trPr>
          <w:trHeight w:val="900"/>
        </w:trPr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2615C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Pozīcijas nosaukums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DC5D0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Piedāvātā cena (EUR, bez PVN)</w:t>
            </w:r>
          </w:p>
        </w:tc>
      </w:tr>
      <w:tr w:rsidR="004F0954" w:rsidRPr="004F0954" w14:paraId="78755D54" w14:textId="77777777" w:rsidTr="004F0954">
        <w:trPr>
          <w:gridAfter w:val="1"/>
          <w:wAfter w:w="59" w:type="dxa"/>
          <w:trHeight w:val="816"/>
        </w:trPr>
        <w:tc>
          <w:tcPr>
            <w:tcW w:w="88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401514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1.posms “Zīmola stratēģijas izstrāde”</w:t>
            </w:r>
          </w:p>
        </w:tc>
      </w:tr>
      <w:tr w:rsidR="004F0954" w:rsidRPr="004F0954" w14:paraId="6DAC2801" w14:textId="77777777" w:rsidTr="003C386F">
        <w:trPr>
          <w:gridAfter w:val="1"/>
          <w:wAfter w:w="59" w:type="dxa"/>
          <w:trHeight w:val="455"/>
        </w:trPr>
        <w:tc>
          <w:tcPr>
            <w:tcW w:w="58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8A6124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Zīmola DNS</w:t>
            </w:r>
          </w:p>
        </w:tc>
        <w:tc>
          <w:tcPr>
            <w:tcW w:w="30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BD8535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44AD382E" w14:textId="77777777" w:rsidTr="003C386F">
        <w:trPr>
          <w:gridAfter w:val="1"/>
          <w:wAfter w:w="59" w:type="dxa"/>
          <w:trHeight w:val="547"/>
        </w:trPr>
        <w:tc>
          <w:tcPr>
            <w:tcW w:w="58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87A1D5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Klienta pozicionējums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581868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3FCD29AE" w14:textId="77777777" w:rsidTr="003C386F">
        <w:trPr>
          <w:gridAfter w:val="1"/>
          <w:wAfter w:w="59" w:type="dxa"/>
          <w:trHeight w:val="541"/>
        </w:trPr>
        <w:tc>
          <w:tcPr>
            <w:tcW w:w="58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511F64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Kultūra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2E21A2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173CA265" w14:textId="77777777" w:rsidTr="003C386F">
        <w:trPr>
          <w:gridAfter w:val="1"/>
          <w:wAfter w:w="59" w:type="dxa"/>
          <w:trHeight w:val="421"/>
        </w:trPr>
        <w:tc>
          <w:tcPr>
            <w:tcW w:w="58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C4CC5B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Mērķi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E09839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3D4E1A27" w14:textId="77777777" w:rsidTr="003C386F">
        <w:trPr>
          <w:gridAfter w:val="1"/>
          <w:wAfter w:w="59" w:type="dxa"/>
          <w:trHeight w:val="527"/>
        </w:trPr>
        <w:tc>
          <w:tcPr>
            <w:tcW w:w="58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2EAE73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proofErr w:type="spellStart"/>
            <w:r w:rsidRPr="004F0954">
              <w:rPr>
                <w:color w:val="000000"/>
                <w:lang w:val="lv-LV" w:eastAsia="lv-LV"/>
              </w:rPr>
              <w:t>Apakšzīmoli</w:t>
            </w:r>
            <w:proofErr w:type="spellEnd"/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E71644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718B71E5" w14:textId="77777777" w:rsidTr="004F0954">
        <w:trPr>
          <w:gridAfter w:val="1"/>
          <w:wAfter w:w="59" w:type="dxa"/>
          <w:trHeight w:val="324"/>
        </w:trPr>
        <w:tc>
          <w:tcPr>
            <w:tcW w:w="58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4E0FEC" w14:textId="77777777" w:rsidR="004F0954" w:rsidRPr="004F0954" w:rsidRDefault="004F0954" w:rsidP="003C386F">
            <w:pPr>
              <w:jc w:val="right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 xml:space="preserve">1.posma cena kopā (EUR, bez PVN): 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C5D50E" w14:textId="77777777" w:rsidR="004F0954" w:rsidRPr="004F0954" w:rsidRDefault="004F0954" w:rsidP="004F0954">
            <w:pPr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</w:pPr>
            <w:r w:rsidRPr="004F0954"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  <w:t> </w:t>
            </w:r>
          </w:p>
        </w:tc>
      </w:tr>
      <w:tr w:rsidR="004F0954" w:rsidRPr="004F0954" w14:paraId="6607DF5E" w14:textId="77777777" w:rsidTr="004F0954">
        <w:trPr>
          <w:gridAfter w:val="1"/>
          <w:wAfter w:w="59" w:type="dxa"/>
          <w:trHeight w:val="360"/>
        </w:trPr>
        <w:tc>
          <w:tcPr>
            <w:tcW w:w="88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D9D490B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sz w:val="28"/>
                <w:szCs w:val="28"/>
                <w:lang w:val="lv-LV" w:eastAsia="lv-LV"/>
              </w:rPr>
            </w:pPr>
            <w:r w:rsidRPr="004F0954">
              <w:rPr>
                <w:b/>
                <w:bCs/>
                <w:color w:val="000000"/>
                <w:sz w:val="28"/>
                <w:szCs w:val="28"/>
                <w:lang w:val="lv-LV" w:eastAsia="lv-LV"/>
              </w:rPr>
              <w:t> </w:t>
            </w:r>
          </w:p>
        </w:tc>
      </w:tr>
      <w:tr w:rsidR="004F0954" w:rsidRPr="004F0954" w14:paraId="45D58591" w14:textId="77777777" w:rsidTr="004F0954">
        <w:trPr>
          <w:gridAfter w:val="1"/>
          <w:wAfter w:w="59" w:type="dxa"/>
          <w:trHeight w:val="324"/>
        </w:trPr>
        <w:tc>
          <w:tcPr>
            <w:tcW w:w="88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111813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2.posms “Zīmola vizuālās identitātes pamatelementu izstrādes”</w:t>
            </w:r>
          </w:p>
        </w:tc>
      </w:tr>
      <w:tr w:rsidR="004F0954" w:rsidRPr="004F0954" w14:paraId="6E0EE9E6" w14:textId="77777777" w:rsidTr="003C386F">
        <w:trPr>
          <w:gridAfter w:val="1"/>
          <w:wAfter w:w="59" w:type="dxa"/>
          <w:trHeight w:val="763"/>
        </w:trPr>
        <w:tc>
          <w:tcPr>
            <w:tcW w:w="58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71DE66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Pamata zīmola vizuālās identitātes pamatelementu izstrāde</w:t>
            </w:r>
          </w:p>
        </w:tc>
        <w:tc>
          <w:tcPr>
            <w:tcW w:w="30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6DB6E9" w14:textId="77777777" w:rsidR="004F0954" w:rsidRPr="004F0954" w:rsidRDefault="004F0954" w:rsidP="004F0954">
            <w:pPr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</w:pPr>
            <w:r w:rsidRPr="004F0954"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  <w:t> </w:t>
            </w:r>
          </w:p>
        </w:tc>
      </w:tr>
      <w:tr w:rsidR="004F0954" w:rsidRPr="004F0954" w14:paraId="60226BF7" w14:textId="77777777" w:rsidTr="003C386F">
        <w:trPr>
          <w:gridAfter w:val="1"/>
          <w:wAfter w:w="59" w:type="dxa"/>
          <w:trHeight w:val="547"/>
        </w:trPr>
        <w:tc>
          <w:tcPr>
            <w:tcW w:w="58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3013EA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proofErr w:type="spellStart"/>
            <w:r w:rsidRPr="004F0954">
              <w:rPr>
                <w:color w:val="000000"/>
                <w:lang w:val="lv-LV" w:eastAsia="lv-LV"/>
              </w:rPr>
              <w:t>Apakšzīmolu</w:t>
            </w:r>
            <w:proofErr w:type="spellEnd"/>
            <w:r w:rsidRPr="004F0954">
              <w:rPr>
                <w:color w:val="000000"/>
                <w:lang w:val="lv-LV" w:eastAsia="lv-LV"/>
              </w:rPr>
              <w:t xml:space="preserve"> vizuālās identitātes pamatelementu izstrāde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78DF7C" w14:textId="77777777" w:rsidR="004F0954" w:rsidRPr="004F0954" w:rsidRDefault="004F0954" w:rsidP="004F0954">
            <w:pPr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</w:pPr>
            <w:r w:rsidRPr="004F0954"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  <w:t> </w:t>
            </w:r>
          </w:p>
        </w:tc>
      </w:tr>
      <w:tr w:rsidR="004F0954" w:rsidRPr="004F0954" w14:paraId="1D5F0D05" w14:textId="77777777" w:rsidTr="004F0954">
        <w:trPr>
          <w:gridAfter w:val="1"/>
          <w:wAfter w:w="59" w:type="dxa"/>
          <w:trHeight w:val="324"/>
        </w:trPr>
        <w:tc>
          <w:tcPr>
            <w:tcW w:w="58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94CD5B" w14:textId="77777777" w:rsidR="004F0954" w:rsidRPr="004F0954" w:rsidRDefault="004F0954" w:rsidP="003C386F">
            <w:pPr>
              <w:jc w:val="right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2.posma cena kopā (EUR, bez PVN):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96E1BF" w14:textId="77777777" w:rsidR="004F0954" w:rsidRPr="004F0954" w:rsidRDefault="004F0954" w:rsidP="004F0954">
            <w:pPr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</w:pPr>
            <w:r w:rsidRPr="004F0954">
              <w:rPr>
                <w:rFonts w:ascii="Calibri" w:hAnsi="Calibri" w:cs="Calibri"/>
                <w:color w:val="000000"/>
                <w:sz w:val="22"/>
                <w:szCs w:val="22"/>
                <w:lang w:val="lv-LV" w:eastAsia="lv-LV"/>
              </w:rPr>
              <w:t> </w:t>
            </w:r>
          </w:p>
        </w:tc>
      </w:tr>
      <w:tr w:rsidR="004F0954" w:rsidRPr="004F0954" w14:paraId="5C9D728C" w14:textId="77777777" w:rsidTr="004F0954">
        <w:trPr>
          <w:gridAfter w:val="1"/>
          <w:wAfter w:w="59" w:type="dxa"/>
          <w:trHeight w:val="360"/>
        </w:trPr>
        <w:tc>
          <w:tcPr>
            <w:tcW w:w="88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28327DF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sz w:val="28"/>
                <w:szCs w:val="28"/>
                <w:lang w:val="lv-LV" w:eastAsia="lv-LV"/>
              </w:rPr>
            </w:pPr>
            <w:r w:rsidRPr="004F0954">
              <w:rPr>
                <w:b/>
                <w:bCs/>
                <w:color w:val="000000"/>
                <w:sz w:val="28"/>
                <w:szCs w:val="28"/>
                <w:lang w:val="lv-LV" w:eastAsia="lv-LV"/>
              </w:rPr>
              <w:t> </w:t>
            </w:r>
          </w:p>
        </w:tc>
      </w:tr>
      <w:tr w:rsidR="004F0954" w:rsidRPr="004F0954" w14:paraId="0092351B" w14:textId="77777777" w:rsidTr="004F0954">
        <w:trPr>
          <w:gridAfter w:val="1"/>
          <w:wAfter w:w="59" w:type="dxa"/>
          <w:trHeight w:val="324"/>
        </w:trPr>
        <w:tc>
          <w:tcPr>
            <w:tcW w:w="8865" w:type="dxa"/>
            <w:gridSpan w:val="2"/>
            <w:tcBorders>
              <w:top w:val="single" w:sz="8" w:space="0" w:color="A6A6A6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404B37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3.</w:t>
            </w:r>
            <w:r w:rsidRPr="004F0954">
              <w:rPr>
                <w:b/>
                <w:bCs/>
                <w:color w:val="000000"/>
                <w:sz w:val="14"/>
                <w:szCs w:val="14"/>
                <w:lang w:val="lv-LV" w:eastAsia="lv-LV"/>
              </w:rPr>
              <w:t xml:space="preserve">     </w:t>
            </w:r>
            <w:r w:rsidRPr="004F0954">
              <w:rPr>
                <w:b/>
                <w:bCs/>
                <w:color w:val="000000"/>
                <w:lang w:val="lv-LV" w:eastAsia="lv-LV"/>
              </w:rPr>
              <w:t>Posms “Zīmola vizuālās identitātes izstrāde”</w:t>
            </w:r>
          </w:p>
        </w:tc>
      </w:tr>
      <w:tr w:rsidR="004F0954" w:rsidRPr="004F0954" w14:paraId="47CE0DF4" w14:textId="77777777" w:rsidTr="005137A8">
        <w:trPr>
          <w:gridAfter w:val="1"/>
          <w:wAfter w:w="59" w:type="dxa"/>
          <w:trHeight w:val="471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0C0229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Lietvedības materiālu izstrāde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BB9EF5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3727DBF7" w14:textId="77777777" w:rsidTr="005137A8">
        <w:trPr>
          <w:gridAfter w:val="1"/>
          <w:wAfter w:w="59" w:type="dxa"/>
          <w:trHeight w:val="557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3D11FA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Tehniskā transporta vizuālā koncepta izstrāde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E79ABC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7493A00A" w14:textId="77777777" w:rsidTr="005137A8">
        <w:trPr>
          <w:gridAfter w:val="1"/>
          <w:wAfter w:w="59" w:type="dxa"/>
          <w:trHeight w:val="537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2E5904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Ikonas un informatīvās zīmes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19B078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121981ED" w14:textId="77777777" w:rsidTr="005137A8">
        <w:trPr>
          <w:gridAfter w:val="1"/>
          <w:wAfter w:w="59" w:type="dxa"/>
          <w:trHeight w:val="545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6FA588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Komunikācijas vadlīnijas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2E2A4B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78DDE7AF" w14:textId="77777777" w:rsidTr="005137A8">
        <w:trPr>
          <w:gridAfter w:val="1"/>
          <w:wAfter w:w="59" w:type="dxa"/>
          <w:trHeight w:val="411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9A0C2E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lastRenderedPageBreak/>
              <w:t xml:space="preserve">Video 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D22B8E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552B99D0" w14:textId="77777777" w:rsidTr="005137A8">
        <w:trPr>
          <w:gridAfter w:val="1"/>
          <w:wAfter w:w="59" w:type="dxa"/>
          <w:trHeight w:val="415"/>
        </w:trPr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0E2393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Animētie digitālie  reklāmas banneri</w:t>
            </w:r>
          </w:p>
        </w:tc>
        <w:tc>
          <w:tcPr>
            <w:tcW w:w="3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7BA1C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64233D" w:rsidDel="00BF5946" w14:paraId="3B411E4E" w14:textId="65D6221F" w:rsidTr="005137A8">
        <w:trPr>
          <w:gridAfter w:val="1"/>
          <w:wAfter w:w="59" w:type="dxa"/>
          <w:trHeight w:val="406"/>
          <w:del w:id="8" w:author="Elizabete Smiļģe" w:date="2024-10-01T14:38:00Z"/>
        </w:trPr>
        <w:tc>
          <w:tcPr>
            <w:tcW w:w="58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B8B202" w14:textId="3FEDC7F9" w:rsidR="004F0954" w:rsidRPr="0064233D" w:rsidDel="00BF5946" w:rsidRDefault="004F0954" w:rsidP="004F0954">
            <w:pPr>
              <w:rPr>
                <w:del w:id="9" w:author="Elizabete Smiļģe" w:date="2024-10-01T14:38:00Z"/>
                <w:color w:val="000000"/>
                <w:highlight w:val="yellow"/>
                <w:lang w:val="lv-LV" w:eastAsia="lv-LV"/>
              </w:rPr>
            </w:pPr>
            <w:del w:id="10" w:author="Elizabete Smiļģe" w:date="2024-10-01T14:38:00Z">
              <w:r w:rsidRPr="0064233D" w:rsidDel="00BF5946">
                <w:rPr>
                  <w:color w:val="000000"/>
                  <w:highlight w:val="yellow"/>
                  <w:lang w:val="lv-LV" w:eastAsia="lv-LV"/>
                </w:rPr>
                <w:delText xml:space="preserve">Esošās mājas lapas vizuālā dizaina pielāgošana </w:delText>
              </w:r>
            </w:del>
          </w:p>
        </w:tc>
        <w:tc>
          <w:tcPr>
            <w:tcW w:w="30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91AA5A" w14:textId="254F149A" w:rsidR="004F0954" w:rsidRPr="0064233D" w:rsidDel="00BF5946" w:rsidRDefault="004F0954" w:rsidP="004F0954">
            <w:pPr>
              <w:rPr>
                <w:del w:id="11" w:author="Elizabete Smiļģe" w:date="2024-10-01T14:38:00Z"/>
                <w:color w:val="000000"/>
                <w:highlight w:val="yellow"/>
                <w:lang w:val="lv-LV" w:eastAsia="lv-LV"/>
              </w:rPr>
            </w:pPr>
            <w:del w:id="12" w:author="Elizabete Smiļģe" w:date="2024-10-01T14:38:00Z">
              <w:r w:rsidRPr="0064233D" w:rsidDel="00BF5946">
                <w:rPr>
                  <w:color w:val="000000"/>
                  <w:highlight w:val="yellow"/>
                  <w:lang w:val="lv-LV" w:eastAsia="lv-LV"/>
                </w:rPr>
                <w:delText> </w:delText>
              </w:r>
            </w:del>
          </w:p>
        </w:tc>
      </w:tr>
      <w:tr w:rsidR="004F0954" w:rsidRPr="004F0954" w14:paraId="7C7CDDE3" w14:textId="77777777" w:rsidTr="005137A8">
        <w:trPr>
          <w:gridAfter w:val="1"/>
          <w:wAfter w:w="59" w:type="dxa"/>
          <w:trHeight w:val="558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34677C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Grafiskā standarta izstrāde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72CF06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438467A2" w14:textId="77777777" w:rsidTr="004F0954">
        <w:trPr>
          <w:gridAfter w:val="1"/>
          <w:wAfter w:w="59" w:type="dxa"/>
          <w:trHeight w:val="324"/>
        </w:trPr>
        <w:tc>
          <w:tcPr>
            <w:tcW w:w="88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593CF5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Zīmola vizuālā identitāte vidē</w:t>
            </w:r>
          </w:p>
        </w:tc>
      </w:tr>
      <w:tr w:rsidR="004F0954" w:rsidRPr="004F0954" w14:paraId="1140E905" w14:textId="77777777" w:rsidTr="005137A8">
        <w:trPr>
          <w:gridAfter w:val="1"/>
          <w:wAfter w:w="59" w:type="dxa"/>
          <w:trHeight w:val="472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888984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Zīmola vizuālā identitāte vidē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107ABA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396B2374" w14:textId="77777777" w:rsidTr="004F0954">
        <w:trPr>
          <w:gridAfter w:val="1"/>
          <w:wAfter w:w="59" w:type="dxa"/>
          <w:trHeight w:val="324"/>
        </w:trPr>
        <w:tc>
          <w:tcPr>
            <w:tcW w:w="88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943CF0D" w14:textId="77777777" w:rsidR="004F0954" w:rsidRPr="004F0954" w:rsidRDefault="004F0954" w:rsidP="004F0954">
            <w:pPr>
              <w:jc w:val="center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Vizuālās identitātes un komunikācijas materiālu ieviešanas stratēģija</w:t>
            </w:r>
          </w:p>
        </w:tc>
      </w:tr>
      <w:tr w:rsidR="004F0954" w:rsidRPr="004F0954" w14:paraId="78F39E51" w14:textId="77777777" w:rsidTr="005137A8">
        <w:trPr>
          <w:gridAfter w:val="1"/>
          <w:wAfter w:w="59" w:type="dxa"/>
          <w:trHeight w:val="477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3BEB30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Ieviešanas plāna izstrāde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BA664E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195B0D1C" w14:textId="77777777" w:rsidTr="004F0954">
        <w:trPr>
          <w:gridAfter w:val="1"/>
          <w:wAfter w:w="59" w:type="dxa"/>
          <w:trHeight w:val="324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0D7D6A" w14:textId="77777777" w:rsidR="004F0954" w:rsidRPr="004F0954" w:rsidRDefault="004F0954" w:rsidP="004F0954">
            <w:pPr>
              <w:jc w:val="right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3.posma cena kopā (EUR, bez PVN):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912C3D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  <w:tr w:rsidR="004F0954" w:rsidRPr="004F0954" w14:paraId="3F48014E" w14:textId="77777777" w:rsidTr="004F0954">
        <w:trPr>
          <w:gridAfter w:val="1"/>
          <w:wAfter w:w="59" w:type="dxa"/>
          <w:trHeight w:val="324"/>
        </w:trPr>
        <w:tc>
          <w:tcPr>
            <w:tcW w:w="5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12A2B1" w14:textId="77777777" w:rsidR="004F0954" w:rsidRPr="004F0954" w:rsidRDefault="004F0954" w:rsidP="004F0954">
            <w:pPr>
              <w:jc w:val="right"/>
              <w:rPr>
                <w:b/>
                <w:bCs/>
                <w:color w:val="000000"/>
                <w:lang w:val="lv-LV" w:eastAsia="lv-LV"/>
              </w:rPr>
            </w:pPr>
            <w:r w:rsidRPr="004F0954">
              <w:rPr>
                <w:b/>
                <w:bCs/>
                <w:color w:val="000000"/>
                <w:lang w:val="lv-LV" w:eastAsia="lv-LV"/>
              </w:rPr>
              <w:t>Piedāvātā cena (1., 2., 3.posms) kopā (EUR, bez PVN):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F850FE" w14:textId="77777777" w:rsidR="004F0954" w:rsidRPr="004F0954" w:rsidRDefault="004F0954" w:rsidP="004F0954">
            <w:pPr>
              <w:rPr>
                <w:color w:val="000000"/>
                <w:lang w:val="lv-LV" w:eastAsia="lv-LV"/>
              </w:rPr>
            </w:pPr>
            <w:r w:rsidRPr="004F0954">
              <w:rPr>
                <w:color w:val="000000"/>
                <w:lang w:val="lv-LV" w:eastAsia="lv-LV"/>
              </w:rPr>
              <w:t> </w:t>
            </w:r>
          </w:p>
        </w:tc>
      </w:tr>
    </w:tbl>
    <w:p w14:paraId="2F8C1399" w14:textId="77777777" w:rsidR="008418F0" w:rsidRPr="00781BFF" w:rsidRDefault="008418F0" w:rsidP="008418F0">
      <w:pPr>
        <w:overflowPunct w:val="0"/>
        <w:autoSpaceDE w:val="0"/>
        <w:autoSpaceDN w:val="0"/>
        <w:adjustRightInd w:val="0"/>
        <w:ind w:right="29"/>
        <w:jc w:val="both"/>
        <w:textAlignment w:val="baseline"/>
        <w:rPr>
          <w:b/>
          <w:bCs/>
          <w:lang w:val="lv-LV" w:eastAsia="lv-LV"/>
        </w:rPr>
      </w:pPr>
    </w:p>
    <w:p w14:paraId="2BD897F2" w14:textId="77777777" w:rsidR="008418F0" w:rsidRPr="00781BFF" w:rsidRDefault="008418F0" w:rsidP="008418F0">
      <w:pPr>
        <w:overflowPunct w:val="0"/>
        <w:autoSpaceDE w:val="0"/>
        <w:autoSpaceDN w:val="0"/>
        <w:adjustRightInd w:val="0"/>
        <w:ind w:right="29"/>
        <w:jc w:val="both"/>
        <w:textAlignment w:val="baseline"/>
        <w:rPr>
          <w:b/>
          <w:bCs/>
          <w:lang w:val="lv-LV" w:eastAsia="lv-LV"/>
        </w:rPr>
      </w:pPr>
    </w:p>
    <w:p w14:paraId="2F49DDB5" w14:textId="77777777" w:rsidR="008418F0" w:rsidRPr="00781BFF" w:rsidRDefault="008418F0" w:rsidP="008418F0">
      <w:pPr>
        <w:overflowPunct w:val="0"/>
        <w:autoSpaceDE w:val="0"/>
        <w:autoSpaceDN w:val="0"/>
        <w:adjustRightInd w:val="0"/>
        <w:ind w:right="29"/>
        <w:jc w:val="both"/>
        <w:textAlignment w:val="baseline"/>
        <w:rPr>
          <w:lang w:val="lv-LV" w:eastAsia="lv-LV"/>
        </w:rPr>
      </w:pPr>
      <w:r w:rsidRPr="00781BFF">
        <w:rPr>
          <w:b/>
          <w:bCs/>
          <w:lang w:val="lv-LV" w:eastAsia="lv-LV"/>
        </w:rPr>
        <w:t xml:space="preserve">Piedāvājuma kopējā summa vārdos _____________________ </w:t>
      </w:r>
      <w:proofErr w:type="spellStart"/>
      <w:r w:rsidRPr="00781BFF">
        <w:rPr>
          <w:b/>
          <w:bCs/>
          <w:i/>
          <w:lang w:val="lv-LV" w:eastAsia="lv-LV"/>
        </w:rPr>
        <w:t>euro</w:t>
      </w:r>
      <w:proofErr w:type="spellEnd"/>
      <w:r w:rsidRPr="00781BFF">
        <w:rPr>
          <w:b/>
          <w:bCs/>
          <w:lang w:val="lv-LV" w:eastAsia="lv-LV"/>
        </w:rPr>
        <w:t>, ____centi) (</w:t>
      </w:r>
      <w:r w:rsidRPr="00781BFF">
        <w:rPr>
          <w:b/>
          <w:bCs/>
          <w:u w:val="single"/>
          <w:lang w:val="lv-LV" w:eastAsia="lv-LV"/>
        </w:rPr>
        <w:t>bez PVN).</w:t>
      </w:r>
      <w:r w:rsidRPr="00781BFF">
        <w:rPr>
          <w:b/>
          <w:bCs/>
          <w:lang w:val="lv-LV" w:eastAsia="lv-LV"/>
        </w:rPr>
        <w:t xml:space="preserve"> </w:t>
      </w:r>
    </w:p>
    <w:p w14:paraId="24B7A673" w14:textId="3930C61D" w:rsidR="007F15DA" w:rsidRDefault="007F15DA"/>
    <w:p w14:paraId="46885847" w14:textId="4A826ED1" w:rsidR="008418F0" w:rsidRPr="00781BFF" w:rsidRDefault="008418F0" w:rsidP="008418F0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  <w:r w:rsidRPr="00781BFF">
        <w:rPr>
          <w:lang w:val="lv-LV" w:eastAsia="lv-LV"/>
        </w:rPr>
        <w:t>Finanšu piedāvājumā ierēķinātas visas izmaksas, kas nepieciešamas iepirkuma līguma izpildei.</w:t>
      </w:r>
    </w:p>
    <w:p w14:paraId="77AF672B" w14:textId="77777777" w:rsidR="008418F0" w:rsidRPr="00781BFF" w:rsidRDefault="008418F0" w:rsidP="008418F0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  <w:r w:rsidRPr="00781BFF">
        <w:rPr>
          <w:lang w:val="lv-LV" w:eastAsia="lv-LV"/>
        </w:rPr>
        <w:t>Ar šo apstiprinām un garantējam sniegto ziņu patiesumu un precizitāti, kā arī atbilstību Konkursa Nolikumam.</w:t>
      </w:r>
    </w:p>
    <w:p w14:paraId="1F15D27C" w14:textId="77777777" w:rsidR="008418F0" w:rsidRPr="00781BFF" w:rsidRDefault="008418F0" w:rsidP="008418F0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</w:p>
    <w:p w14:paraId="2338AE40" w14:textId="2DF76330" w:rsidR="008418F0" w:rsidRPr="00781BFF" w:rsidRDefault="005137A8" w:rsidP="008418F0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  <w:r>
        <w:rPr>
          <w:lang w:val="lv-LV" w:eastAsia="lv-LV"/>
        </w:rPr>
        <w:t>P</w:t>
      </w:r>
      <w:r w:rsidR="008418F0" w:rsidRPr="00781BFF">
        <w:rPr>
          <w:lang w:val="lv-LV" w:eastAsia="lv-LV"/>
        </w:rPr>
        <w:t xml:space="preserve">ilnvarotās personas paraksts </w:t>
      </w:r>
    </w:p>
    <w:p w14:paraId="50818080" w14:textId="77777777" w:rsidR="008418F0" w:rsidRPr="00781BFF" w:rsidRDefault="008418F0" w:rsidP="008418F0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val="lv-LV" w:eastAsia="lv-LV"/>
        </w:rPr>
      </w:pPr>
      <w:r w:rsidRPr="00781BFF">
        <w:rPr>
          <w:lang w:val="lv-LV" w:eastAsia="lv-LV"/>
        </w:rPr>
        <w:t>Parakstītāja vārds, uzvārds un amats: _________________</w:t>
      </w:r>
    </w:p>
    <w:p w14:paraId="132B91A2" w14:textId="77777777" w:rsidR="008418F0" w:rsidRPr="00781BFF" w:rsidRDefault="008418F0" w:rsidP="008418F0">
      <w:pPr>
        <w:widowControl w:val="0"/>
        <w:ind w:left="851" w:hanging="851"/>
        <w:jc w:val="both"/>
        <w:rPr>
          <w:lang w:val="lv-LV" w:eastAsia="lv-LV"/>
        </w:rPr>
      </w:pPr>
    </w:p>
    <w:p w14:paraId="1F2D1822" w14:textId="5CAF1EA0" w:rsidR="008418F0" w:rsidRPr="008418F0" w:rsidRDefault="008418F0" w:rsidP="008418F0">
      <w:pPr>
        <w:spacing w:before="120"/>
        <w:ind w:right="283"/>
        <w:jc w:val="both"/>
        <w:rPr>
          <w:spacing w:val="56"/>
          <w:lang w:val="lv-LV"/>
        </w:rPr>
      </w:pPr>
      <w:r w:rsidRPr="00781BFF">
        <w:rPr>
          <w:lang w:val="lv-LV" w:eastAsia="lv-LV"/>
        </w:rPr>
        <w:t>Datums:___________</w:t>
      </w:r>
      <w:r w:rsidRPr="00781BFF">
        <w:rPr>
          <w:lang w:val="lv-LV"/>
        </w:rPr>
        <w:t xml:space="preserve">                                                                         </w:t>
      </w:r>
    </w:p>
    <w:sectPr w:rsidR="008418F0" w:rsidRPr="008418F0" w:rsidSect="005137A8">
      <w:pgSz w:w="11906" w:h="16838" w:code="9"/>
      <w:pgMar w:top="1134" w:right="113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50EA5"/>
    <w:multiLevelType w:val="hybridMultilevel"/>
    <w:tmpl w:val="46DCB6D6"/>
    <w:lvl w:ilvl="0" w:tplc="424CAD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lizabete Smiļģe">
    <w15:presenceInfo w15:providerId="AD" w15:userId="S::esmilge@rakus.lv::a3f7630e-c043-4baa-a067-2927cbabb10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trackRevisions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8F0"/>
    <w:rsid w:val="000F1CE9"/>
    <w:rsid w:val="0020783F"/>
    <w:rsid w:val="00325907"/>
    <w:rsid w:val="0033193D"/>
    <w:rsid w:val="003C386F"/>
    <w:rsid w:val="004F0954"/>
    <w:rsid w:val="005137A8"/>
    <w:rsid w:val="00584FEE"/>
    <w:rsid w:val="0064233D"/>
    <w:rsid w:val="0065742D"/>
    <w:rsid w:val="007C5A2F"/>
    <w:rsid w:val="007F15DA"/>
    <w:rsid w:val="0081154B"/>
    <w:rsid w:val="008418F0"/>
    <w:rsid w:val="008E6CA7"/>
    <w:rsid w:val="00A31974"/>
    <w:rsid w:val="00A32C48"/>
    <w:rsid w:val="00A406AD"/>
    <w:rsid w:val="00BF5946"/>
    <w:rsid w:val="00CA6071"/>
    <w:rsid w:val="00CC12FE"/>
    <w:rsid w:val="00CE0E09"/>
    <w:rsid w:val="00D33C63"/>
    <w:rsid w:val="00D4181E"/>
    <w:rsid w:val="00D57D65"/>
    <w:rsid w:val="00E0062F"/>
    <w:rsid w:val="00F2156A"/>
    <w:rsid w:val="00F6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30FCB6"/>
  <w15:chartTrackingRefBased/>
  <w15:docId w15:val="{1C5560CD-E59B-4D9B-BF2C-0EAFDD62A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8418F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418F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GB"/>
    </w:rPr>
  </w:style>
  <w:style w:type="paragraph" w:styleId="ListParagraph">
    <w:name w:val="List Paragraph"/>
    <w:aliases w:val="Syle 1,Strip,Párrafo de lista,Normal bullet 2,Bullet list,Numbered Para 1,Dot pt,No Spacing1,List Paragraph Char Char Char,Indicator Text,List Paragraph1,Bullet Points,MAIN CONTENT,IFCL - List Paragraph,List Paragraph12,OBC Bullet,lp1"/>
    <w:basedOn w:val="Normal"/>
    <w:link w:val="ListParagraphChar"/>
    <w:uiPriority w:val="1"/>
    <w:qFormat/>
    <w:rsid w:val="008418F0"/>
    <w:pPr>
      <w:ind w:left="720"/>
      <w:contextualSpacing/>
    </w:pPr>
  </w:style>
  <w:style w:type="character" w:customStyle="1" w:styleId="ListParagraphChar">
    <w:name w:val="List Paragraph Char"/>
    <w:aliases w:val="Syle 1 Char,Strip Char,Párrafo de lista Char,Normal bullet 2 Char,Bullet list Char,Numbered Para 1 Char,Dot pt Char,No Spacing1 Char,List Paragraph Char Char Char Char,Indicator Text Char,List Paragraph1 Char,Bullet Points Char"/>
    <w:link w:val="ListParagraph"/>
    <w:uiPriority w:val="1"/>
    <w:qFormat/>
    <w:locked/>
    <w:rsid w:val="008418F0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7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2CC78-EFA7-4F97-959E-F1016CE43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1313</Words>
  <Characters>749</Characters>
  <Application>Microsoft Office Word</Application>
  <DocSecurity>0</DocSecurity>
  <Lines>6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Elizabete Smiļģe</dc:creator>
  <cp:keywords/>
  <dc:description/>
  <cp:lastModifiedBy>Elizabete Smiļģe</cp:lastModifiedBy>
  <cp:revision>11</cp:revision>
  <dcterms:created xsi:type="dcterms:W3CDTF">2024-10-01T11:23:00Z</dcterms:created>
  <dcterms:modified xsi:type="dcterms:W3CDTF">2024-10-01T11:49:00Z</dcterms:modified>
</cp:coreProperties>
</file>