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DFC9B" w14:textId="77777777" w:rsidR="008F7D15" w:rsidRPr="006C162B" w:rsidRDefault="008F7D15" w:rsidP="008F7D15">
      <w:pPr>
        <w:jc w:val="right"/>
      </w:pPr>
      <w:bookmarkStart w:id="0" w:name="_Toc27980398"/>
      <w:r w:rsidRPr="006C162B">
        <w:t>APSTIPRINĀTS</w:t>
      </w:r>
      <w:bookmarkEnd w:id="0"/>
    </w:p>
    <w:p w14:paraId="4130A312" w14:textId="77777777" w:rsidR="008F7D15" w:rsidRPr="006C162B" w:rsidRDefault="008F7D15" w:rsidP="008F7D15">
      <w:pPr>
        <w:spacing w:before="120" w:after="120"/>
        <w:jc w:val="right"/>
        <w:rPr>
          <w:sz w:val="24"/>
          <w:szCs w:val="24"/>
        </w:rPr>
      </w:pPr>
      <w:r w:rsidRPr="006C162B">
        <w:rPr>
          <w:sz w:val="24"/>
          <w:szCs w:val="24"/>
        </w:rPr>
        <w:t>SIA „Rīgas Austrumu klīniskā universitātes slimnīca”</w:t>
      </w:r>
    </w:p>
    <w:p w14:paraId="01ECBE70" w14:textId="77777777" w:rsidR="008F7D15" w:rsidRPr="006C162B" w:rsidRDefault="008F7D15" w:rsidP="008F7D15">
      <w:pPr>
        <w:spacing w:before="120" w:after="120"/>
        <w:jc w:val="right"/>
        <w:rPr>
          <w:sz w:val="24"/>
          <w:szCs w:val="24"/>
        </w:rPr>
      </w:pPr>
      <w:r w:rsidRPr="006C162B">
        <w:rPr>
          <w:sz w:val="24"/>
          <w:szCs w:val="24"/>
        </w:rPr>
        <w:t xml:space="preserve">Iepirkuma komisijas </w:t>
      </w:r>
    </w:p>
    <w:p w14:paraId="72527A71" w14:textId="101B9F86" w:rsidR="008F7D15" w:rsidRPr="005D3C2F" w:rsidRDefault="008F7D15" w:rsidP="008F7D15">
      <w:pPr>
        <w:spacing w:before="120" w:after="120"/>
        <w:jc w:val="right"/>
        <w:rPr>
          <w:sz w:val="24"/>
          <w:szCs w:val="24"/>
        </w:rPr>
      </w:pPr>
      <w:r w:rsidRPr="00083FB7">
        <w:rPr>
          <w:sz w:val="24"/>
          <w:szCs w:val="24"/>
        </w:rPr>
        <w:t>202</w:t>
      </w:r>
      <w:r w:rsidR="00532CEA" w:rsidRPr="00083FB7">
        <w:rPr>
          <w:sz w:val="24"/>
          <w:szCs w:val="24"/>
        </w:rPr>
        <w:t>4</w:t>
      </w:r>
      <w:r w:rsidRPr="00083FB7">
        <w:rPr>
          <w:sz w:val="24"/>
          <w:szCs w:val="24"/>
        </w:rPr>
        <w:t xml:space="preserve">.gada </w:t>
      </w:r>
      <w:r w:rsidR="0050765F">
        <w:rPr>
          <w:sz w:val="24"/>
          <w:szCs w:val="24"/>
        </w:rPr>
        <w:t>11</w:t>
      </w:r>
      <w:r w:rsidR="00111575" w:rsidRPr="00083FB7">
        <w:rPr>
          <w:sz w:val="24"/>
          <w:szCs w:val="24"/>
        </w:rPr>
        <w:t>.</w:t>
      </w:r>
      <w:r w:rsidR="00387FE8" w:rsidRPr="00083FB7">
        <w:rPr>
          <w:sz w:val="24"/>
          <w:szCs w:val="24"/>
        </w:rPr>
        <w:t xml:space="preserve"> </w:t>
      </w:r>
      <w:r w:rsidR="00083FB7">
        <w:rPr>
          <w:sz w:val="24"/>
          <w:szCs w:val="24"/>
        </w:rPr>
        <w:t>septembra</w:t>
      </w:r>
      <w:r w:rsidRPr="005D3C2F">
        <w:rPr>
          <w:sz w:val="24"/>
          <w:szCs w:val="24"/>
        </w:rPr>
        <w:t xml:space="preserve"> sēdē,</w:t>
      </w:r>
    </w:p>
    <w:p w14:paraId="697776A0" w14:textId="3B0F2259" w:rsidR="00FC332C" w:rsidRDefault="008F7D15" w:rsidP="008F7D15">
      <w:pPr>
        <w:spacing w:before="120" w:after="120"/>
        <w:jc w:val="right"/>
        <w:rPr>
          <w:ins w:id="1" w:author="Elizabete Smiļģe" w:date="2024-09-20T11:10:00Z"/>
          <w:sz w:val="24"/>
          <w:szCs w:val="24"/>
        </w:rPr>
      </w:pPr>
      <w:r w:rsidRPr="005D3C2F">
        <w:rPr>
          <w:sz w:val="24"/>
          <w:szCs w:val="24"/>
        </w:rPr>
        <w:t xml:space="preserve"> protokols Nr.</w:t>
      </w:r>
      <w:r w:rsidR="00532CEA">
        <w:rPr>
          <w:sz w:val="24"/>
          <w:szCs w:val="24"/>
        </w:rPr>
        <w:t>1</w:t>
      </w:r>
    </w:p>
    <w:p w14:paraId="7A23889C" w14:textId="473E2E70" w:rsidR="009B0727" w:rsidRPr="006C162B" w:rsidRDefault="009B0727" w:rsidP="008F7D15">
      <w:pPr>
        <w:spacing w:before="120" w:after="120"/>
        <w:jc w:val="right"/>
        <w:rPr>
          <w:sz w:val="24"/>
          <w:szCs w:val="24"/>
        </w:rPr>
      </w:pPr>
      <w:ins w:id="2" w:author="Elizabete Smiļģe" w:date="2024-09-20T11:10:00Z">
        <w:r>
          <w:rPr>
            <w:sz w:val="24"/>
            <w:szCs w:val="24"/>
          </w:rPr>
          <w:t>ar grozījumiem, kas apstiprināti 20.09.2024. sēdē, protokols Nr.</w:t>
        </w:r>
      </w:ins>
      <w:ins w:id="3" w:author="Elizabete Smiļģe" w:date="2024-09-20T11:17:00Z">
        <w:r w:rsidR="007631D7">
          <w:rPr>
            <w:sz w:val="24"/>
            <w:szCs w:val="24"/>
          </w:rPr>
          <w:t>2</w:t>
        </w:r>
      </w:ins>
    </w:p>
    <w:p w14:paraId="13B73E1E" w14:textId="77777777" w:rsidR="008F7D15" w:rsidRPr="006C162B" w:rsidRDefault="008F7D15" w:rsidP="008F7D15">
      <w:pPr>
        <w:spacing w:before="120" w:after="120"/>
        <w:rPr>
          <w:sz w:val="24"/>
          <w:szCs w:val="24"/>
        </w:rPr>
      </w:pPr>
    </w:p>
    <w:p w14:paraId="77D6C9D4" w14:textId="5CA1E6D0" w:rsidR="008F7D15" w:rsidRPr="006C162B" w:rsidRDefault="008F7D15" w:rsidP="008F7D15">
      <w:pPr>
        <w:jc w:val="center"/>
        <w:rPr>
          <w:caps/>
          <w:sz w:val="24"/>
          <w:szCs w:val="24"/>
        </w:rPr>
      </w:pPr>
      <w:r w:rsidRPr="006C162B">
        <w:rPr>
          <w:sz w:val="24"/>
          <w:szCs w:val="24"/>
        </w:rPr>
        <w:t xml:space="preserve"> </w:t>
      </w:r>
    </w:p>
    <w:p w14:paraId="0609CE6B" w14:textId="77777777" w:rsidR="008F7D15" w:rsidRPr="006C162B" w:rsidRDefault="008F7D15" w:rsidP="008F7D15"/>
    <w:p w14:paraId="6501B497" w14:textId="77777777" w:rsidR="008F7D15" w:rsidRPr="006C162B" w:rsidRDefault="008F7D15" w:rsidP="008F7D15">
      <w:pPr>
        <w:spacing w:before="120" w:after="120"/>
        <w:rPr>
          <w:sz w:val="24"/>
          <w:szCs w:val="24"/>
        </w:rPr>
      </w:pPr>
    </w:p>
    <w:p w14:paraId="130E84D9" w14:textId="02205EB0" w:rsidR="0024211D" w:rsidRPr="001A3584" w:rsidRDefault="00F41E1D" w:rsidP="008F7D15">
      <w:pPr>
        <w:spacing w:before="120" w:after="120"/>
        <w:jc w:val="center"/>
        <w:rPr>
          <w:b/>
          <w:sz w:val="28"/>
          <w:szCs w:val="28"/>
        </w:rPr>
      </w:pPr>
      <w:r w:rsidRPr="00F41E1D">
        <w:rPr>
          <w:b/>
          <w:sz w:val="28"/>
          <w:szCs w:val="28"/>
        </w:rPr>
        <w:t>Jauna zīmola un vizuālās identitātes izstrāde</w:t>
      </w:r>
    </w:p>
    <w:p w14:paraId="182A5B49" w14:textId="77777777" w:rsidR="008F7D15" w:rsidRPr="006C162B" w:rsidRDefault="008F7D15" w:rsidP="008F7D15">
      <w:pPr>
        <w:spacing w:before="120" w:after="120"/>
        <w:jc w:val="center"/>
        <w:rPr>
          <w:b/>
          <w:sz w:val="24"/>
          <w:szCs w:val="24"/>
        </w:rPr>
      </w:pPr>
    </w:p>
    <w:p w14:paraId="2BFCC4FB" w14:textId="7E2AF581" w:rsidR="008F7D15" w:rsidRPr="006C162B" w:rsidRDefault="008F7D15" w:rsidP="008F7D15">
      <w:pPr>
        <w:pStyle w:val="Heading9"/>
        <w:keepNext w:val="0"/>
        <w:widowControl/>
        <w:autoSpaceDE/>
        <w:autoSpaceDN/>
        <w:spacing w:before="120" w:after="120"/>
        <w:rPr>
          <w:b/>
          <w:sz w:val="24"/>
          <w:szCs w:val="24"/>
        </w:rPr>
      </w:pPr>
      <w:r w:rsidRPr="006C162B">
        <w:rPr>
          <w:b/>
          <w:sz w:val="24"/>
          <w:szCs w:val="24"/>
        </w:rPr>
        <w:t>Iepirkuma identifikācijas Nr. </w:t>
      </w:r>
      <w:bookmarkStart w:id="4" w:name="_Hlk102029969"/>
      <w:r w:rsidRPr="00111575">
        <w:rPr>
          <w:b/>
          <w:sz w:val="24"/>
          <w:szCs w:val="24"/>
        </w:rPr>
        <w:t xml:space="preserve">RAKUS </w:t>
      </w:r>
      <w:r w:rsidR="006866FC" w:rsidRPr="00111575">
        <w:rPr>
          <w:b/>
          <w:sz w:val="24"/>
          <w:szCs w:val="24"/>
        </w:rPr>
        <w:t>202</w:t>
      </w:r>
      <w:r w:rsidR="00532CEA" w:rsidRPr="00111575">
        <w:rPr>
          <w:b/>
          <w:sz w:val="24"/>
          <w:szCs w:val="24"/>
        </w:rPr>
        <w:t>4</w:t>
      </w:r>
      <w:r w:rsidRPr="00111575">
        <w:rPr>
          <w:b/>
          <w:sz w:val="24"/>
          <w:szCs w:val="24"/>
        </w:rPr>
        <w:t>/</w:t>
      </w:r>
      <w:bookmarkEnd w:id="4"/>
      <w:r w:rsidR="00387FE8" w:rsidRPr="00111575">
        <w:rPr>
          <w:b/>
          <w:sz w:val="24"/>
          <w:szCs w:val="24"/>
        </w:rPr>
        <w:t>1</w:t>
      </w:r>
      <w:r w:rsidR="002C5344">
        <w:rPr>
          <w:b/>
          <w:sz w:val="24"/>
          <w:szCs w:val="24"/>
        </w:rPr>
        <w:t>00</w:t>
      </w:r>
      <w:r w:rsidR="00387FE8" w:rsidRPr="00111575">
        <w:rPr>
          <w:b/>
          <w:sz w:val="24"/>
          <w:szCs w:val="24"/>
        </w:rPr>
        <w:t>M</w:t>
      </w:r>
    </w:p>
    <w:p w14:paraId="1B1D9346" w14:textId="77777777" w:rsidR="008F7D15" w:rsidRPr="006C162B" w:rsidRDefault="008F7D15" w:rsidP="008F7D15">
      <w:pPr>
        <w:spacing w:before="120" w:after="120"/>
        <w:jc w:val="center"/>
        <w:rPr>
          <w:b/>
          <w:bCs/>
          <w:caps/>
          <w:sz w:val="24"/>
          <w:szCs w:val="24"/>
        </w:rPr>
      </w:pPr>
    </w:p>
    <w:p w14:paraId="58A79FD9" w14:textId="77777777" w:rsidR="008F7D15" w:rsidRPr="006C162B" w:rsidRDefault="008F7D15" w:rsidP="008F7D15">
      <w:pPr>
        <w:pStyle w:val="Heading9"/>
        <w:keepNext w:val="0"/>
        <w:widowControl/>
        <w:autoSpaceDE/>
        <w:autoSpaceDN/>
        <w:spacing w:before="120" w:after="120"/>
        <w:rPr>
          <w:b/>
          <w:sz w:val="24"/>
          <w:szCs w:val="24"/>
        </w:rPr>
      </w:pPr>
      <w:r w:rsidRPr="006C162B">
        <w:rPr>
          <w:b/>
          <w:sz w:val="24"/>
          <w:szCs w:val="24"/>
        </w:rPr>
        <w:t>Pasūtītājs: SIA „Rīgas Austrumu klīniskā universitātes slimnīca”</w:t>
      </w:r>
    </w:p>
    <w:p w14:paraId="31AC233F" w14:textId="77777777" w:rsidR="008F7D15" w:rsidRPr="006C162B" w:rsidRDefault="008F7D15" w:rsidP="008F7D15">
      <w:pPr>
        <w:spacing w:before="120" w:after="120"/>
        <w:jc w:val="center"/>
        <w:rPr>
          <w:b/>
          <w:bCs/>
          <w:caps/>
          <w:sz w:val="24"/>
          <w:szCs w:val="24"/>
        </w:rPr>
      </w:pPr>
    </w:p>
    <w:p w14:paraId="33D0F271" w14:textId="77777777" w:rsidR="008F7D15" w:rsidRPr="006C162B" w:rsidRDefault="008F7D15" w:rsidP="008F7D15">
      <w:pPr>
        <w:spacing w:before="120" w:after="120"/>
        <w:jc w:val="center"/>
        <w:rPr>
          <w:b/>
          <w:sz w:val="24"/>
          <w:szCs w:val="24"/>
        </w:rPr>
      </w:pPr>
      <w:r w:rsidRPr="006C162B">
        <w:rPr>
          <w:b/>
          <w:sz w:val="24"/>
          <w:szCs w:val="24"/>
        </w:rPr>
        <w:t>NOLIKUMS</w:t>
      </w:r>
    </w:p>
    <w:p w14:paraId="31523B3E" w14:textId="77777777" w:rsidR="001A3584" w:rsidRDefault="001A3584" w:rsidP="005E65DF">
      <w:pPr>
        <w:spacing w:before="120" w:after="120"/>
        <w:jc w:val="center"/>
        <w:rPr>
          <w:sz w:val="24"/>
          <w:szCs w:val="24"/>
        </w:rPr>
      </w:pPr>
      <w:bookmarkStart w:id="5" w:name="_Toc513436253"/>
    </w:p>
    <w:p w14:paraId="2FB1478E" w14:textId="77777777" w:rsidR="001A3584" w:rsidRPr="001A3584" w:rsidRDefault="001A3584" w:rsidP="005E65DF">
      <w:pPr>
        <w:spacing w:before="120" w:after="120"/>
        <w:jc w:val="center"/>
        <w:rPr>
          <w:sz w:val="24"/>
          <w:szCs w:val="24"/>
        </w:rPr>
      </w:pPr>
    </w:p>
    <w:p w14:paraId="71F1A89F" w14:textId="1C77A478" w:rsidR="008F7D15" w:rsidRPr="006C162B" w:rsidRDefault="001A3584" w:rsidP="005E65DF">
      <w:pPr>
        <w:spacing w:before="120" w:after="120"/>
        <w:jc w:val="center"/>
        <w:rPr>
          <w:sz w:val="24"/>
          <w:szCs w:val="24"/>
        </w:rPr>
      </w:pPr>
      <w:r w:rsidRPr="001A3584">
        <w:rPr>
          <w:b/>
          <w:bCs/>
          <w:sz w:val="24"/>
          <w:szCs w:val="24"/>
        </w:rPr>
        <w:t>Iepirkums tiek veikts Publisko iepirkumu likuma 9. panta kārtībā</w:t>
      </w:r>
      <w:r w:rsidRPr="006C162B">
        <w:rPr>
          <w:sz w:val="24"/>
          <w:szCs w:val="24"/>
        </w:rPr>
        <w:t xml:space="preserve"> </w:t>
      </w:r>
      <w:r w:rsidR="008F7D15" w:rsidRPr="006C162B">
        <w:rPr>
          <w:sz w:val="24"/>
          <w:szCs w:val="24"/>
        </w:rPr>
        <w:br w:type="page"/>
      </w:r>
    </w:p>
    <w:p w14:paraId="5EDED837" w14:textId="77777777" w:rsidR="008F7D15" w:rsidRPr="006C162B" w:rsidRDefault="008F7D15" w:rsidP="008F7D15">
      <w:pPr>
        <w:spacing w:before="120" w:after="120"/>
        <w:rPr>
          <w:sz w:val="24"/>
          <w:szCs w:val="24"/>
        </w:rPr>
      </w:pPr>
    </w:p>
    <w:p w14:paraId="2619AAF2" w14:textId="77777777" w:rsidR="008F7D15" w:rsidRPr="006C162B" w:rsidRDefault="008F7D15" w:rsidP="008F7D15">
      <w:pPr>
        <w:pStyle w:val="Heading9"/>
        <w:keepNext w:val="0"/>
        <w:widowControl/>
        <w:spacing w:before="120" w:after="120"/>
        <w:rPr>
          <w:b/>
          <w:sz w:val="24"/>
          <w:szCs w:val="24"/>
        </w:rPr>
      </w:pPr>
      <w:r w:rsidRPr="006C162B">
        <w:rPr>
          <w:b/>
          <w:sz w:val="24"/>
          <w:szCs w:val="24"/>
        </w:rPr>
        <w:t>SATURS</w:t>
      </w:r>
    </w:p>
    <w:p w14:paraId="41BFCE25" w14:textId="77777777" w:rsidR="008F7D15" w:rsidRPr="006C162B" w:rsidRDefault="008F7D15" w:rsidP="008F7D15">
      <w:pPr>
        <w:spacing w:before="120" w:after="120"/>
        <w:rPr>
          <w:sz w:val="24"/>
          <w:szCs w:val="24"/>
        </w:rPr>
      </w:pPr>
    </w:p>
    <w:p w14:paraId="7B5684D8" w14:textId="25D1305D" w:rsidR="00E073D2" w:rsidRDefault="008F7D15">
      <w:pPr>
        <w:pStyle w:val="TOC1"/>
        <w:rPr>
          <w:rFonts w:asciiTheme="minorHAnsi" w:eastAsiaTheme="minorEastAsia" w:hAnsiTheme="minorHAnsi" w:cstheme="minorBidi"/>
          <w:bCs w:val="0"/>
          <w:caps w:val="0"/>
          <w:smallCaps w:val="0"/>
          <w:sz w:val="22"/>
          <w:szCs w:val="22"/>
          <w:lang w:eastAsia="lv-LV"/>
        </w:rPr>
      </w:pPr>
      <w:r w:rsidRPr="006C162B">
        <w:rPr>
          <w:noProof w:val="0"/>
          <w:sz w:val="24"/>
          <w:szCs w:val="24"/>
        </w:rPr>
        <w:fldChar w:fldCharType="begin"/>
      </w:r>
      <w:r w:rsidRPr="006C162B">
        <w:rPr>
          <w:noProof w:val="0"/>
          <w:sz w:val="24"/>
          <w:szCs w:val="24"/>
        </w:rPr>
        <w:instrText xml:space="preserve"> TOC \o "1-1" \h \z \u </w:instrText>
      </w:r>
      <w:r w:rsidRPr="006C162B">
        <w:rPr>
          <w:noProof w:val="0"/>
          <w:sz w:val="24"/>
          <w:szCs w:val="24"/>
        </w:rPr>
        <w:fldChar w:fldCharType="separate"/>
      </w:r>
      <w:hyperlink w:anchor="_Toc144906282" w:history="1">
        <w:r w:rsidR="00E073D2" w:rsidRPr="0010074D">
          <w:rPr>
            <w:rStyle w:val="Hyperlink"/>
            <w14:scene3d>
              <w14:camera w14:prst="orthographicFront"/>
              <w14:lightRig w14:rig="threePt" w14:dir="t">
                <w14:rot w14:lat="0" w14:lon="0" w14:rev="0"/>
              </w14:lightRig>
            </w14:scene3d>
          </w:rPr>
          <w:t>1.</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Vispārīgā informācija</w:t>
        </w:r>
        <w:r w:rsidR="002E7F01">
          <w:rPr>
            <w:rStyle w:val="Hyperlink"/>
          </w:rPr>
          <w:t>……………………………….</w:t>
        </w:r>
        <w:r w:rsidR="00E073D2">
          <w:rPr>
            <w:webHidden/>
          </w:rPr>
          <w:tab/>
        </w:r>
        <w:r w:rsidR="00E073D2">
          <w:rPr>
            <w:webHidden/>
          </w:rPr>
          <w:fldChar w:fldCharType="begin"/>
        </w:r>
        <w:r w:rsidR="00E073D2">
          <w:rPr>
            <w:webHidden/>
          </w:rPr>
          <w:instrText xml:space="preserve"> PAGEREF _Toc144906282 \h </w:instrText>
        </w:r>
        <w:r w:rsidR="00E073D2">
          <w:rPr>
            <w:webHidden/>
          </w:rPr>
        </w:r>
        <w:r w:rsidR="00E073D2">
          <w:rPr>
            <w:webHidden/>
          </w:rPr>
          <w:fldChar w:fldCharType="separate"/>
        </w:r>
        <w:r w:rsidR="002E7F01">
          <w:rPr>
            <w:webHidden/>
          </w:rPr>
          <w:t>3</w:t>
        </w:r>
        <w:r w:rsidR="00E073D2">
          <w:rPr>
            <w:webHidden/>
          </w:rPr>
          <w:fldChar w:fldCharType="end"/>
        </w:r>
      </w:hyperlink>
    </w:p>
    <w:p w14:paraId="41335991" w14:textId="69B5DD53" w:rsidR="00E073D2" w:rsidRDefault="005406A2">
      <w:pPr>
        <w:pStyle w:val="TOC1"/>
        <w:rPr>
          <w:rFonts w:asciiTheme="minorHAnsi" w:eastAsiaTheme="minorEastAsia" w:hAnsiTheme="minorHAnsi" w:cstheme="minorBidi"/>
          <w:bCs w:val="0"/>
          <w:caps w:val="0"/>
          <w:smallCaps w:val="0"/>
          <w:sz w:val="22"/>
          <w:szCs w:val="22"/>
          <w:lang w:eastAsia="lv-LV"/>
        </w:rPr>
      </w:pPr>
      <w:hyperlink w:anchor="_Toc144906283" w:history="1">
        <w:r w:rsidR="00E073D2" w:rsidRPr="0010074D">
          <w:rPr>
            <w:rStyle w:val="Hyperlink"/>
            <w14:scene3d>
              <w14:camera w14:prst="orthographicFront"/>
              <w14:lightRig w14:rig="threePt" w14:dir="t">
                <w14:rot w14:lat="0" w14:lon="0" w14:rev="0"/>
              </w14:lightRig>
            </w14:scene3d>
          </w:rPr>
          <w:t>2.</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Informācija par iepirkuma priekšmetu</w:t>
        </w:r>
        <w:r w:rsidR="00E073D2">
          <w:rPr>
            <w:webHidden/>
          </w:rPr>
          <w:tab/>
        </w:r>
        <w:r w:rsidR="00E073D2">
          <w:rPr>
            <w:webHidden/>
          </w:rPr>
          <w:fldChar w:fldCharType="begin"/>
        </w:r>
        <w:r w:rsidR="00E073D2">
          <w:rPr>
            <w:webHidden/>
          </w:rPr>
          <w:instrText xml:space="preserve"> PAGEREF _Toc144906283 \h </w:instrText>
        </w:r>
        <w:r w:rsidR="00E073D2">
          <w:rPr>
            <w:webHidden/>
          </w:rPr>
        </w:r>
        <w:r w:rsidR="00E073D2">
          <w:rPr>
            <w:webHidden/>
          </w:rPr>
          <w:fldChar w:fldCharType="separate"/>
        </w:r>
        <w:r w:rsidR="002E7F01">
          <w:rPr>
            <w:webHidden/>
          </w:rPr>
          <w:t>5</w:t>
        </w:r>
        <w:r w:rsidR="00E073D2">
          <w:rPr>
            <w:webHidden/>
          </w:rPr>
          <w:fldChar w:fldCharType="end"/>
        </w:r>
      </w:hyperlink>
    </w:p>
    <w:p w14:paraId="69FFD655" w14:textId="605ED011" w:rsidR="00E073D2" w:rsidRDefault="005406A2">
      <w:pPr>
        <w:pStyle w:val="TOC1"/>
        <w:rPr>
          <w:rFonts w:asciiTheme="minorHAnsi" w:eastAsiaTheme="minorEastAsia" w:hAnsiTheme="minorHAnsi" w:cstheme="minorBidi"/>
          <w:bCs w:val="0"/>
          <w:caps w:val="0"/>
          <w:smallCaps w:val="0"/>
          <w:sz w:val="22"/>
          <w:szCs w:val="22"/>
          <w:lang w:eastAsia="lv-LV"/>
        </w:rPr>
      </w:pPr>
      <w:hyperlink w:anchor="_Toc144906284" w:history="1">
        <w:r w:rsidR="00E073D2" w:rsidRPr="0010074D">
          <w:rPr>
            <w:rStyle w:val="Hyperlink"/>
            <w14:scene3d>
              <w14:camera w14:prst="orthographicFront"/>
              <w14:lightRig w14:rig="threePt" w14:dir="t">
                <w14:rot w14:lat="0" w14:lon="0" w14:rev="0"/>
              </w14:lightRig>
            </w14:scene3d>
          </w:rPr>
          <w:t>3.</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Prasības pretendentiem un iesniedzamie dokumenti</w:t>
        </w:r>
        <w:r w:rsidR="00E073D2">
          <w:rPr>
            <w:webHidden/>
          </w:rPr>
          <w:tab/>
        </w:r>
        <w:r w:rsidR="00E073D2">
          <w:rPr>
            <w:webHidden/>
          </w:rPr>
          <w:fldChar w:fldCharType="begin"/>
        </w:r>
        <w:r w:rsidR="00E073D2">
          <w:rPr>
            <w:webHidden/>
          </w:rPr>
          <w:instrText xml:space="preserve"> PAGEREF _Toc144906284 \h </w:instrText>
        </w:r>
        <w:r w:rsidR="00E073D2">
          <w:rPr>
            <w:webHidden/>
          </w:rPr>
        </w:r>
        <w:r w:rsidR="00E073D2">
          <w:rPr>
            <w:webHidden/>
          </w:rPr>
          <w:fldChar w:fldCharType="separate"/>
        </w:r>
        <w:r w:rsidR="002E7F01">
          <w:rPr>
            <w:webHidden/>
          </w:rPr>
          <w:t>6</w:t>
        </w:r>
        <w:r w:rsidR="00E073D2">
          <w:rPr>
            <w:webHidden/>
          </w:rPr>
          <w:fldChar w:fldCharType="end"/>
        </w:r>
      </w:hyperlink>
    </w:p>
    <w:p w14:paraId="16CE5FBC" w14:textId="143DA3E9" w:rsidR="00E073D2" w:rsidRDefault="005406A2">
      <w:pPr>
        <w:pStyle w:val="TOC1"/>
        <w:rPr>
          <w:rFonts w:asciiTheme="minorHAnsi" w:eastAsiaTheme="minorEastAsia" w:hAnsiTheme="minorHAnsi" w:cstheme="minorBidi"/>
          <w:bCs w:val="0"/>
          <w:caps w:val="0"/>
          <w:smallCaps w:val="0"/>
          <w:sz w:val="22"/>
          <w:szCs w:val="22"/>
          <w:lang w:eastAsia="lv-LV"/>
        </w:rPr>
      </w:pPr>
      <w:hyperlink w:anchor="_Toc144906285" w:history="1">
        <w:r w:rsidR="00E073D2" w:rsidRPr="0010074D">
          <w:rPr>
            <w:rStyle w:val="Hyperlink"/>
            <w14:scene3d>
              <w14:camera w14:prst="orthographicFront"/>
              <w14:lightRig w14:rig="threePt" w14:dir="t">
                <w14:rot w14:lat="0" w14:lon="0" w14:rev="0"/>
              </w14:lightRig>
            </w14:scene3d>
          </w:rPr>
          <w:t>4.</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Prasības piedāvājumiem</w:t>
        </w:r>
        <w:r w:rsidR="002E7F01">
          <w:rPr>
            <w:rStyle w:val="Hyperlink"/>
          </w:rPr>
          <w:t>………………………..</w:t>
        </w:r>
        <w:r w:rsidR="00E073D2">
          <w:rPr>
            <w:webHidden/>
          </w:rPr>
          <w:tab/>
        </w:r>
        <w:r w:rsidR="00E073D2">
          <w:rPr>
            <w:webHidden/>
          </w:rPr>
          <w:fldChar w:fldCharType="begin"/>
        </w:r>
        <w:r w:rsidR="00E073D2">
          <w:rPr>
            <w:webHidden/>
          </w:rPr>
          <w:instrText xml:space="preserve"> PAGEREF _Toc144906285 \h </w:instrText>
        </w:r>
        <w:r w:rsidR="00E073D2">
          <w:rPr>
            <w:webHidden/>
          </w:rPr>
        </w:r>
        <w:r w:rsidR="00E073D2">
          <w:rPr>
            <w:webHidden/>
          </w:rPr>
          <w:fldChar w:fldCharType="separate"/>
        </w:r>
        <w:r w:rsidR="002E7F01">
          <w:rPr>
            <w:webHidden/>
          </w:rPr>
          <w:t>10</w:t>
        </w:r>
        <w:r w:rsidR="00E073D2">
          <w:rPr>
            <w:webHidden/>
          </w:rPr>
          <w:fldChar w:fldCharType="end"/>
        </w:r>
      </w:hyperlink>
    </w:p>
    <w:p w14:paraId="063B7582" w14:textId="0F1ADD1C" w:rsidR="00E073D2" w:rsidRDefault="005406A2">
      <w:pPr>
        <w:pStyle w:val="TOC1"/>
        <w:rPr>
          <w:rFonts w:asciiTheme="minorHAnsi" w:eastAsiaTheme="minorEastAsia" w:hAnsiTheme="minorHAnsi" w:cstheme="minorBidi"/>
          <w:bCs w:val="0"/>
          <w:caps w:val="0"/>
          <w:smallCaps w:val="0"/>
          <w:sz w:val="22"/>
          <w:szCs w:val="22"/>
          <w:lang w:eastAsia="lv-LV"/>
        </w:rPr>
      </w:pPr>
      <w:hyperlink w:anchor="_Toc144906286" w:history="1">
        <w:r w:rsidR="00E073D2" w:rsidRPr="0010074D">
          <w:rPr>
            <w:rStyle w:val="Hyperlink"/>
            <w14:scene3d>
              <w14:camera w14:prst="orthographicFront"/>
              <w14:lightRig w14:rig="threePt" w14:dir="t">
                <w14:rot w14:lat="0" w14:lon="0" w14:rev="0"/>
              </w14:lightRig>
            </w14:scene3d>
          </w:rPr>
          <w:t>5.</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Piedāvājumu vērtēšana</w:t>
        </w:r>
        <w:r w:rsidR="002E7F01">
          <w:rPr>
            <w:rStyle w:val="Hyperlink"/>
          </w:rPr>
          <w:t>……………………….</w:t>
        </w:r>
        <w:r w:rsidR="00E073D2">
          <w:rPr>
            <w:webHidden/>
          </w:rPr>
          <w:tab/>
        </w:r>
        <w:r w:rsidR="00E073D2">
          <w:rPr>
            <w:webHidden/>
          </w:rPr>
          <w:fldChar w:fldCharType="begin"/>
        </w:r>
        <w:r w:rsidR="00E073D2">
          <w:rPr>
            <w:webHidden/>
          </w:rPr>
          <w:instrText xml:space="preserve"> PAGEREF _Toc144906286 \h </w:instrText>
        </w:r>
        <w:r w:rsidR="00E073D2">
          <w:rPr>
            <w:webHidden/>
          </w:rPr>
        </w:r>
        <w:r w:rsidR="00E073D2">
          <w:rPr>
            <w:webHidden/>
          </w:rPr>
          <w:fldChar w:fldCharType="separate"/>
        </w:r>
        <w:r w:rsidR="002E7F01">
          <w:rPr>
            <w:webHidden/>
          </w:rPr>
          <w:t>14</w:t>
        </w:r>
        <w:r w:rsidR="00E073D2">
          <w:rPr>
            <w:webHidden/>
          </w:rPr>
          <w:fldChar w:fldCharType="end"/>
        </w:r>
      </w:hyperlink>
    </w:p>
    <w:p w14:paraId="3217B745" w14:textId="082B1519" w:rsidR="00E073D2" w:rsidRDefault="005406A2">
      <w:pPr>
        <w:pStyle w:val="TOC1"/>
        <w:rPr>
          <w:rFonts w:asciiTheme="minorHAnsi" w:eastAsiaTheme="minorEastAsia" w:hAnsiTheme="minorHAnsi" w:cstheme="minorBidi"/>
          <w:bCs w:val="0"/>
          <w:caps w:val="0"/>
          <w:smallCaps w:val="0"/>
          <w:sz w:val="22"/>
          <w:szCs w:val="22"/>
          <w:lang w:eastAsia="lv-LV"/>
        </w:rPr>
      </w:pPr>
      <w:hyperlink w:anchor="_Toc144906287" w:history="1">
        <w:r w:rsidR="00E073D2" w:rsidRPr="0010074D">
          <w:rPr>
            <w:rStyle w:val="Hyperlink"/>
            <w14:scene3d>
              <w14:camera w14:prst="orthographicFront"/>
              <w14:lightRig w14:rig="threePt" w14:dir="t">
                <w14:rot w14:lat="0" w14:lon="0" w14:rev="0"/>
              </w14:lightRig>
            </w14:scene3d>
          </w:rPr>
          <w:t>6.</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Aritmētisko kļūdu labošana</w:t>
        </w:r>
        <w:r w:rsidR="002E7F01">
          <w:rPr>
            <w:rStyle w:val="Hyperlink"/>
          </w:rPr>
          <w:t>………………..</w:t>
        </w:r>
        <w:r w:rsidR="00E073D2">
          <w:rPr>
            <w:webHidden/>
          </w:rPr>
          <w:tab/>
        </w:r>
        <w:r w:rsidR="00E073D2">
          <w:rPr>
            <w:webHidden/>
          </w:rPr>
          <w:fldChar w:fldCharType="begin"/>
        </w:r>
        <w:r w:rsidR="00E073D2">
          <w:rPr>
            <w:webHidden/>
          </w:rPr>
          <w:instrText xml:space="preserve"> PAGEREF _Toc144906287 \h </w:instrText>
        </w:r>
        <w:r w:rsidR="00E073D2">
          <w:rPr>
            <w:webHidden/>
          </w:rPr>
        </w:r>
        <w:r w:rsidR="00E073D2">
          <w:rPr>
            <w:webHidden/>
          </w:rPr>
          <w:fldChar w:fldCharType="separate"/>
        </w:r>
        <w:r w:rsidR="002E7F01">
          <w:rPr>
            <w:webHidden/>
          </w:rPr>
          <w:t>15</w:t>
        </w:r>
        <w:r w:rsidR="00E073D2">
          <w:rPr>
            <w:webHidden/>
          </w:rPr>
          <w:fldChar w:fldCharType="end"/>
        </w:r>
      </w:hyperlink>
    </w:p>
    <w:p w14:paraId="52DEB100" w14:textId="461C9272" w:rsidR="00E073D2" w:rsidRDefault="005406A2">
      <w:pPr>
        <w:pStyle w:val="TOC1"/>
        <w:rPr>
          <w:rFonts w:asciiTheme="minorHAnsi" w:eastAsiaTheme="minorEastAsia" w:hAnsiTheme="minorHAnsi" w:cstheme="minorBidi"/>
          <w:bCs w:val="0"/>
          <w:caps w:val="0"/>
          <w:smallCaps w:val="0"/>
          <w:sz w:val="22"/>
          <w:szCs w:val="22"/>
          <w:lang w:eastAsia="lv-LV"/>
        </w:rPr>
      </w:pPr>
      <w:hyperlink w:anchor="_Toc144906288" w:history="1">
        <w:r w:rsidR="00E073D2" w:rsidRPr="0010074D">
          <w:rPr>
            <w:rStyle w:val="Hyperlink"/>
            <w14:scene3d>
              <w14:camera w14:prst="orthographicFront"/>
              <w14:lightRig w14:rig="threePt" w14:dir="t">
                <w14:rot w14:lat="0" w14:lon="0" w14:rev="0"/>
              </w14:lightRig>
            </w14:scene3d>
          </w:rPr>
          <w:t>7.</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Nepamatoti lēta piedāvājuma pārbaude</w:t>
        </w:r>
        <w:r w:rsidR="00E073D2">
          <w:rPr>
            <w:webHidden/>
          </w:rPr>
          <w:tab/>
        </w:r>
        <w:r w:rsidR="00E073D2">
          <w:rPr>
            <w:webHidden/>
          </w:rPr>
          <w:fldChar w:fldCharType="begin"/>
        </w:r>
        <w:r w:rsidR="00E073D2">
          <w:rPr>
            <w:webHidden/>
          </w:rPr>
          <w:instrText xml:space="preserve"> PAGEREF _Toc144906288 \h </w:instrText>
        </w:r>
        <w:r w:rsidR="00E073D2">
          <w:rPr>
            <w:webHidden/>
          </w:rPr>
        </w:r>
        <w:r w:rsidR="00E073D2">
          <w:rPr>
            <w:webHidden/>
          </w:rPr>
          <w:fldChar w:fldCharType="separate"/>
        </w:r>
        <w:r w:rsidR="002E7F01">
          <w:rPr>
            <w:webHidden/>
          </w:rPr>
          <w:t>15</w:t>
        </w:r>
        <w:r w:rsidR="00E073D2">
          <w:rPr>
            <w:webHidden/>
          </w:rPr>
          <w:fldChar w:fldCharType="end"/>
        </w:r>
      </w:hyperlink>
    </w:p>
    <w:p w14:paraId="44392C29" w14:textId="7A01F4C3" w:rsidR="00E073D2" w:rsidRDefault="005406A2">
      <w:pPr>
        <w:pStyle w:val="TOC1"/>
        <w:rPr>
          <w:rFonts w:asciiTheme="minorHAnsi" w:eastAsiaTheme="minorEastAsia" w:hAnsiTheme="minorHAnsi" w:cstheme="minorBidi"/>
          <w:bCs w:val="0"/>
          <w:caps w:val="0"/>
          <w:smallCaps w:val="0"/>
          <w:sz w:val="22"/>
          <w:szCs w:val="22"/>
          <w:lang w:eastAsia="lv-LV"/>
        </w:rPr>
      </w:pPr>
      <w:hyperlink w:anchor="_Toc144906289" w:history="1">
        <w:r w:rsidR="00E073D2" w:rsidRPr="0010074D">
          <w:rPr>
            <w:rStyle w:val="Hyperlink"/>
            <w14:scene3d>
              <w14:camera w14:prst="orthographicFront"/>
              <w14:lightRig w14:rig="threePt" w14:dir="t">
                <w14:rot w14:lat="0" w14:lon="0" w14:rev="0"/>
              </w14:lightRig>
            </w14:scene3d>
          </w:rPr>
          <w:t>8.</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Izslēgšanas nosacījumu pārbaude</w:t>
        </w:r>
        <w:r w:rsidR="00E073D2">
          <w:rPr>
            <w:webHidden/>
          </w:rPr>
          <w:tab/>
        </w:r>
        <w:r w:rsidR="00E073D2">
          <w:rPr>
            <w:webHidden/>
          </w:rPr>
          <w:fldChar w:fldCharType="begin"/>
        </w:r>
        <w:r w:rsidR="00E073D2">
          <w:rPr>
            <w:webHidden/>
          </w:rPr>
          <w:instrText xml:space="preserve"> PAGEREF _Toc144906289 \h </w:instrText>
        </w:r>
        <w:r w:rsidR="00E073D2">
          <w:rPr>
            <w:webHidden/>
          </w:rPr>
        </w:r>
        <w:r w:rsidR="00E073D2">
          <w:rPr>
            <w:webHidden/>
          </w:rPr>
          <w:fldChar w:fldCharType="separate"/>
        </w:r>
        <w:r w:rsidR="002E7F01">
          <w:rPr>
            <w:webHidden/>
          </w:rPr>
          <w:t>15</w:t>
        </w:r>
        <w:r w:rsidR="00E073D2">
          <w:rPr>
            <w:webHidden/>
          </w:rPr>
          <w:fldChar w:fldCharType="end"/>
        </w:r>
      </w:hyperlink>
    </w:p>
    <w:p w14:paraId="605FEE98" w14:textId="07177A48" w:rsidR="00E073D2" w:rsidRDefault="005406A2">
      <w:pPr>
        <w:pStyle w:val="TOC1"/>
        <w:rPr>
          <w:rFonts w:asciiTheme="minorHAnsi" w:eastAsiaTheme="minorEastAsia" w:hAnsiTheme="minorHAnsi" w:cstheme="minorBidi"/>
          <w:bCs w:val="0"/>
          <w:caps w:val="0"/>
          <w:smallCaps w:val="0"/>
          <w:sz w:val="22"/>
          <w:szCs w:val="22"/>
          <w:lang w:eastAsia="lv-LV"/>
        </w:rPr>
      </w:pPr>
      <w:hyperlink w:anchor="_Toc144906290" w:history="1">
        <w:r w:rsidR="00E073D2" w:rsidRPr="0010074D">
          <w:rPr>
            <w:rStyle w:val="Hyperlink"/>
            <w14:scene3d>
              <w14:camera w14:prst="orthographicFront"/>
              <w14:lightRig w14:rig="threePt" w14:dir="t">
                <w14:rot w14:lat="0" w14:lon="0" w14:rev="0"/>
              </w14:lightRig>
            </w14:scene3d>
          </w:rPr>
          <w:t>9.</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Lēmuma paziņošana un līguma slēgšana</w:t>
        </w:r>
        <w:r w:rsidR="00E073D2">
          <w:rPr>
            <w:webHidden/>
          </w:rPr>
          <w:tab/>
        </w:r>
        <w:r w:rsidR="00E073D2">
          <w:rPr>
            <w:webHidden/>
          </w:rPr>
          <w:fldChar w:fldCharType="begin"/>
        </w:r>
        <w:r w:rsidR="00E073D2">
          <w:rPr>
            <w:webHidden/>
          </w:rPr>
          <w:instrText xml:space="preserve"> PAGEREF _Toc144906290 \h </w:instrText>
        </w:r>
        <w:r w:rsidR="00E073D2">
          <w:rPr>
            <w:webHidden/>
          </w:rPr>
        </w:r>
        <w:r w:rsidR="00E073D2">
          <w:rPr>
            <w:webHidden/>
          </w:rPr>
          <w:fldChar w:fldCharType="separate"/>
        </w:r>
        <w:r w:rsidR="002E7F01">
          <w:rPr>
            <w:webHidden/>
          </w:rPr>
          <w:t>16</w:t>
        </w:r>
        <w:r w:rsidR="00E073D2">
          <w:rPr>
            <w:webHidden/>
          </w:rPr>
          <w:fldChar w:fldCharType="end"/>
        </w:r>
      </w:hyperlink>
    </w:p>
    <w:p w14:paraId="5B5124EB" w14:textId="5A9438D8" w:rsidR="00E073D2" w:rsidRDefault="005406A2">
      <w:pPr>
        <w:pStyle w:val="TOC1"/>
        <w:rPr>
          <w:rFonts w:asciiTheme="minorHAnsi" w:eastAsiaTheme="minorEastAsia" w:hAnsiTheme="minorHAnsi" w:cstheme="minorBidi"/>
          <w:bCs w:val="0"/>
          <w:caps w:val="0"/>
          <w:smallCaps w:val="0"/>
          <w:sz w:val="22"/>
          <w:szCs w:val="22"/>
          <w:lang w:eastAsia="lv-LV"/>
        </w:rPr>
      </w:pPr>
      <w:hyperlink w:anchor="_Toc144906291" w:history="1">
        <w:r w:rsidR="00E073D2" w:rsidRPr="0010074D">
          <w:rPr>
            <w:rStyle w:val="Hyperlink"/>
            <w14:scene3d>
              <w14:camera w14:prst="orthographicFront"/>
              <w14:lightRig w14:rig="threePt" w14:dir="t">
                <w14:rot w14:lat="0" w14:lon="0" w14:rev="0"/>
              </w14:lightRig>
            </w14:scene3d>
          </w:rPr>
          <w:t>10.</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Komisijas tiesības un pienākumi</w:t>
        </w:r>
        <w:r w:rsidR="002E7F01">
          <w:rPr>
            <w:rStyle w:val="Hyperlink"/>
          </w:rPr>
          <w:t>………………</w:t>
        </w:r>
        <w:r w:rsidR="00E073D2">
          <w:rPr>
            <w:webHidden/>
          </w:rPr>
          <w:tab/>
        </w:r>
        <w:r w:rsidR="00E073D2">
          <w:rPr>
            <w:webHidden/>
          </w:rPr>
          <w:fldChar w:fldCharType="begin"/>
        </w:r>
        <w:r w:rsidR="00E073D2">
          <w:rPr>
            <w:webHidden/>
          </w:rPr>
          <w:instrText xml:space="preserve"> PAGEREF _Toc144906291 \h </w:instrText>
        </w:r>
        <w:r w:rsidR="00E073D2">
          <w:rPr>
            <w:webHidden/>
          </w:rPr>
        </w:r>
        <w:r w:rsidR="00E073D2">
          <w:rPr>
            <w:webHidden/>
          </w:rPr>
          <w:fldChar w:fldCharType="separate"/>
        </w:r>
        <w:r w:rsidR="002E7F01">
          <w:rPr>
            <w:webHidden/>
          </w:rPr>
          <w:t>17</w:t>
        </w:r>
        <w:r w:rsidR="00E073D2">
          <w:rPr>
            <w:webHidden/>
          </w:rPr>
          <w:fldChar w:fldCharType="end"/>
        </w:r>
      </w:hyperlink>
    </w:p>
    <w:p w14:paraId="53023432" w14:textId="04DB94E2" w:rsidR="00E073D2" w:rsidRDefault="005406A2">
      <w:pPr>
        <w:pStyle w:val="TOC1"/>
        <w:rPr>
          <w:rFonts w:asciiTheme="minorHAnsi" w:eastAsiaTheme="minorEastAsia" w:hAnsiTheme="minorHAnsi" w:cstheme="minorBidi"/>
          <w:bCs w:val="0"/>
          <w:caps w:val="0"/>
          <w:smallCaps w:val="0"/>
          <w:sz w:val="22"/>
          <w:szCs w:val="22"/>
          <w:lang w:eastAsia="lv-LV"/>
        </w:rPr>
      </w:pPr>
      <w:hyperlink w:anchor="_Toc144906292" w:history="1">
        <w:r w:rsidR="00E073D2" w:rsidRPr="0010074D">
          <w:rPr>
            <w:rStyle w:val="Hyperlink"/>
            <w14:scene3d>
              <w14:camera w14:prst="orthographicFront"/>
              <w14:lightRig w14:rig="threePt" w14:dir="t">
                <w14:rot w14:lat="0" w14:lon="0" w14:rev="0"/>
              </w14:lightRig>
            </w14:scene3d>
          </w:rPr>
          <w:t>11.</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Pretendenta tiesības un pienākumi</w:t>
        </w:r>
        <w:r w:rsidR="00E073D2">
          <w:rPr>
            <w:webHidden/>
          </w:rPr>
          <w:tab/>
        </w:r>
        <w:r w:rsidR="00E073D2">
          <w:rPr>
            <w:webHidden/>
          </w:rPr>
          <w:fldChar w:fldCharType="begin"/>
        </w:r>
        <w:r w:rsidR="00E073D2">
          <w:rPr>
            <w:webHidden/>
          </w:rPr>
          <w:instrText xml:space="preserve"> PAGEREF _Toc144906292 \h </w:instrText>
        </w:r>
        <w:r w:rsidR="00E073D2">
          <w:rPr>
            <w:webHidden/>
          </w:rPr>
        </w:r>
        <w:r w:rsidR="00E073D2">
          <w:rPr>
            <w:webHidden/>
          </w:rPr>
          <w:fldChar w:fldCharType="separate"/>
        </w:r>
        <w:r w:rsidR="002E7F01">
          <w:rPr>
            <w:webHidden/>
          </w:rPr>
          <w:t>18</w:t>
        </w:r>
        <w:r w:rsidR="00E073D2">
          <w:rPr>
            <w:webHidden/>
          </w:rPr>
          <w:fldChar w:fldCharType="end"/>
        </w:r>
      </w:hyperlink>
    </w:p>
    <w:p w14:paraId="1699406D" w14:textId="3DC03A9E" w:rsidR="00E073D2" w:rsidRDefault="005406A2">
      <w:pPr>
        <w:pStyle w:val="TOC1"/>
        <w:rPr>
          <w:rFonts w:asciiTheme="minorHAnsi" w:eastAsiaTheme="minorEastAsia" w:hAnsiTheme="minorHAnsi" w:cstheme="minorBidi"/>
          <w:bCs w:val="0"/>
          <w:caps w:val="0"/>
          <w:smallCaps w:val="0"/>
          <w:sz w:val="22"/>
          <w:szCs w:val="22"/>
          <w:lang w:eastAsia="lv-LV"/>
        </w:rPr>
      </w:pPr>
      <w:hyperlink w:anchor="_Toc144906293" w:history="1">
        <w:r w:rsidR="00E073D2" w:rsidRPr="0010074D">
          <w:rPr>
            <w:rStyle w:val="Hyperlink"/>
            <w14:scene3d>
              <w14:camera w14:prst="orthographicFront"/>
              <w14:lightRig w14:rig="threePt" w14:dir="t">
                <w14:rot w14:lat="0" w14:lon="0" w14:rev="0"/>
              </w14:lightRig>
            </w14:scene3d>
          </w:rPr>
          <w:t>12.</w:t>
        </w:r>
        <w:r w:rsidR="00E073D2">
          <w:rPr>
            <w:rFonts w:asciiTheme="minorHAnsi" w:eastAsiaTheme="minorEastAsia" w:hAnsiTheme="minorHAnsi" w:cstheme="minorBidi"/>
            <w:bCs w:val="0"/>
            <w:caps w:val="0"/>
            <w:smallCaps w:val="0"/>
            <w:sz w:val="22"/>
            <w:szCs w:val="22"/>
            <w:lang w:eastAsia="lv-LV"/>
          </w:rPr>
          <w:tab/>
        </w:r>
        <w:r w:rsidR="00E073D2" w:rsidRPr="0010074D">
          <w:rPr>
            <w:rStyle w:val="Hyperlink"/>
          </w:rPr>
          <w:t>Pielikumu saraksts</w:t>
        </w:r>
        <w:r w:rsidR="002E7F01">
          <w:rPr>
            <w:rStyle w:val="Hyperlink"/>
          </w:rPr>
          <w:t>……………………….</w:t>
        </w:r>
        <w:r w:rsidR="00E073D2">
          <w:rPr>
            <w:webHidden/>
          </w:rPr>
          <w:tab/>
        </w:r>
        <w:r w:rsidR="00E073D2">
          <w:rPr>
            <w:webHidden/>
          </w:rPr>
          <w:fldChar w:fldCharType="begin"/>
        </w:r>
        <w:r w:rsidR="00E073D2">
          <w:rPr>
            <w:webHidden/>
          </w:rPr>
          <w:instrText xml:space="preserve"> PAGEREF _Toc144906293 \h </w:instrText>
        </w:r>
        <w:r w:rsidR="00E073D2">
          <w:rPr>
            <w:webHidden/>
          </w:rPr>
        </w:r>
        <w:r w:rsidR="00E073D2">
          <w:rPr>
            <w:webHidden/>
          </w:rPr>
          <w:fldChar w:fldCharType="separate"/>
        </w:r>
        <w:r w:rsidR="002E7F01">
          <w:rPr>
            <w:webHidden/>
          </w:rPr>
          <w:t>18</w:t>
        </w:r>
        <w:r w:rsidR="00E073D2">
          <w:rPr>
            <w:webHidden/>
          </w:rPr>
          <w:fldChar w:fldCharType="end"/>
        </w:r>
      </w:hyperlink>
    </w:p>
    <w:p w14:paraId="28A81B86" w14:textId="4DD18E8D" w:rsidR="008F7D15" w:rsidRPr="006C162B" w:rsidRDefault="008F7D15" w:rsidP="008F7D15">
      <w:pPr>
        <w:pStyle w:val="TOC1"/>
      </w:pPr>
      <w:r w:rsidRPr="006C162B">
        <w:rPr>
          <w:noProof w:val="0"/>
        </w:rPr>
        <w:fldChar w:fldCharType="end"/>
      </w:r>
    </w:p>
    <w:p w14:paraId="5434ACBC" w14:textId="77777777" w:rsidR="008F7D15" w:rsidRPr="006C162B" w:rsidRDefault="008F7D15" w:rsidP="008F7D15">
      <w:pPr>
        <w:spacing w:before="120" w:after="120"/>
        <w:rPr>
          <w:sz w:val="24"/>
          <w:szCs w:val="24"/>
        </w:rPr>
      </w:pPr>
    </w:p>
    <w:p w14:paraId="03D385F6" w14:textId="352806AD" w:rsidR="008F7D15" w:rsidRPr="006C162B" w:rsidRDefault="008F7D15" w:rsidP="008F7D15">
      <w:pPr>
        <w:pStyle w:val="Heading1"/>
        <w:spacing w:before="120" w:after="120"/>
        <w:rPr>
          <w:rFonts w:ascii="Times New Roman" w:hAnsi="Times New Roman"/>
          <w:szCs w:val="24"/>
        </w:rPr>
      </w:pPr>
      <w:r w:rsidRPr="006C162B">
        <w:rPr>
          <w:rFonts w:ascii="Times New Roman" w:hAnsi="Times New Roman"/>
          <w:szCs w:val="24"/>
        </w:rPr>
        <w:br w:type="page"/>
      </w:r>
      <w:bookmarkStart w:id="6" w:name="_Toc27980400"/>
      <w:bookmarkStart w:id="7" w:name="_Toc64201278"/>
      <w:bookmarkStart w:id="8" w:name="_Toc64201426"/>
      <w:bookmarkStart w:id="9" w:name="_Toc64201621"/>
      <w:bookmarkStart w:id="10" w:name="_Toc64264070"/>
      <w:bookmarkStart w:id="11" w:name="_Toc65454239"/>
      <w:bookmarkStart w:id="12" w:name="_Toc65862769"/>
      <w:bookmarkStart w:id="13" w:name="_Toc65956608"/>
      <w:bookmarkStart w:id="14" w:name="_Toc65967967"/>
      <w:bookmarkStart w:id="15" w:name="_Toc72766064"/>
      <w:bookmarkStart w:id="16" w:name="_Toc73116764"/>
      <w:bookmarkStart w:id="17" w:name="_Toc79552063"/>
      <w:bookmarkStart w:id="18" w:name="_Toc141341757"/>
      <w:bookmarkStart w:id="19" w:name="_Toc141785288"/>
      <w:bookmarkStart w:id="20" w:name="_Toc52868492"/>
      <w:bookmarkStart w:id="21" w:name="_Toc144906282"/>
      <w:r w:rsidRPr="006C162B">
        <w:rPr>
          <w:rFonts w:ascii="Times New Roman" w:hAnsi="Times New Roman"/>
          <w:szCs w:val="24"/>
        </w:rPr>
        <w:t>Vispārīgā informācija</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14:paraId="64C6E3CA" w14:textId="77777777" w:rsidR="008F7D15" w:rsidRPr="006C162B" w:rsidRDefault="008F7D15" w:rsidP="008F7D15">
      <w:pPr>
        <w:spacing w:before="120" w:after="120"/>
        <w:rPr>
          <w:sz w:val="24"/>
          <w:szCs w:val="24"/>
        </w:rPr>
      </w:pPr>
    </w:p>
    <w:p w14:paraId="3D1DA9C7"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2" w:name="_Toc52868493"/>
      <w:r w:rsidRPr="006C162B">
        <w:rPr>
          <w:szCs w:val="24"/>
        </w:rPr>
        <w:t>Iepirkuma identifikācijas numurs</w:t>
      </w:r>
      <w:bookmarkEnd w:id="22"/>
    </w:p>
    <w:p w14:paraId="360718A0" w14:textId="7F1843EF" w:rsidR="008F7D15" w:rsidRPr="006C162B" w:rsidRDefault="008F7D15" w:rsidP="008F7D15">
      <w:pPr>
        <w:spacing w:before="120" w:after="120"/>
        <w:ind w:firstLine="567"/>
        <w:rPr>
          <w:sz w:val="24"/>
          <w:szCs w:val="24"/>
        </w:rPr>
      </w:pPr>
      <w:r w:rsidRPr="00111575">
        <w:rPr>
          <w:sz w:val="24"/>
          <w:szCs w:val="24"/>
        </w:rPr>
        <w:t xml:space="preserve">RAKUS </w:t>
      </w:r>
      <w:r w:rsidR="006866FC" w:rsidRPr="00111575">
        <w:rPr>
          <w:sz w:val="24"/>
          <w:szCs w:val="24"/>
        </w:rPr>
        <w:t>202</w:t>
      </w:r>
      <w:r w:rsidR="00532CEA" w:rsidRPr="00111575">
        <w:rPr>
          <w:sz w:val="24"/>
          <w:szCs w:val="24"/>
        </w:rPr>
        <w:t>4</w:t>
      </w:r>
      <w:r w:rsidRPr="00111575">
        <w:rPr>
          <w:sz w:val="24"/>
          <w:szCs w:val="24"/>
        </w:rPr>
        <w:t>/</w:t>
      </w:r>
      <w:r w:rsidR="00387FE8" w:rsidRPr="00111575">
        <w:rPr>
          <w:sz w:val="24"/>
          <w:szCs w:val="24"/>
        </w:rPr>
        <w:t>1</w:t>
      </w:r>
      <w:r w:rsidR="005D6DC7">
        <w:rPr>
          <w:sz w:val="24"/>
          <w:szCs w:val="24"/>
        </w:rPr>
        <w:t>00</w:t>
      </w:r>
      <w:r w:rsidR="00387FE8" w:rsidRPr="00111575">
        <w:rPr>
          <w:sz w:val="24"/>
          <w:szCs w:val="24"/>
        </w:rPr>
        <w:t>M</w:t>
      </w:r>
    </w:p>
    <w:p w14:paraId="49488A17" w14:textId="77777777" w:rsidR="008F7D15" w:rsidRPr="006C162B" w:rsidRDefault="008F7D15" w:rsidP="008F7D15">
      <w:pPr>
        <w:spacing w:before="120" w:after="120"/>
        <w:ind w:firstLine="567"/>
        <w:rPr>
          <w:sz w:val="24"/>
          <w:szCs w:val="24"/>
        </w:rPr>
      </w:pPr>
    </w:p>
    <w:p w14:paraId="7EE677A2"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3" w:name="_Toc52868494"/>
      <w:r w:rsidRPr="006C162B">
        <w:rPr>
          <w:szCs w:val="24"/>
        </w:rPr>
        <w:t>Pasūtītājs</w:t>
      </w:r>
      <w:bookmarkEnd w:id="23"/>
    </w:p>
    <w:p w14:paraId="6A88758A" w14:textId="77777777" w:rsidR="008F7D15" w:rsidRPr="006C162B" w:rsidRDefault="008F7D15" w:rsidP="008F7D15">
      <w:pPr>
        <w:pStyle w:val="BodyText"/>
        <w:widowControl/>
        <w:numPr>
          <w:ilvl w:val="2"/>
          <w:numId w:val="1"/>
        </w:numPr>
        <w:tabs>
          <w:tab w:val="num" w:pos="1260"/>
        </w:tabs>
        <w:spacing w:before="120"/>
        <w:ind w:left="1276" w:hanging="709"/>
        <w:contextualSpacing/>
        <w:jc w:val="both"/>
        <w:rPr>
          <w:rFonts w:ascii="Times New Roman" w:hAnsi="Times New Roman"/>
          <w:szCs w:val="24"/>
        </w:rPr>
      </w:pPr>
      <w:bookmarkStart w:id="24" w:name="_Ref38365357"/>
      <w:r w:rsidRPr="006C162B">
        <w:rPr>
          <w:rFonts w:ascii="Times New Roman" w:hAnsi="Times New Roman"/>
          <w:szCs w:val="24"/>
        </w:rPr>
        <w:t xml:space="preserve">Nosaukums: </w:t>
      </w:r>
      <w:bookmarkEnd w:id="24"/>
      <w:r w:rsidRPr="006C162B">
        <w:rPr>
          <w:rFonts w:ascii="Times New Roman" w:hAnsi="Times New Roman"/>
          <w:szCs w:val="24"/>
        </w:rPr>
        <w:t>SIA „Rīgas Austrumu klīniskā universitātes slimnīca”;</w:t>
      </w:r>
    </w:p>
    <w:p w14:paraId="10121A5C"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 xml:space="preserve">Pasūtītāja rekvizīti: </w:t>
      </w:r>
    </w:p>
    <w:p w14:paraId="2189EC21"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Reģistrācijas Nr. 40003951628</w:t>
      </w:r>
    </w:p>
    <w:p w14:paraId="43346403" w14:textId="56CF776F"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 xml:space="preserve">Juridiskā adrese: Hipokrāta iela 2, Rīga, LV - </w:t>
      </w:r>
      <w:r w:rsidR="00B42FA7" w:rsidRPr="006C162B">
        <w:rPr>
          <w:sz w:val="24"/>
          <w:szCs w:val="24"/>
        </w:rPr>
        <w:t>10</w:t>
      </w:r>
      <w:r w:rsidR="00B42FA7">
        <w:rPr>
          <w:sz w:val="24"/>
          <w:szCs w:val="24"/>
        </w:rPr>
        <w:t>79</w:t>
      </w:r>
    </w:p>
    <w:p w14:paraId="451854FF" w14:textId="77777777" w:rsidR="006866FC" w:rsidRDefault="006866FC" w:rsidP="008F7D15">
      <w:pPr>
        <w:tabs>
          <w:tab w:val="num" w:pos="1260"/>
        </w:tabs>
        <w:spacing w:before="120" w:after="120"/>
        <w:ind w:left="567" w:firstLine="709"/>
        <w:contextualSpacing/>
        <w:jc w:val="both"/>
        <w:rPr>
          <w:sz w:val="24"/>
          <w:szCs w:val="24"/>
        </w:rPr>
      </w:pPr>
      <w:r w:rsidRPr="006866FC">
        <w:rPr>
          <w:sz w:val="24"/>
          <w:szCs w:val="24"/>
        </w:rPr>
        <w:t>Oficiālā elektroniskā adrese: _DEFAULT@40003951628</w:t>
      </w:r>
    </w:p>
    <w:p w14:paraId="4BED9F81" w14:textId="02279F56"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Tālrunis +371 67042400, fakss +371 67042786</w:t>
      </w:r>
    </w:p>
    <w:p w14:paraId="760CFE96"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Bankas rekvizīti:</w:t>
      </w:r>
    </w:p>
    <w:p w14:paraId="6B8FC1D1"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Banka: AS Swedbank</w:t>
      </w:r>
    </w:p>
    <w:p w14:paraId="050B5C8D"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Bankas kods: HABALV22</w:t>
      </w:r>
    </w:p>
    <w:p w14:paraId="1FEA36CF" w14:textId="77777777" w:rsidR="008F7D15" w:rsidRPr="006C162B" w:rsidRDefault="008F7D15" w:rsidP="008F7D15">
      <w:pPr>
        <w:tabs>
          <w:tab w:val="num" w:pos="1260"/>
        </w:tabs>
        <w:spacing w:before="120" w:after="120"/>
        <w:ind w:left="567" w:firstLine="709"/>
        <w:contextualSpacing/>
        <w:jc w:val="both"/>
        <w:rPr>
          <w:sz w:val="24"/>
          <w:szCs w:val="24"/>
        </w:rPr>
      </w:pPr>
      <w:r w:rsidRPr="006C162B">
        <w:rPr>
          <w:sz w:val="24"/>
          <w:szCs w:val="24"/>
        </w:rPr>
        <w:t>Konta Nr. LV24HABA0001407045805;</w:t>
      </w:r>
    </w:p>
    <w:p w14:paraId="7C7BFC67" w14:textId="77777777" w:rsidR="008F7D15" w:rsidRPr="006C162B" w:rsidRDefault="008F7D15" w:rsidP="005D3C2F">
      <w:pPr>
        <w:tabs>
          <w:tab w:val="num" w:pos="1260"/>
        </w:tabs>
        <w:spacing w:before="120" w:after="120"/>
        <w:contextualSpacing/>
        <w:jc w:val="both"/>
        <w:rPr>
          <w:sz w:val="24"/>
          <w:szCs w:val="24"/>
        </w:rPr>
      </w:pPr>
    </w:p>
    <w:p w14:paraId="3B8EF900" w14:textId="0BEAD4FD" w:rsidR="008F7D15" w:rsidRPr="006C162B" w:rsidRDefault="008F7D15" w:rsidP="008F7D15">
      <w:pPr>
        <w:pStyle w:val="BodyText"/>
        <w:widowControl/>
        <w:numPr>
          <w:ilvl w:val="2"/>
          <w:numId w:val="1"/>
        </w:numPr>
        <w:tabs>
          <w:tab w:val="num" w:pos="1260"/>
        </w:tabs>
        <w:spacing w:before="120"/>
        <w:ind w:left="1276" w:hanging="709"/>
        <w:jc w:val="both"/>
        <w:rPr>
          <w:rFonts w:ascii="Times New Roman" w:hAnsi="Times New Roman"/>
          <w:szCs w:val="24"/>
        </w:rPr>
      </w:pPr>
      <w:r w:rsidRPr="006C162B">
        <w:rPr>
          <w:rFonts w:ascii="Times New Roman" w:hAnsi="Times New Roman"/>
          <w:szCs w:val="24"/>
        </w:rPr>
        <w:t xml:space="preserve">Iepirkumu veic saskaņā ar SIA „Rīgas Austrumu klīniskā universitātes slimnīca” </w:t>
      </w:r>
      <w:r w:rsidR="008800F1" w:rsidRPr="00D53D23">
        <w:rPr>
          <w:rFonts w:ascii="Times New Roman" w:hAnsi="Times New Roman"/>
        </w:rPr>
        <w:t>202</w:t>
      </w:r>
      <w:r w:rsidR="00380005" w:rsidRPr="00D53D23">
        <w:rPr>
          <w:rFonts w:ascii="Times New Roman" w:hAnsi="Times New Roman"/>
        </w:rPr>
        <w:t>4</w:t>
      </w:r>
      <w:r w:rsidR="008800F1" w:rsidRPr="00D53D23">
        <w:rPr>
          <w:rFonts w:ascii="Times New Roman" w:hAnsi="Times New Roman"/>
        </w:rPr>
        <w:t>. gada</w:t>
      </w:r>
      <w:r w:rsidR="008800F1" w:rsidRPr="00313872">
        <w:rPr>
          <w:rFonts w:ascii="Times New Roman" w:hAnsi="Times New Roman"/>
        </w:rPr>
        <w:t xml:space="preserve"> </w:t>
      </w:r>
      <w:r w:rsidR="00B82396">
        <w:rPr>
          <w:rFonts w:ascii="Times New Roman" w:hAnsi="Times New Roman"/>
        </w:rPr>
        <w:t>30. jūlija</w:t>
      </w:r>
      <w:r w:rsidR="00D53D23">
        <w:rPr>
          <w:rFonts w:ascii="Times New Roman" w:hAnsi="Times New Roman"/>
        </w:rPr>
        <w:t xml:space="preserve"> </w:t>
      </w:r>
      <w:r w:rsidRPr="006C162B">
        <w:rPr>
          <w:rFonts w:ascii="Times New Roman" w:hAnsi="Times New Roman"/>
          <w:szCs w:val="24"/>
        </w:rPr>
        <w:t xml:space="preserve">valdes lēmumu Nr. </w:t>
      </w:r>
      <w:r w:rsidR="009A2B2B" w:rsidRPr="009A2B2B">
        <w:rPr>
          <w:rFonts w:ascii="Times New Roman" w:hAnsi="Times New Roman"/>
          <w:noProof/>
        </w:rPr>
        <w:t>V1/01-01/24/293</w:t>
      </w:r>
      <w:r w:rsidR="00293CD5">
        <w:rPr>
          <w:rFonts w:ascii="Times New Roman" w:hAnsi="Times New Roman"/>
          <w:szCs w:val="24"/>
        </w:rPr>
        <w:t xml:space="preserve"> </w:t>
      </w:r>
      <w:r w:rsidRPr="006C162B">
        <w:rPr>
          <w:rFonts w:ascii="Times New Roman" w:hAnsi="Times New Roman"/>
          <w:szCs w:val="24"/>
        </w:rPr>
        <w:t>apstiprināta iepirkuma komisija (turpmāk – Komisija).</w:t>
      </w:r>
    </w:p>
    <w:p w14:paraId="76F338F5" w14:textId="77777777" w:rsidR="008F7D15" w:rsidRPr="006C162B" w:rsidRDefault="008F7D15" w:rsidP="008F7D15">
      <w:pPr>
        <w:pStyle w:val="BodyText"/>
        <w:widowControl/>
        <w:spacing w:before="120"/>
        <w:ind w:left="1276"/>
        <w:jc w:val="both"/>
        <w:rPr>
          <w:rFonts w:ascii="Times New Roman" w:hAnsi="Times New Roman"/>
          <w:szCs w:val="24"/>
        </w:rPr>
      </w:pPr>
    </w:p>
    <w:p w14:paraId="6BDD058A"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5" w:name="_Toc52868495"/>
      <w:r w:rsidRPr="006C162B">
        <w:rPr>
          <w:bCs w:val="0"/>
          <w:szCs w:val="24"/>
        </w:rPr>
        <w:t>Piegādātājs</w:t>
      </w:r>
      <w:bookmarkEnd w:id="25"/>
    </w:p>
    <w:p w14:paraId="192A66C3" w14:textId="77777777" w:rsidR="008F7D15" w:rsidRPr="006C162B" w:rsidRDefault="008F7D15" w:rsidP="008F7D15">
      <w:pPr>
        <w:spacing w:before="120" w:after="120"/>
        <w:ind w:left="540"/>
        <w:jc w:val="both"/>
        <w:rPr>
          <w:sz w:val="24"/>
          <w:szCs w:val="24"/>
        </w:rPr>
      </w:pPr>
      <w:r w:rsidRPr="006C162B">
        <w:rPr>
          <w:sz w:val="24"/>
          <w:szCs w:val="24"/>
        </w:rPr>
        <w:t xml:space="preserve">Fiziska vai juridiska persona vai pasūtītājs, šādu personu apvienība jebkurā to kombinācijā, kas attiecīgi piedāvā tirgū sniegt pakalpojumus. </w:t>
      </w:r>
    </w:p>
    <w:p w14:paraId="0AB50269" w14:textId="77777777" w:rsidR="008F7D15" w:rsidRPr="006C162B" w:rsidRDefault="008F7D15" w:rsidP="008F7D15">
      <w:pPr>
        <w:spacing w:before="120" w:after="120"/>
        <w:ind w:left="540"/>
        <w:rPr>
          <w:sz w:val="24"/>
          <w:szCs w:val="24"/>
        </w:rPr>
      </w:pPr>
    </w:p>
    <w:p w14:paraId="5D2A3921"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6" w:name="_Toc52868496"/>
      <w:r w:rsidRPr="006C162B">
        <w:rPr>
          <w:bCs w:val="0"/>
          <w:szCs w:val="24"/>
        </w:rPr>
        <w:t>Pretendents</w:t>
      </w:r>
      <w:bookmarkEnd w:id="26"/>
    </w:p>
    <w:p w14:paraId="37DE8FAA" w14:textId="77777777" w:rsidR="008F7D15" w:rsidRPr="006C162B" w:rsidRDefault="008F7D15" w:rsidP="008F7D15">
      <w:pPr>
        <w:pStyle w:val="BodyText"/>
        <w:widowControl/>
        <w:spacing w:before="120"/>
        <w:ind w:left="567"/>
        <w:jc w:val="both"/>
        <w:rPr>
          <w:rFonts w:ascii="Times New Roman" w:hAnsi="Times New Roman"/>
          <w:szCs w:val="24"/>
        </w:rPr>
      </w:pPr>
      <w:r w:rsidRPr="006C162B">
        <w:rPr>
          <w:rFonts w:ascii="Times New Roman" w:hAnsi="Times New Roman"/>
          <w:szCs w:val="24"/>
        </w:rPr>
        <w:t>Pretendents ir Piegādātājs, kurš ir reģistrēts Elektronisko iepirkumu sistēmā (turpmāk – EIS) un ir iesniedzis piedāvājumu EIS e-konkursu apakšsistēmā.</w:t>
      </w:r>
    </w:p>
    <w:p w14:paraId="703A3D14" w14:textId="77777777" w:rsidR="008F7D15" w:rsidRPr="006C162B" w:rsidRDefault="008F7D15" w:rsidP="008F7D15">
      <w:pPr>
        <w:pStyle w:val="BodyText"/>
        <w:widowControl/>
        <w:spacing w:before="120"/>
        <w:ind w:left="567"/>
        <w:jc w:val="both"/>
        <w:rPr>
          <w:rFonts w:ascii="Times New Roman" w:hAnsi="Times New Roman"/>
          <w:szCs w:val="24"/>
        </w:rPr>
      </w:pPr>
    </w:p>
    <w:p w14:paraId="05461DAF"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7" w:name="_Toc52868497"/>
      <w:r w:rsidRPr="006C162B">
        <w:rPr>
          <w:bCs w:val="0"/>
          <w:szCs w:val="24"/>
        </w:rPr>
        <w:t>Pircēja profils</w:t>
      </w:r>
      <w:bookmarkEnd w:id="27"/>
    </w:p>
    <w:p w14:paraId="6DED67F6" w14:textId="77777777" w:rsidR="008F7D15" w:rsidRPr="006C162B" w:rsidRDefault="008F7D15" w:rsidP="008F7D15">
      <w:pPr>
        <w:spacing w:before="120" w:after="120"/>
        <w:ind w:left="567"/>
        <w:jc w:val="both"/>
        <w:rPr>
          <w:sz w:val="24"/>
          <w:szCs w:val="24"/>
        </w:rPr>
      </w:pPr>
      <w:r w:rsidRPr="006C162B">
        <w:rPr>
          <w:iCs/>
          <w:sz w:val="24"/>
          <w:szCs w:val="24"/>
        </w:rPr>
        <w:t>Internetā publiski pieejama Pasūtītāja vietne valsts elektroniskās informācijas sistēmā piedāvājumu un pieteikumu saņemšanai (pieejama EIS:</w:t>
      </w:r>
      <w:r w:rsidRPr="006C162B">
        <w:rPr>
          <w:i/>
          <w:iCs/>
          <w:sz w:val="24"/>
          <w:szCs w:val="24"/>
        </w:rPr>
        <w:t xml:space="preserve"> </w:t>
      </w:r>
      <w:hyperlink r:id="rId8" w:history="1">
        <w:r w:rsidRPr="00D66E1F">
          <w:rPr>
            <w:rStyle w:val="Hyperlink"/>
            <w:sz w:val="24"/>
            <w:szCs w:val="24"/>
          </w:rPr>
          <w:t>https://www.eis.gov.lv/EKEIS/Su</w:t>
        </w:r>
        <w:r w:rsidRPr="0057724F">
          <w:rPr>
            <w:rStyle w:val="Hyperlink"/>
            <w:sz w:val="24"/>
            <w:szCs w:val="24"/>
          </w:rPr>
          <w:t>pplier/Organizer/309</w:t>
        </w:r>
      </w:hyperlink>
      <w:r w:rsidRPr="006C162B">
        <w:rPr>
          <w:rStyle w:val="Hyperlink"/>
          <w:sz w:val="24"/>
          <w:szCs w:val="24"/>
        </w:rPr>
        <w:t>)</w:t>
      </w:r>
      <w:r w:rsidRPr="006C162B">
        <w:rPr>
          <w:sz w:val="24"/>
          <w:szCs w:val="24"/>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47BA3AB5" w14:textId="77777777" w:rsidR="008F7D15" w:rsidRPr="006C162B" w:rsidRDefault="008F7D15" w:rsidP="008F7D15">
      <w:pPr>
        <w:pStyle w:val="BodyText"/>
        <w:widowControl/>
        <w:spacing w:before="120"/>
        <w:ind w:left="567"/>
        <w:jc w:val="both"/>
        <w:rPr>
          <w:rFonts w:ascii="Times New Roman" w:hAnsi="Times New Roman"/>
          <w:szCs w:val="24"/>
        </w:rPr>
      </w:pPr>
    </w:p>
    <w:p w14:paraId="4E6B12C9"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8" w:name="_Toc52868498"/>
      <w:r w:rsidRPr="006C162B">
        <w:rPr>
          <w:bCs w:val="0"/>
          <w:szCs w:val="24"/>
        </w:rPr>
        <w:t>Iepirkuma procedūras veids</w:t>
      </w:r>
      <w:bookmarkEnd w:id="28"/>
    </w:p>
    <w:p w14:paraId="7CBC8B79" w14:textId="674E68B1" w:rsidR="008F7D15" w:rsidRPr="001A3584" w:rsidRDefault="001A3584" w:rsidP="008F7D15">
      <w:pPr>
        <w:spacing w:before="120" w:after="120"/>
        <w:ind w:left="567"/>
        <w:rPr>
          <w:sz w:val="24"/>
          <w:szCs w:val="24"/>
        </w:rPr>
      </w:pPr>
      <w:r w:rsidRPr="001A3584">
        <w:rPr>
          <w:sz w:val="24"/>
          <w:szCs w:val="24"/>
        </w:rPr>
        <w:t>Iepirkums tiek veikts Publisko iepirkumu likuma 9. panta kārtībā</w:t>
      </w:r>
      <w:r w:rsidR="008F7D15" w:rsidRPr="001A3584">
        <w:rPr>
          <w:sz w:val="24"/>
          <w:szCs w:val="24"/>
        </w:rPr>
        <w:t>.</w:t>
      </w:r>
    </w:p>
    <w:p w14:paraId="683F94B8" w14:textId="77777777" w:rsidR="008F7D15" w:rsidRPr="006C162B" w:rsidRDefault="008F7D15" w:rsidP="008F7D15">
      <w:pPr>
        <w:spacing w:before="120" w:after="120"/>
        <w:ind w:left="567"/>
        <w:rPr>
          <w:sz w:val="24"/>
          <w:szCs w:val="24"/>
        </w:rPr>
      </w:pPr>
    </w:p>
    <w:p w14:paraId="6A39491B"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29" w:name="_Toc52868499"/>
      <w:r w:rsidRPr="006C162B">
        <w:rPr>
          <w:szCs w:val="24"/>
        </w:rPr>
        <w:t>Iepirkuma procedūrai piemērojamie tiesību akti</w:t>
      </w:r>
      <w:bookmarkEnd w:id="29"/>
    </w:p>
    <w:p w14:paraId="32B69116" w14:textId="77777777" w:rsidR="008F7D15" w:rsidRPr="006C162B" w:rsidRDefault="008F7D15" w:rsidP="008F7D15">
      <w:pPr>
        <w:pStyle w:val="BodyText"/>
        <w:widowControl/>
        <w:numPr>
          <w:ilvl w:val="2"/>
          <w:numId w:val="1"/>
        </w:numPr>
        <w:tabs>
          <w:tab w:val="num" w:pos="1276"/>
        </w:tabs>
        <w:spacing w:before="120"/>
        <w:ind w:left="1276" w:hanging="709"/>
        <w:jc w:val="both"/>
        <w:rPr>
          <w:rFonts w:ascii="Times New Roman" w:hAnsi="Times New Roman"/>
          <w:szCs w:val="24"/>
        </w:rPr>
      </w:pPr>
      <w:r w:rsidRPr="006C162B">
        <w:rPr>
          <w:rFonts w:ascii="Times New Roman" w:hAnsi="Times New Roman"/>
          <w:szCs w:val="24"/>
        </w:rPr>
        <w:t>Publisko iepirkumu likums;</w:t>
      </w:r>
    </w:p>
    <w:p w14:paraId="20E8D1A2" w14:textId="3DE6A2B5" w:rsidR="008F7D15" w:rsidRPr="006C162B" w:rsidRDefault="008F7D15" w:rsidP="008F7D15">
      <w:pPr>
        <w:pStyle w:val="BodyText"/>
        <w:widowControl/>
        <w:numPr>
          <w:ilvl w:val="2"/>
          <w:numId w:val="1"/>
        </w:numPr>
        <w:tabs>
          <w:tab w:val="num" w:pos="1276"/>
        </w:tabs>
        <w:spacing w:before="120"/>
        <w:ind w:left="1276" w:hanging="709"/>
        <w:jc w:val="both"/>
        <w:rPr>
          <w:rFonts w:ascii="Times New Roman" w:hAnsi="Times New Roman"/>
          <w:szCs w:val="24"/>
        </w:rPr>
      </w:pPr>
      <w:r w:rsidRPr="006C162B">
        <w:rPr>
          <w:rFonts w:ascii="Times New Roman" w:hAnsi="Times New Roman"/>
          <w:szCs w:val="24"/>
        </w:rPr>
        <w:t>Ministru kabineta 2017.</w:t>
      </w:r>
      <w:r w:rsidR="009A2B2B">
        <w:rPr>
          <w:rFonts w:ascii="Times New Roman" w:hAnsi="Times New Roman"/>
          <w:szCs w:val="24"/>
        </w:rPr>
        <w:t> </w:t>
      </w:r>
      <w:r w:rsidRPr="006C162B">
        <w:rPr>
          <w:rFonts w:ascii="Times New Roman" w:hAnsi="Times New Roman"/>
          <w:szCs w:val="24"/>
        </w:rPr>
        <w:t>gada 28.</w:t>
      </w:r>
      <w:r w:rsidR="009A2B2B">
        <w:rPr>
          <w:rFonts w:ascii="Times New Roman" w:hAnsi="Times New Roman"/>
          <w:szCs w:val="24"/>
        </w:rPr>
        <w:t> </w:t>
      </w:r>
      <w:r w:rsidRPr="006C162B">
        <w:rPr>
          <w:rFonts w:ascii="Times New Roman" w:hAnsi="Times New Roman"/>
          <w:szCs w:val="24"/>
        </w:rPr>
        <w:t>februāra noteikumi Nr.</w:t>
      </w:r>
      <w:r w:rsidR="009A2B2B">
        <w:rPr>
          <w:rFonts w:ascii="Times New Roman" w:hAnsi="Times New Roman"/>
          <w:szCs w:val="24"/>
        </w:rPr>
        <w:t> </w:t>
      </w:r>
      <w:r w:rsidRPr="006C162B">
        <w:rPr>
          <w:rFonts w:ascii="Times New Roman" w:hAnsi="Times New Roman"/>
          <w:szCs w:val="24"/>
        </w:rPr>
        <w:t>107 “Iepirkuma procedūru un metu konkursu norises kārtība”.</w:t>
      </w:r>
    </w:p>
    <w:p w14:paraId="1EBF091F" w14:textId="77777777" w:rsidR="008F7D15" w:rsidRPr="006C162B" w:rsidRDefault="008F7D15" w:rsidP="008F7D15">
      <w:pPr>
        <w:spacing w:before="120" w:after="120"/>
        <w:rPr>
          <w:sz w:val="24"/>
          <w:szCs w:val="24"/>
        </w:rPr>
      </w:pPr>
    </w:p>
    <w:p w14:paraId="21CDB8DD"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30" w:name="_Toc52868500"/>
      <w:r w:rsidRPr="006C162B">
        <w:rPr>
          <w:bCs w:val="0"/>
          <w:szCs w:val="24"/>
        </w:rPr>
        <w:t>Informācijas apmaiņa</w:t>
      </w:r>
      <w:bookmarkEnd w:id="30"/>
    </w:p>
    <w:p w14:paraId="6C39BE83" w14:textId="77777777" w:rsidR="008F7D15" w:rsidRPr="006C162B" w:rsidRDefault="008F7D15" w:rsidP="008F7D15">
      <w:pPr>
        <w:tabs>
          <w:tab w:val="num" w:pos="567"/>
        </w:tabs>
        <w:spacing w:before="120" w:after="120"/>
        <w:ind w:left="567"/>
        <w:jc w:val="both"/>
        <w:rPr>
          <w:sz w:val="24"/>
          <w:szCs w:val="24"/>
        </w:rPr>
      </w:pPr>
      <w:r w:rsidRPr="006C162B">
        <w:rPr>
          <w:sz w:val="24"/>
          <w:szCs w:val="24"/>
        </w:rPr>
        <w:t xml:space="preserve">Informācijas apmaiņa starp Pasūtītāju / Komisiju un Piegādātājiem vai Pretendentiem notiek </w:t>
      </w:r>
      <w:proofErr w:type="spellStart"/>
      <w:r w:rsidRPr="006C162B">
        <w:rPr>
          <w:sz w:val="24"/>
          <w:szCs w:val="24"/>
        </w:rPr>
        <w:t>rakstveidā</w:t>
      </w:r>
      <w:proofErr w:type="spellEnd"/>
      <w:r w:rsidRPr="006C162B">
        <w:rPr>
          <w:sz w:val="24"/>
          <w:szCs w:val="24"/>
        </w:rPr>
        <w:t xml:space="preserve"> – izmantojot EIS funkciju “Pretendentu jautājumi” vai elektroniski, izmantojot drošu elektronisko parakstu vai pievienojot elektroniskajam pastam skenētu dokumentu. </w:t>
      </w:r>
    </w:p>
    <w:p w14:paraId="7E4EABAF" w14:textId="77777777" w:rsidR="008F7D15" w:rsidRPr="006C162B" w:rsidRDefault="008F7D15" w:rsidP="008F7D15">
      <w:pPr>
        <w:spacing w:before="120" w:after="120"/>
        <w:rPr>
          <w:sz w:val="24"/>
          <w:szCs w:val="24"/>
        </w:rPr>
      </w:pPr>
    </w:p>
    <w:p w14:paraId="2B1D61C5" w14:textId="4B3DC519"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31" w:name="_Toc52868501"/>
      <w:r w:rsidRPr="006C162B">
        <w:rPr>
          <w:szCs w:val="24"/>
        </w:rPr>
        <w:t xml:space="preserve">Iespējas iepazīties ar </w:t>
      </w:r>
      <w:r w:rsidR="009C13E4">
        <w:rPr>
          <w:szCs w:val="24"/>
        </w:rPr>
        <w:t>iepirkuma</w:t>
      </w:r>
      <w:r w:rsidR="009C13E4" w:rsidRPr="006C162B">
        <w:rPr>
          <w:szCs w:val="24"/>
        </w:rPr>
        <w:t xml:space="preserve"> </w:t>
      </w:r>
      <w:r w:rsidRPr="006C162B">
        <w:rPr>
          <w:szCs w:val="24"/>
        </w:rPr>
        <w:t>nolikumu un saņemt to</w:t>
      </w:r>
      <w:bookmarkEnd w:id="31"/>
    </w:p>
    <w:p w14:paraId="213C8C86" w14:textId="537AE6E8" w:rsidR="008F7D15" w:rsidRPr="006C162B" w:rsidRDefault="001A3584" w:rsidP="000C738A">
      <w:pPr>
        <w:pStyle w:val="BodyText"/>
        <w:widowControl/>
        <w:numPr>
          <w:ilvl w:val="2"/>
          <w:numId w:val="1"/>
        </w:numPr>
        <w:tabs>
          <w:tab w:val="num" w:pos="1276"/>
          <w:tab w:val="left" w:pos="6237"/>
        </w:tabs>
        <w:spacing w:before="120"/>
        <w:ind w:left="1276" w:hanging="709"/>
        <w:jc w:val="both"/>
        <w:rPr>
          <w:rFonts w:ascii="Times New Roman" w:hAnsi="Times New Roman"/>
          <w:szCs w:val="24"/>
        </w:rPr>
      </w:pPr>
      <w:bookmarkStart w:id="32" w:name="_Ref38365343"/>
      <w:r>
        <w:rPr>
          <w:rFonts w:ascii="Times New Roman" w:hAnsi="Times New Roman"/>
          <w:szCs w:val="24"/>
        </w:rPr>
        <w:t>Iepirkuma</w:t>
      </w:r>
      <w:r w:rsidR="008F7D15" w:rsidRPr="001A3584">
        <w:rPr>
          <w:rFonts w:ascii="Times New Roman" w:hAnsi="Times New Roman"/>
          <w:szCs w:val="24"/>
        </w:rPr>
        <w:t xml:space="preserve"> </w:t>
      </w:r>
      <w:r w:rsidR="00B65C5B" w:rsidRPr="001A3584">
        <w:rPr>
          <w:rFonts w:ascii="Times New Roman" w:hAnsi="Times New Roman"/>
          <w:szCs w:val="24"/>
        </w:rPr>
        <w:t>“</w:t>
      </w:r>
      <w:r w:rsidR="00B727C5" w:rsidRPr="00B727C5">
        <w:rPr>
          <w:rFonts w:ascii="Times New Roman" w:hAnsi="Times New Roman"/>
          <w:b/>
          <w:szCs w:val="24"/>
        </w:rPr>
        <w:t>Jauna zīmola un vizuālās identitātes izstrāde</w:t>
      </w:r>
      <w:r w:rsidR="00B65C5B" w:rsidRPr="001A3584">
        <w:rPr>
          <w:rFonts w:ascii="Times New Roman" w:hAnsi="Times New Roman"/>
          <w:szCs w:val="24"/>
        </w:rPr>
        <w:t>”</w:t>
      </w:r>
      <w:r w:rsidR="008F7D15" w:rsidRPr="006C162B">
        <w:rPr>
          <w:rFonts w:ascii="Times New Roman" w:hAnsi="Times New Roman"/>
          <w:szCs w:val="24"/>
        </w:rPr>
        <w:t xml:space="preserve"> (iepirkuma identifikācijas Nr.</w:t>
      </w:r>
      <w:r w:rsidR="00111575">
        <w:rPr>
          <w:rFonts w:ascii="Times New Roman" w:hAnsi="Times New Roman"/>
          <w:szCs w:val="24"/>
        </w:rPr>
        <w:t xml:space="preserve"> RAKUS 2024/1</w:t>
      </w:r>
      <w:r w:rsidR="004F0C0E">
        <w:rPr>
          <w:rFonts w:ascii="Times New Roman" w:hAnsi="Times New Roman"/>
          <w:szCs w:val="24"/>
        </w:rPr>
        <w:t>00</w:t>
      </w:r>
      <w:r w:rsidR="00111575">
        <w:rPr>
          <w:rFonts w:ascii="Times New Roman" w:hAnsi="Times New Roman"/>
          <w:szCs w:val="24"/>
        </w:rPr>
        <w:t>M</w:t>
      </w:r>
      <w:r w:rsidR="008F7D15" w:rsidRPr="006C162B">
        <w:rPr>
          <w:rFonts w:ascii="Times New Roman" w:hAnsi="Times New Roman"/>
          <w:szCs w:val="24"/>
        </w:rPr>
        <w:t xml:space="preserve">) (turpmāk – </w:t>
      </w:r>
      <w:r w:rsidR="00111575">
        <w:rPr>
          <w:rFonts w:ascii="Times New Roman" w:hAnsi="Times New Roman"/>
          <w:szCs w:val="24"/>
        </w:rPr>
        <w:t>iepirkums</w:t>
      </w:r>
      <w:r w:rsidR="008F7D15" w:rsidRPr="006C162B">
        <w:rPr>
          <w:rFonts w:ascii="Times New Roman" w:hAnsi="Times New Roman"/>
          <w:szCs w:val="24"/>
        </w:rPr>
        <w:t xml:space="preserve">) </w:t>
      </w:r>
      <w:r w:rsidR="008F7D15" w:rsidRPr="006C162B">
        <w:rPr>
          <w:rFonts w:ascii="Times New Roman" w:hAnsi="Times New Roman"/>
          <w:bCs/>
          <w:szCs w:val="24"/>
        </w:rPr>
        <w:t xml:space="preserve">dokumentācijai ir nodrošināta </w:t>
      </w:r>
      <w:r w:rsidR="008F7D15" w:rsidRPr="006C162B">
        <w:rPr>
          <w:rFonts w:ascii="Times New Roman" w:hAnsi="Times New Roman"/>
          <w:szCs w:val="24"/>
        </w:rPr>
        <w:t>tieša un brīva elektroniskā pieeja</w:t>
      </w:r>
      <w:r w:rsidR="008F7D15" w:rsidRPr="006C162B">
        <w:rPr>
          <w:rFonts w:ascii="Times New Roman" w:hAnsi="Times New Roman"/>
          <w:bCs/>
          <w:szCs w:val="24"/>
        </w:rPr>
        <w:t xml:space="preserve"> </w:t>
      </w:r>
      <w:r w:rsidR="008F7D15" w:rsidRPr="006C162B">
        <w:rPr>
          <w:rFonts w:ascii="Times New Roman" w:hAnsi="Times New Roman"/>
          <w:szCs w:val="24"/>
        </w:rPr>
        <w:t xml:space="preserve">Pircējā profilā šī </w:t>
      </w:r>
      <w:r w:rsidR="00B77CD5">
        <w:rPr>
          <w:rFonts w:ascii="Times New Roman" w:hAnsi="Times New Roman"/>
          <w:szCs w:val="24"/>
        </w:rPr>
        <w:t>iepirkuma</w:t>
      </w:r>
      <w:r w:rsidR="008F7D15" w:rsidRPr="006C162B">
        <w:rPr>
          <w:rFonts w:ascii="Times New Roman" w:hAnsi="Times New Roman"/>
          <w:szCs w:val="24"/>
        </w:rPr>
        <w:t xml:space="preserve"> sadaļā.</w:t>
      </w:r>
      <w:bookmarkEnd w:id="32"/>
      <w:r w:rsidR="008F7D15" w:rsidRPr="006C162B">
        <w:rPr>
          <w:rFonts w:ascii="Times New Roman" w:hAnsi="Times New Roman"/>
          <w:szCs w:val="24"/>
        </w:rPr>
        <w:t xml:space="preserve"> </w:t>
      </w:r>
    </w:p>
    <w:p w14:paraId="2AE7AEDF" w14:textId="3CF7A241" w:rsidR="008F7D15" w:rsidRPr="006C162B" w:rsidRDefault="008F7D15" w:rsidP="008F7D15">
      <w:pPr>
        <w:pStyle w:val="BodyText"/>
        <w:widowControl/>
        <w:numPr>
          <w:ilvl w:val="2"/>
          <w:numId w:val="1"/>
        </w:numPr>
        <w:tabs>
          <w:tab w:val="num" w:pos="1276"/>
        </w:tabs>
        <w:spacing w:before="120"/>
        <w:ind w:left="1276" w:hanging="709"/>
        <w:jc w:val="both"/>
        <w:rPr>
          <w:rFonts w:ascii="Times New Roman" w:hAnsi="Times New Roman"/>
          <w:szCs w:val="24"/>
        </w:rPr>
      </w:pPr>
      <w:r w:rsidRPr="006C162B">
        <w:rPr>
          <w:rFonts w:ascii="Times New Roman" w:hAnsi="Times New Roman"/>
          <w:szCs w:val="24"/>
        </w:rPr>
        <w:t xml:space="preserve">Tiek uzskatīts, ka visi ieinteresētie Piegādātāji jebkuru papildu informāciju par </w:t>
      </w:r>
      <w:r w:rsidR="009C13E4">
        <w:rPr>
          <w:rFonts w:ascii="Times New Roman" w:hAnsi="Times New Roman"/>
          <w:szCs w:val="24"/>
        </w:rPr>
        <w:t>iepirkumu</w:t>
      </w:r>
      <w:r w:rsidRPr="006C162B">
        <w:rPr>
          <w:rFonts w:ascii="Times New Roman" w:hAnsi="Times New Roman"/>
          <w:szCs w:val="24"/>
        </w:rPr>
        <w:t xml:space="preserve"> ir saņēmuši brīdī, kad tā publicēta Pircēja profilā šī </w:t>
      </w:r>
      <w:r w:rsidR="009C13E4">
        <w:rPr>
          <w:rFonts w:ascii="Times New Roman" w:hAnsi="Times New Roman"/>
          <w:szCs w:val="24"/>
        </w:rPr>
        <w:t>iepirkuma</w:t>
      </w:r>
      <w:r w:rsidR="009C13E4" w:rsidRPr="006C162B">
        <w:rPr>
          <w:rFonts w:ascii="Times New Roman" w:hAnsi="Times New Roman"/>
          <w:szCs w:val="24"/>
        </w:rPr>
        <w:t xml:space="preserve"> </w:t>
      </w:r>
      <w:r w:rsidRPr="006C162B">
        <w:rPr>
          <w:rFonts w:ascii="Times New Roman" w:hAnsi="Times New Roman"/>
          <w:szCs w:val="24"/>
        </w:rPr>
        <w:t>sadaļā</w:t>
      </w:r>
      <w:r w:rsidRPr="006C162B">
        <w:rPr>
          <w:rFonts w:ascii="Times New Roman" w:hAnsi="Times New Roman"/>
          <w:i/>
          <w:szCs w:val="24"/>
        </w:rPr>
        <w:t>.</w:t>
      </w:r>
    </w:p>
    <w:p w14:paraId="152C71B6" w14:textId="5CC2356E" w:rsidR="008F7D15" w:rsidRPr="006C162B" w:rsidRDefault="008F7D15" w:rsidP="008F7D15">
      <w:pPr>
        <w:numPr>
          <w:ilvl w:val="2"/>
          <w:numId w:val="1"/>
        </w:numPr>
        <w:tabs>
          <w:tab w:val="num" w:pos="1276"/>
          <w:tab w:val="num" w:pos="1980"/>
        </w:tabs>
        <w:spacing w:before="120" w:after="120"/>
        <w:ind w:left="1276" w:hanging="709"/>
        <w:jc w:val="both"/>
        <w:rPr>
          <w:sz w:val="24"/>
          <w:szCs w:val="24"/>
        </w:rPr>
      </w:pPr>
      <w:r w:rsidRPr="006C162B">
        <w:rPr>
          <w:sz w:val="24"/>
          <w:szCs w:val="24"/>
        </w:rPr>
        <w:t xml:space="preserve">Ieinteresētais Piegādātājs EIS e-konkursu apakšsistēmā šī </w:t>
      </w:r>
      <w:r w:rsidR="009C13E4" w:rsidRPr="009C13E4">
        <w:rPr>
          <w:sz w:val="24"/>
          <w:szCs w:val="24"/>
        </w:rPr>
        <w:t xml:space="preserve">iepirkuma </w:t>
      </w:r>
      <w:r w:rsidRPr="006C162B">
        <w:rPr>
          <w:sz w:val="24"/>
          <w:szCs w:val="24"/>
        </w:rPr>
        <w:t xml:space="preserve">sadaļā var reģistrēties kā </w:t>
      </w:r>
      <w:r w:rsidR="009C13E4" w:rsidRPr="009C13E4">
        <w:rPr>
          <w:sz w:val="24"/>
          <w:szCs w:val="24"/>
        </w:rPr>
        <w:t xml:space="preserve">iepirkuma </w:t>
      </w:r>
      <w:r w:rsidRPr="006C162B">
        <w:rPr>
          <w:sz w:val="24"/>
          <w:szCs w:val="24"/>
        </w:rPr>
        <w:t>nolikuma saņēmējs, ja tas ir reģistrēts EIS kā Piegādātājs.</w:t>
      </w:r>
      <w:r w:rsidRPr="006C162B">
        <w:rPr>
          <w:sz w:val="24"/>
          <w:szCs w:val="24"/>
          <w:vertAlign w:val="superscript"/>
        </w:rPr>
        <w:footnoteReference w:id="1"/>
      </w:r>
      <w:r w:rsidRPr="006C162B">
        <w:rPr>
          <w:sz w:val="24"/>
          <w:szCs w:val="24"/>
        </w:rPr>
        <w:t xml:space="preserve"> </w:t>
      </w:r>
    </w:p>
    <w:p w14:paraId="65131EA5" w14:textId="77777777" w:rsidR="008F7D15" w:rsidRPr="006C162B" w:rsidRDefault="008F7D15" w:rsidP="008F7D15">
      <w:pPr>
        <w:pStyle w:val="BodyText"/>
        <w:widowControl/>
        <w:tabs>
          <w:tab w:val="num" w:pos="1276"/>
          <w:tab w:val="num" w:pos="1980"/>
        </w:tabs>
        <w:spacing w:before="120"/>
        <w:ind w:left="1276"/>
        <w:jc w:val="both"/>
        <w:rPr>
          <w:rFonts w:ascii="Times New Roman" w:hAnsi="Times New Roman"/>
          <w:szCs w:val="24"/>
        </w:rPr>
      </w:pPr>
    </w:p>
    <w:p w14:paraId="298B7D61"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33" w:name="_Toc52868502"/>
      <w:r w:rsidRPr="006C162B">
        <w:rPr>
          <w:caps/>
          <w:szCs w:val="24"/>
        </w:rPr>
        <w:t>P</w:t>
      </w:r>
      <w:r w:rsidRPr="006C162B">
        <w:rPr>
          <w:szCs w:val="24"/>
        </w:rPr>
        <w:t>apildu informācijas pieprasīšanas kārtība</w:t>
      </w:r>
      <w:bookmarkEnd w:id="33"/>
    </w:p>
    <w:p w14:paraId="6755B91E" w14:textId="5DF0066C"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 xml:space="preserve">Papildu informāciju ieinteresētais Piegādātājs var pieprasīt latviešu valodā, izmantojot EIS funkciju “Pretendentu jautājumi” vai nosūtot pieprasījumu nolikuma </w:t>
      </w:r>
      <w:r w:rsidRPr="006C162B">
        <w:rPr>
          <w:sz w:val="24"/>
          <w:szCs w:val="24"/>
        </w:rPr>
        <w:fldChar w:fldCharType="begin"/>
      </w:r>
      <w:r w:rsidRPr="006C162B">
        <w:rPr>
          <w:sz w:val="24"/>
          <w:szCs w:val="24"/>
        </w:rPr>
        <w:instrText xml:space="preserve"> REF _Ref38365386 \r \h  \* MERGEFORMAT </w:instrText>
      </w:r>
      <w:r w:rsidRPr="006C162B">
        <w:rPr>
          <w:sz w:val="24"/>
          <w:szCs w:val="24"/>
        </w:rPr>
      </w:r>
      <w:r w:rsidRPr="006C162B">
        <w:rPr>
          <w:sz w:val="24"/>
          <w:szCs w:val="24"/>
        </w:rPr>
        <w:fldChar w:fldCharType="separate"/>
      </w:r>
      <w:r w:rsidR="002E7F01">
        <w:rPr>
          <w:sz w:val="24"/>
          <w:szCs w:val="24"/>
        </w:rPr>
        <w:t>1.13.1</w:t>
      </w:r>
      <w:r w:rsidRPr="006C162B">
        <w:rPr>
          <w:sz w:val="24"/>
          <w:szCs w:val="24"/>
        </w:rPr>
        <w:fldChar w:fldCharType="end"/>
      </w:r>
      <w:r w:rsidRPr="006C162B">
        <w:rPr>
          <w:sz w:val="24"/>
          <w:szCs w:val="24"/>
        </w:rPr>
        <w:t>.</w:t>
      </w:r>
      <w:r w:rsidR="00157A0F">
        <w:rPr>
          <w:sz w:val="24"/>
          <w:szCs w:val="24"/>
        </w:rPr>
        <w:t> </w:t>
      </w:r>
      <w:r w:rsidRPr="006C162B">
        <w:rPr>
          <w:sz w:val="24"/>
          <w:szCs w:val="24"/>
        </w:rPr>
        <w:t xml:space="preserve">punktā norādītajai kontaktpersonai elektroniski. Ja jautājums netiek nosūtīts EIS sistēmā, tajā jānorāda </w:t>
      </w:r>
      <w:r w:rsidR="009C13E4" w:rsidRPr="009C13E4">
        <w:rPr>
          <w:sz w:val="24"/>
          <w:szCs w:val="24"/>
        </w:rPr>
        <w:t xml:space="preserve">iepirkuma </w:t>
      </w:r>
      <w:r w:rsidRPr="006C162B">
        <w:rPr>
          <w:sz w:val="24"/>
          <w:szCs w:val="24"/>
        </w:rPr>
        <w:t>nosaukums un identifikācijas numurs.</w:t>
      </w:r>
    </w:p>
    <w:p w14:paraId="5EABADA8" w14:textId="3730B209"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 xml:space="preserve">Ja ieinteresētais Piegādātājs laikus rakstiski pieprasa papildu informāciju par </w:t>
      </w:r>
      <w:r w:rsidR="009C13E4" w:rsidRPr="009C13E4">
        <w:rPr>
          <w:sz w:val="24"/>
          <w:szCs w:val="24"/>
        </w:rPr>
        <w:t xml:space="preserve">iepirkuma </w:t>
      </w:r>
      <w:r w:rsidRPr="006C162B">
        <w:rPr>
          <w:sz w:val="24"/>
          <w:szCs w:val="24"/>
        </w:rPr>
        <w:t xml:space="preserve">nolikumu, Komisija to sniedz </w:t>
      </w:r>
      <w:r w:rsidR="004B4F21" w:rsidRPr="004B4F21">
        <w:rPr>
          <w:sz w:val="24"/>
          <w:szCs w:val="24"/>
        </w:rPr>
        <w:t>triju darbdienu laikā, bet ne vēlāk kā četras dienas pirms piedāvājumu iesniegšanas termiņa beigām</w:t>
      </w:r>
      <w:r w:rsidRPr="006C162B">
        <w:rPr>
          <w:sz w:val="24"/>
          <w:szCs w:val="24"/>
        </w:rPr>
        <w:t>.</w:t>
      </w:r>
    </w:p>
    <w:p w14:paraId="7B31E63C" w14:textId="5613BB7D"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 xml:space="preserve">Jebkura papildu informācija, kas tiks sniegta saistībā ar šo </w:t>
      </w:r>
      <w:r w:rsidR="009C13E4">
        <w:rPr>
          <w:sz w:val="24"/>
          <w:szCs w:val="24"/>
        </w:rPr>
        <w:t>iepirkumu</w:t>
      </w:r>
      <w:r w:rsidRPr="006C162B">
        <w:rPr>
          <w:sz w:val="24"/>
          <w:szCs w:val="24"/>
        </w:rPr>
        <w:t xml:space="preserve">, tiks nosūtīta Piegādātājam, kurš uzdevis jautājumu, kā arī publicēta Pasūtītāja pircēja profilā EIS e-konkursu apakšsistēmā šī </w:t>
      </w:r>
      <w:r w:rsidR="009C13E4" w:rsidRPr="009C13E4">
        <w:rPr>
          <w:sz w:val="24"/>
          <w:szCs w:val="24"/>
        </w:rPr>
        <w:t xml:space="preserve">iepirkuma </w:t>
      </w:r>
      <w:r w:rsidRPr="006C162B">
        <w:rPr>
          <w:sz w:val="24"/>
          <w:szCs w:val="24"/>
        </w:rPr>
        <w:t>sadaļā. Piegādātājam ir pienākums sekot līdzi publicētajai informācijai.</w:t>
      </w:r>
    </w:p>
    <w:p w14:paraId="445A94B1" w14:textId="77777777" w:rsidR="008F7D15" w:rsidRPr="006C162B" w:rsidRDefault="008F7D15" w:rsidP="008F7D15">
      <w:pPr>
        <w:pStyle w:val="BodyText"/>
        <w:widowControl/>
        <w:tabs>
          <w:tab w:val="num" w:pos="1276"/>
        </w:tabs>
        <w:spacing w:before="120"/>
        <w:ind w:left="567"/>
        <w:jc w:val="both"/>
        <w:rPr>
          <w:rFonts w:ascii="Times New Roman" w:hAnsi="Times New Roman"/>
          <w:szCs w:val="24"/>
        </w:rPr>
      </w:pPr>
    </w:p>
    <w:p w14:paraId="62071EBE"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34" w:name="_Toc52868503"/>
      <w:r w:rsidRPr="006C162B">
        <w:rPr>
          <w:szCs w:val="24"/>
        </w:rPr>
        <w:t>Piedāvājuma iesniegšanas vieta, datums, laiks un kārtība</w:t>
      </w:r>
      <w:bookmarkEnd w:id="34"/>
    </w:p>
    <w:p w14:paraId="46335410" w14:textId="3B16D4B9" w:rsidR="008F7D15" w:rsidRPr="00DF6AAD" w:rsidRDefault="008F7D15" w:rsidP="005A72AD">
      <w:pPr>
        <w:pStyle w:val="BodyText"/>
        <w:widowControl/>
        <w:numPr>
          <w:ilvl w:val="2"/>
          <w:numId w:val="1"/>
        </w:numPr>
        <w:tabs>
          <w:tab w:val="num" w:pos="1276"/>
          <w:tab w:val="num" w:pos="1571"/>
          <w:tab w:val="num" w:pos="1980"/>
        </w:tabs>
        <w:spacing w:before="120"/>
        <w:ind w:left="1276" w:hanging="709"/>
        <w:jc w:val="both"/>
        <w:rPr>
          <w:rFonts w:ascii="Times New Roman" w:hAnsi="Times New Roman"/>
          <w:bCs/>
          <w:szCs w:val="24"/>
        </w:rPr>
      </w:pPr>
      <w:bookmarkStart w:id="35" w:name="_Hlk81295575"/>
      <w:r w:rsidRPr="00D66E1F">
        <w:rPr>
          <w:rFonts w:ascii="Times New Roman" w:hAnsi="Times New Roman"/>
          <w:bCs/>
          <w:szCs w:val="24"/>
        </w:rPr>
        <w:t xml:space="preserve">Piedāvājumi jāiesniedz EIS e-konkursu apakšsistēmā </w:t>
      </w:r>
      <w:r w:rsidR="00D3598B">
        <w:rPr>
          <w:rFonts w:ascii="Times New Roman" w:hAnsi="Times New Roman"/>
          <w:bCs/>
          <w:szCs w:val="24"/>
        </w:rPr>
        <w:t xml:space="preserve">- </w:t>
      </w:r>
      <w:r w:rsidR="00D3598B" w:rsidRPr="00D3598B">
        <w:rPr>
          <w:rFonts w:ascii="Times New Roman" w:hAnsi="Times New Roman"/>
          <w:bCs/>
          <w:szCs w:val="24"/>
        </w:rPr>
        <w:t>piedāvājumu iesniegšanas termiņš skatāms attiecīgajā paziņojumā</w:t>
      </w:r>
      <w:r w:rsidRPr="005D3C2F">
        <w:rPr>
          <w:rFonts w:ascii="Times New Roman" w:hAnsi="Times New Roman"/>
          <w:bCs/>
          <w:szCs w:val="24"/>
        </w:rPr>
        <w:t>.</w:t>
      </w:r>
      <w:bookmarkEnd w:id="35"/>
    </w:p>
    <w:p w14:paraId="3A2CB903" w14:textId="77777777" w:rsidR="008F7D15" w:rsidRPr="006C162B" w:rsidRDefault="008F7D15" w:rsidP="008F7D15">
      <w:pPr>
        <w:pStyle w:val="BodyText"/>
        <w:widowControl/>
        <w:numPr>
          <w:ilvl w:val="2"/>
          <w:numId w:val="1"/>
        </w:numPr>
        <w:tabs>
          <w:tab w:val="num" w:pos="1276"/>
          <w:tab w:val="num" w:pos="1571"/>
          <w:tab w:val="num" w:pos="1980"/>
        </w:tabs>
        <w:spacing w:before="120"/>
        <w:ind w:left="1276" w:hanging="709"/>
        <w:jc w:val="both"/>
        <w:rPr>
          <w:rFonts w:ascii="Times New Roman" w:hAnsi="Times New Roman"/>
          <w:bCs/>
          <w:szCs w:val="24"/>
        </w:rPr>
      </w:pPr>
      <w:r w:rsidRPr="006C162B">
        <w:rPr>
          <w:rFonts w:ascii="Times New Roman" w:eastAsia="MS Mincho" w:hAnsi="Times New Roman"/>
          <w:bCs/>
          <w:szCs w:val="24"/>
        </w:rPr>
        <w:t xml:space="preserve">Ārpus EIS e-konkursu apakšsistēmas iesniegtie piedāvājumi tiks atzīti par neatbilstošiem nolikuma prasībām. Tie </w:t>
      </w:r>
      <w:r w:rsidRPr="006C162B">
        <w:rPr>
          <w:rFonts w:ascii="Times New Roman" w:hAnsi="Times New Roman"/>
          <w:szCs w:val="24"/>
        </w:rPr>
        <w:t xml:space="preserve">netiks atvērti un neatvērti tiks nosūtīti atpakaļ iesniedzējam. </w:t>
      </w:r>
    </w:p>
    <w:p w14:paraId="60C281B4" w14:textId="77777777" w:rsidR="008F7D15" w:rsidRPr="006C162B" w:rsidRDefault="008F7D15" w:rsidP="008F7D15">
      <w:pPr>
        <w:pStyle w:val="BodyText"/>
        <w:widowControl/>
        <w:tabs>
          <w:tab w:val="num" w:pos="1571"/>
          <w:tab w:val="num" w:pos="1980"/>
          <w:tab w:val="num" w:pos="4123"/>
        </w:tabs>
        <w:spacing w:before="120"/>
        <w:jc w:val="both"/>
        <w:rPr>
          <w:rFonts w:ascii="Times New Roman" w:hAnsi="Times New Roman"/>
          <w:bCs/>
          <w:szCs w:val="24"/>
        </w:rPr>
      </w:pPr>
    </w:p>
    <w:p w14:paraId="20F6B986" w14:textId="77777777" w:rsidR="008F7D15" w:rsidRPr="006C162B" w:rsidRDefault="008F7D15" w:rsidP="008F7D15">
      <w:pPr>
        <w:pStyle w:val="Heading2"/>
        <w:numPr>
          <w:ilvl w:val="1"/>
          <w:numId w:val="1"/>
        </w:numPr>
      </w:pPr>
      <w:bookmarkStart w:id="36" w:name="_Toc52868504"/>
      <w:r w:rsidRPr="006C162B">
        <w:t>Piedāvājuma atvēršanas vieta, datums, laiks un kārtība</w:t>
      </w:r>
      <w:bookmarkEnd w:id="36"/>
    </w:p>
    <w:p w14:paraId="7C6F5B6B" w14:textId="4121C19E" w:rsidR="004B4F21" w:rsidRPr="004B4F21" w:rsidRDefault="004B4F21" w:rsidP="004B4F21">
      <w:pPr>
        <w:pStyle w:val="BodyText"/>
        <w:numPr>
          <w:ilvl w:val="2"/>
          <w:numId w:val="7"/>
        </w:numPr>
        <w:tabs>
          <w:tab w:val="clear" w:pos="3272"/>
          <w:tab w:val="num" w:pos="1571"/>
          <w:tab w:val="num" w:pos="2552"/>
        </w:tabs>
        <w:spacing w:before="120"/>
        <w:ind w:left="1276"/>
        <w:jc w:val="both"/>
        <w:rPr>
          <w:rFonts w:ascii="Times New Roman" w:hAnsi="Times New Roman"/>
          <w:bCs/>
          <w:iCs/>
          <w:szCs w:val="24"/>
        </w:rPr>
      </w:pPr>
      <w:r w:rsidRPr="004B4F21">
        <w:rPr>
          <w:rFonts w:ascii="Times New Roman" w:hAnsi="Times New Roman"/>
          <w:bCs/>
          <w:iCs/>
          <w:szCs w:val="24"/>
        </w:rPr>
        <w:t> </w:t>
      </w:r>
      <w:r w:rsidR="009C13E4" w:rsidRPr="00050368">
        <w:rPr>
          <w:b/>
        </w:rPr>
        <w:t xml:space="preserve">Piedāvājumu atvēršana - </w:t>
      </w:r>
      <w:r w:rsidR="009C13E4" w:rsidRPr="006F6AB0">
        <w:rPr>
          <w:rFonts w:ascii="Times New Roman" w:hAnsi="Times New Roman"/>
          <w:color w:val="212529"/>
          <w:shd w:val="clear" w:color="auto" w:fill="FFFFFF"/>
        </w:rPr>
        <w:t>piedāvājumu atvēršanas laiks skatāms attiecīgajā paziņojumā</w:t>
      </w:r>
      <w:r w:rsidR="009C13E4" w:rsidRPr="006F6AB0" w:rsidDel="009C13E4">
        <w:rPr>
          <w:rFonts w:ascii="Times New Roman" w:hAnsi="Times New Roman"/>
          <w:bCs/>
          <w:iCs/>
          <w:szCs w:val="24"/>
        </w:rPr>
        <w:t xml:space="preserve"> </w:t>
      </w:r>
      <w:r w:rsidR="009C13E4" w:rsidRPr="006F6AB0">
        <w:rPr>
          <w:rFonts w:ascii="Times New Roman" w:hAnsi="Times New Roman"/>
          <w:bCs/>
          <w:szCs w:val="24"/>
        </w:rPr>
        <w:t>EIS e-konkursu apakšsistēmā</w:t>
      </w:r>
      <w:r w:rsidRPr="006F6AB0">
        <w:rPr>
          <w:rFonts w:ascii="Times New Roman" w:hAnsi="Times New Roman"/>
          <w:bCs/>
          <w:iCs/>
          <w:szCs w:val="24"/>
        </w:rPr>
        <w:t>.</w:t>
      </w:r>
    </w:p>
    <w:p w14:paraId="64C0C4A3" w14:textId="77777777" w:rsidR="008F7D15" w:rsidRPr="006C162B" w:rsidRDefault="008F7D15" w:rsidP="008F7D15">
      <w:pPr>
        <w:numPr>
          <w:ilvl w:val="2"/>
          <w:numId w:val="1"/>
        </w:numPr>
        <w:tabs>
          <w:tab w:val="num" w:pos="1276"/>
          <w:tab w:val="num" w:pos="1571"/>
          <w:tab w:val="num" w:pos="1980"/>
        </w:tabs>
        <w:spacing w:before="120" w:after="120"/>
        <w:ind w:left="1276" w:hanging="709"/>
        <w:jc w:val="both"/>
        <w:rPr>
          <w:sz w:val="24"/>
          <w:szCs w:val="24"/>
        </w:rPr>
      </w:pPr>
      <w:r w:rsidRPr="006C162B">
        <w:rPr>
          <w:sz w:val="24"/>
          <w:szCs w:val="24"/>
        </w:rPr>
        <w:t>Iesniegto piedāvājumu atvēršanas procesam Pretendents var sekot līdzi tiešsaistes režīmā EIS e-konkursu apakšsistēmā.</w:t>
      </w:r>
    </w:p>
    <w:p w14:paraId="52449DE5" w14:textId="512BEB0F"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14:paraId="5FCAD806" w14:textId="77777777" w:rsidR="008F7D15" w:rsidRPr="006C162B" w:rsidRDefault="008F7D15" w:rsidP="005D3C2F">
      <w:pPr>
        <w:pStyle w:val="BodyText"/>
        <w:widowControl/>
        <w:tabs>
          <w:tab w:val="num" w:pos="1276"/>
        </w:tabs>
        <w:spacing w:before="120"/>
        <w:jc w:val="both"/>
        <w:rPr>
          <w:rFonts w:ascii="Times New Roman" w:hAnsi="Times New Roman"/>
          <w:szCs w:val="24"/>
        </w:rPr>
      </w:pPr>
    </w:p>
    <w:p w14:paraId="03CE412A"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37" w:name="_Toc52868506"/>
      <w:r w:rsidRPr="006C162B">
        <w:rPr>
          <w:szCs w:val="24"/>
        </w:rPr>
        <w:t>Komisijas kontaktpersona</w:t>
      </w:r>
      <w:bookmarkEnd w:id="37"/>
    </w:p>
    <w:p w14:paraId="1AA699B7" w14:textId="75CE7BBF" w:rsidR="008F7D15" w:rsidRPr="00111575" w:rsidRDefault="008F7D15" w:rsidP="00111575">
      <w:pPr>
        <w:pStyle w:val="BodyText"/>
        <w:widowControl/>
        <w:numPr>
          <w:ilvl w:val="2"/>
          <w:numId w:val="1"/>
        </w:numPr>
        <w:tabs>
          <w:tab w:val="num" w:pos="1260"/>
        </w:tabs>
        <w:spacing w:before="120"/>
        <w:ind w:left="1276" w:hanging="709"/>
        <w:jc w:val="both"/>
        <w:rPr>
          <w:rFonts w:ascii="Times New Roman" w:hAnsi="Times New Roman"/>
          <w:szCs w:val="24"/>
        </w:rPr>
      </w:pPr>
      <w:bookmarkStart w:id="38" w:name="_Hlk521679643"/>
      <w:bookmarkStart w:id="39" w:name="_Ref38365386"/>
      <w:r w:rsidRPr="00004A6E">
        <w:rPr>
          <w:rFonts w:ascii="Times New Roman" w:hAnsi="Times New Roman"/>
          <w:szCs w:val="24"/>
        </w:rPr>
        <w:t>Kontaktpersona telefoniskām konsultācijām</w:t>
      </w:r>
      <w:bookmarkEnd w:id="38"/>
      <w:bookmarkEnd w:id="39"/>
      <w:r w:rsidRPr="00004A6E">
        <w:rPr>
          <w:rFonts w:ascii="Times New Roman" w:hAnsi="Times New Roman"/>
          <w:szCs w:val="24"/>
        </w:rPr>
        <w:t xml:space="preserve"> par tehnisko specifikāciju </w:t>
      </w:r>
      <w:r w:rsidR="00FF4FCA" w:rsidRPr="00111575">
        <w:rPr>
          <w:rFonts w:ascii="Times New Roman" w:hAnsi="Times New Roman"/>
          <w:szCs w:val="24"/>
        </w:rPr>
        <w:t>–</w:t>
      </w:r>
      <w:r w:rsidR="00EB3618" w:rsidRPr="00111575">
        <w:rPr>
          <w:rFonts w:ascii="Times New Roman" w:hAnsi="Times New Roman"/>
          <w:szCs w:val="24"/>
        </w:rPr>
        <w:t xml:space="preserve"> </w:t>
      </w:r>
      <w:r w:rsidR="0070639D" w:rsidRPr="0050765F">
        <w:rPr>
          <w:rFonts w:ascii="Times New Roman" w:hAnsi="Times New Roman"/>
          <w:szCs w:val="24"/>
        </w:rPr>
        <w:t>Sabiedrisko attiecību daļas vadītāja Gundega Vārpa</w:t>
      </w:r>
      <w:r w:rsidRPr="0050765F">
        <w:rPr>
          <w:rFonts w:ascii="Times New Roman" w:hAnsi="Times New Roman"/>
          <w:szCs w:val="24"/>
        </w:rPr>
        <w:t>, e-pasts</w:t>
      </w:r>
      <w:r w:rsidR="000440C0" w:rsidRPr="0050765F">
        <w:rPr>
          <w:rFonts w:ascii="Times New Roman" w:hAnsi="Times New Roman"/>
        </w:rPr>
        <w:t xml:space="preserve"> </w:t>
      </w:r>
      <w:hyperlink r:id="rId9" w:history="1">
        <w:r w:rsidR="0070639D" w:rsidRPr="0050765F">
          <w:rPr>
            <w:rStyle w:val="Hyperlink"/>
            <w:rFonts w:ascii="Times New Roman" w:hAnsi="Times New Roman"/>
          </w:rPr>
          <w:t>gundega.varpa@aslimnica.lv</w:t>
        </w:r>
      </w:hyperlink>
      <w:r w:rsidR="00111575">
        <w:t>;</w:t>
      </w:r>
    </w:p>
    <w:p w14:paraId="0463B077" w14:textId="466F09A2" w:rsidR="008F7D15" w:rsidRPr="006C162B" w:rsidRDefault="008F7D15" w:rsidP="008F7D15">
      <w:pPr>
        <w:pStyle w:val="BodyText"/>
        <w:widowControl/>
        <w:numPr>
          <w:ilvl w:val="2"/>
          <w:numId w:val="1"/>
        </w:numPr>
        <w:tabs>
          <w:tab w:val="num" w:pos="1276"/>
        </w:tabs>
        <w:spacing w:before="120"/>
        <w:ind w:left="1276" w:hanging="709"/>
        <w:jc w:val="both"/>
        <w:rPr>
          <w:rFonts w:ascii="Times New Roman" w:hAnsi="Times New Roman"/>
          <w:szCs w:val="24"/>
        </w:rPr>
      </w:pPr>
      <w:r w:rsidRPr="00004A6E">
        <w:rPr>
          <w:rFonts w:ascii="Times New Roman" w:hAnsi="Times New Roman"/>
          <w:szCs w:val="24"/>
        </w:rPr>
        <w:t>Kontaktpersona telefoniskām konsultācijām</w:t>
      </w:r>
      <w:r w:rsidRPr="00004A6E">
        <w:rPr>
          <w:rFonts w:ascii="Times New Roman" w:hAnsi="Times New Roman"/>
        </w:rPr>
        <w:t xml:space="preserve"> </w:t>
      </w:r>
      <w:r w:rsidRPr="00004A6E">
        <w:rPr>
          <w:rFonts w:ascii="Times New Roman" w:hAnsi="Times New Roman"/>
          <w:szCs w:val="24"/>
        </w:rPr>
        <w:t xml:space="preserve">par procedūru – </w:t>
      </w:r>
      <w:r w:rsidR="0070639D">
        <w:rPr>
          <w:rFonts w:ascii="Times New Roman" w:hAnsi="Times New Roman"/>
          <w:szCs w:val="24"/>
        </w:rPr>
        <w:t>I</w:t>
      </w:r>
      <w:r w:rsidRPr="00004A6E">
        <w:rPr>
          <w:rFonts w:ascii="Times New Roman" w:hAnsi="Times New Roman"/>
          <w:szCs w:val="24"/>
        </w:rPr>
        <w:t xml:space="preserve">epirkumu daļas </w:t>
      </w:r>
      <w:r w:rsidR="001D33E7">
        <w:rPr>
          <w:rFonts w:ascii="Times New Roman" w:hAnsi="Times New Roman"/>
          <w:szCs w:val="24"/>
        </w:rPr>
        <w:t>iepirkuma speciāliste Elizabete Smiļģe</w:t>
      </w:r>
      <w:r w:rsidRPr="006C162B">
        <w:rPr>
          <w:rFonts w:ascii="Times New Roman" w:hAnsi="Times New Roman"/>
          <w:szCs w:val="24"/>
        </w:rPr>
        <w:t xml:space="preserve">, tālr. </w:t>
      </w:r>
      <w:r w:rsidRPr="006C162B">
        <w:rPr>
          <w:rFonts w:ascii="Times New Roman" w:hAnsi="Times New Roman"/>
          <w:szCs w:val="24"/>
          <w:lang w:val="en-US"/>
        </w:rPr>
        <w:t xml:space="preserve">+371 </w:t>
      </w:r>
      <w:r w:rsidR="001D33E7">
        <w:rPr>
          <w:rFonts w:ascii="Times New Roman" w:hAnsi="Times New Roman"/>
          <w:szCs w:val="24"/>
          <w:lang w:val="en-US"/>
        </w:rPr>
        <w:t>26677720</w:t>
      </w:r>
      <w:r w:rsidRPr="006C162B">
        <w:rPr>
          <w:rFonts w:ascii="Times New Roman" w:hAnsi="Times New Roman"/>
          <w:szCs w:val="24"/>
        </w:rPr>
        <w:t xml:space="preserve">, e-pasts </w:t>
      </w:r>
      <w:hyperlink r:id="rId10" w:history="1">
        <w:r w:rsidR="001D33E7" w:rsidRPr="0024259C">
          <w:rPr>
            <w:rStyle w:val="Hyperlink"/>
            <w:rFonts w:ascii="Times New Roman" w:hAnsi="Times New Roman"/>
            <w:szCs w:val="24"/>
          </w:rPr>
          <w:t>elizabete.smilge@aslimnica.lv</w:t>
        </w:r>
      </w:hyperlink>
      <w:r w:rsidRPr="006C162B">
        <w:rPr>
          <w:rFonts w:ascii="Times New Roman" w:hAnsi="Times New Roman"/>
          <w:szCs w:val="24"/>
          <w:lang w:val="en-US"/>
        </w:rPr>
        <w:t>.</w:t>
      </w:r>
    </w:p>
    <w:p w14:paraId="7F75746F" w14:textId="77777777" w:rsidR="008F7D15" w:rsidRPr="006C162B" w:rsidRDefault="008F7D15" w:rsidP="008F7D15">
      <w:pPr>
        <w:pStyle w:val="BodyText"/>
        <w:widowControl/>
        <w:tabs>
          <w:tab w:val="num" w:pos="1980"/>
        </w:tabs>
        <w:spacing w:before="120"/>
        <w:ind w:left="567"/>
        <w:jc w:val="both"/>
        <w:rPr>
          <w:rFonts w:ascii="Times New Roman" w:hAnsi="Times New Roman"/>
          <w:szCs w:val="24"/>
        </w:rPr>
      </w:pPr>
    </w:p>
    <w:p w14:paraId="5800B0CC" w14:textId="77777777" w:rsidR="008F7D15" w:rsidRPr="006C162B" w:rsidRDefault="008F7D15" w:rsidP="008F7D15">
      <w:pPr>
        <w:pStyle w:val="Heading1"/>
        <w:spacing w:before="120" w:after="120"/>
        <w:rPr>
          <w:rFonts w:ascii="Times New Roman" w:hAnsi="Times New Roman"/>
          <w:szCs w:val="24"/>
        </w:rPr>
      </w:pPr>
      <w:bookmarkStart w:id="40" w:name="_Toc141341759"/>
      <w:bookmarkStart w:id="41" w:name="_Toc141785290"/>
      <w:bookmarkStart w:id="42" w:name="_Toc52868507"/>
      <w:bookmarkStart w:id="43" w:name="_Toc144906283"/>
      <w:bookmarkStart w:id="44" w:name="_Toc64201279"/>
      <w:bookmarkStart w:id="45" w:name="_Toc64201427"/>
      <w:bookmarkStart w:id="46" w:name="_Toc64201622"/>
      <w:bookmarkStart w:id="47" w:name="_Toc64264071"/>
      <w:bookmarkStart w:id="48" w:name="_Toc65454240"/>
      <w:bookmarkStart w:id="49" w:name="_Toc65862770"/>
      <w:bookmarkStart w:id="50" w:name="_Toc65956609"/>
      <w:bookmarkStart w:id="51" w:name="_Toc65967968"/>
      <w:bookmarkStart w:id="52" w:name="_Toc72766065"/>
      <w:bookmarkStart w:id="53" w:name="_Toc73116765"/>
      <w:r w:rsidRPr="006C162B">
        <w:rPr>
          <w:rFonts w:ascii="Times New Roman" w:hAnsi="Times New Roman"/>
          <w:szCs w:val="24"/>
        </w:rPr>
        <w:t>Informācija par iepirkuma priekšmetu</w:t>
      </w:r>
      <w:bookmarkEnd w:id="40"/>
      <w:bookmarkEnd w:id="41"/>
      <w:bookmarkEnd w:id="42"/>
      <w:bookmarkEnd w:id="43"/>
    </w:p>
    <w:p w14:paraId="2D8B604C"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54" w:name="_Toc52868508"/>
      <w:r w:rsidRPr="006C162B">
        <w:rPr>
          <w:szCs w:val="24"/>
        </w:rPr>
        <w:t>Iepirkuma priekšmets un apjoms</w:t>
      </w:r>
      <w:bookmarkEnd w:id="54"/>
    </w:p>
    <w:p w14:paraId="56FA0372" w14:textId="1235EF9F" w:rsidR="008F7D15" w:rsidRPr="006C162B" w:rsidRDefault="009C13E4" w:rsidP="008F7D15">
      <w:pPr>
        <w:pStyle w:val="ListParagraph"/>
        <w:numPr>
          <w:ilvl w:val="2"/>
          <w:numId w:val="1"/>
        </w:numPr>
        <w:spacing w:before="120" w:after="120"/>
        <w:ind w:left="993" w:hanging="567"/>
        <w:rPr>
          <w:bCs/>
          <w:szCs w:val="24"/>
        </w:rPr>
      </w:pPr>
      <w:r w:rsidRPr="009E5093">
        <w:rPr>
          <w:bCs/>
        </w:rPr>
        <w:t>Iepirkuma priekšmets</w:t>
      </w:r>
      <w:bookmarkStart w:id="55" w:name="_Hlk60923161"/>
      <w:r w:rsidRPr="009E5093">
        <w:rPr>
          <w:bCs/>
        </w:rPr>
        <w:t xml:space="preserve"> ir</w:t>
      </w:r>
      <w:bookmarkEnd w:id="55"/>
      <w:r w:rsidRPr="009E5093">
        <w:rPr>
          <w:bCs/>
        </w:rPr>
        <w:t xml:space="preserve"> </w:t>
      </w:r>
      <w:r w:rsidR="00390661" w:rsidRPr="00390661">
        <w:rPr>
          <w:b/>
          <w:bCs/>
          <w:szCs w:val="24"/>
        </w:rPr>
        <w:t>Jauna zīmola un vizuālās identitātes izstrāde</w:t>
      </w:r>
      <w:r w:rsidR="00111575" w:rsidRPr="00111575">
        <w:rPr>
          <w:b/>
          <w:bCs/>
          <w:szCs w:val="24"/>
        </w:rPr>
        <w:t xml:space="preserve"> </w:t>
      </w:r>
      <w:r w:rsidR="008F7D15" w:rsidRPr="004B4F21">
        <w:rPr>
          <w:bCs/>
          <w:szCs w:val="24"/>
        </w:rPr>
        <w:t xml:space="preserve">saskaņā ar </w:t>
      </w:r>
      <w:r w:rsidR="004B4F21">
        <w:rPr>
          <w:bCs/>
          <w:szCs w:val="24"/>
        </w:rPr>
        <w:t>iepirkuma</w:t>
      </w:r>
      <w:r w:rsidR="008F7D15" w:rsidRPr="006C162B">
        <w:rPr>
          <w:bCs/>
          <w:szCs w:val="24"/>
        </w:rPr>
        <w:t xml:space="preserve"> dokumentācijā noteikto</w:t>
      </w:r>
      <w:bookmarkStart w:id="56" w:name="_Hlk53056177"/>
      <w:bookmarkStart w:id="57" w:name="_Hlk53043161"/>
      <w:r w:rsidR="008F7D15" w:rsidRPr="006C162B">
        <w:rPr>
          <w:bCs/>
          <w:szCs w:val="24"/>
        </w:rPr>
        <w:t xml:space="preserve">. </w:t>
      </w:r>
    </w:p>
    <w:p w14:paraId="35EFE95A" w14:textId="6B3E7DB9" w:rsidR="00B65C5B" w:rsidRPr="006C162B" w:rsidRDefault="008F7D15" w:rsidP="008F7D15">
      <w:pPr>
        <w:pStyle w:val="ListParagraph"/>
        <w:numPr>
          <w:ilvl w:val="2"/>
          <w:numId w:val="1"/>
        </w:numPr>
        <w:spacing w:before="120" w:after="120"/>
        <w:ind w:left="993" w:hanging="567"/>
        <w:rPr>
          <w:bCs/>
          <w:szCs w:val="24"/>
        </w:rPr>
      </w:pPr>
      <w:r w:rsidRPr="006C162B">
        <w:rPr>
          <w:szCs w:val="24"/>
        </w:rPr>
        <w:t xml:space="preserve">Iepirkuma priekšmets </w:t>
      </w:r>
      <w:r w:rsidR="008800F1" w:rsidRPr="008800F1">
        <w:rPr>
          <w:b/>
          <w:szCs w:val="24"/>
        </w:rPr>
        <w:t>nav</w:t>
      </w:r>
      <w:r w:rsidR="008800F1" w:rsidRPr="008800F1">
        <w:rPr>
          <w:szCs w:val="24"/>
        </w:rPr>
        <w:t xml:space="preserve"> </w:t>
      </w:r>
      <w:r w:rsidR="00B01FA1" w:rsidRPr="008800F1">
        <w:rPr>
          <w:b/>
          <w:szCs w:val="24"/>
        </w:rPr>
        <w:t>sa</w:t>
      </w:r>
      <w:r w:rsidRPr="008800F1">
        <w:rPr>
          <w:b/>
          <w:szCs w:val="24"/>
        </w:rPr>
        <w:t>dalīts daļās</w:t>
      </w:r>
      <w:r w:rsidR="008800F1">
        <w:rPr>
          <w:szCs w:val="24"/>
        </w:rPr>
        <w:t>.</w:t>
      </w:r>
      <w:r w:rsidR="008800F1" w:rsidRPr="008800F1">
        <w:rPr>
          <w:bCs/>
          <w:szCs w:val="24"/>
        </w:rPr>
        <w:t xml:space="preserve"> </w:t>
      </w:r>
      <w:r w:rsidR="008800F1" w:rsidRPr="00520605">
        <w:rPr>
          <w:bCs/>
          <w:szCs w:val="24"/>
        </w:rPr>
        <w:t>Pretendentam jāiesniedz piedāvājums par daļas visām pozīcijām. Piedāvājumi, kuros nebūs piedāvātas visas daļā ietilpstošās pozīcijas, netiks vērtēti.</w:t>
      </w:r>
    </w:p>
    <w:bookmarkEnd w:id="56"/>
    <w:bookmarkEnd w:id="57"/>
    <w:p w14:paraId="1BB5BA81" w14:textId="77777777" w:rsidR="00912CEE" w:rsidRDefault="00454E73" w:rsidP="00454E73">
      <w:pPr>
        <w:numPr>
          <w:ilvl w:val="2"/>
          <w:numId w:val="1"/>
        </w:numPr>
        <w:tabs>
          <w:tab w:val="num" w:pos="993"/>
        </w:tabs>
        <w:spacing w:before="120" w:after="120"/>
        <w:ind w:left="993" w:right="9" w:hanging="567"/>
        <w:jc w:val="both"/>
        <w:rPr>
          <w:bCs/>
          <w:sz w:val="24"/>
          <w:szCs w:val="24"/>
        </w:rPr>
      </w:pPr>
      <w:r w:rsidRPr="006C162B">
        <w:rPr>
          <w:bCs/>
          <w:sz w:val="24"/>
          <w:szCs w:val="24"/>
        </w:rPr>
        <w:t>CPV kodi:</w:t>
      </w:r>
      <w:r>
        <w:rPr>
          <w:bCs/>
          <w:sz w:val="24"/>
          <w:szCs w:val="24"/>
        </w:rPr>
        <w:t xml:space="preserve"> </w:t>
      </w:r>
    </w:p>
    <w:p w14:paraId="5417130B" w14:textId="090B91E0" w:rsidR="000440C0" w:rsidRDefault="00FA70CA" w:rsidP="000440C0">
      <w:pPr>
        <w:pStyle w:val="ListParagraph"/>
        <w:numPr>
          <w:ilvl w:val="3"/>
          <w:numId w:val="1"/>
        </w:numPr>
        <w:rPr>
          <w:szCs w:val="24"/>
        </w:rPr>
      </w:pPr>
      <w:r w:rsidRPr="00FA70CA">
        <w:t xml:space="preserve">79340000-9 </w:t>
      </w:r>
      <w:r>
        <w:t>“</w:t>
      </w:r>
      <w:r w:rsidRPr="00FA70CA">
        <w:t>Reklāmas un tirgvedības pakalpojumi</w:t>
      </w:r>
      <w:r>
        <w:t>”</w:t>
      </w:r>
      <w:r w:rsidR="000A3A00">
        <w:t>;</w:t>
      </w:r>
    </w:p>
    <w:p w14:paraId="1C2175ED" w14:textId="1BE80449" w:rsidR="009A4B12" w:rsidRDefault="0083135E" w:rsidP="000440C0">
      <w:pPr>
        <w:pStyle w:val="ListParagraph"/>
        <w:numPr>
          <w:ilvl w:val="3"/>
          <w:numId w:val="1"/>
        </w:numPr>
        <w:rPr>
          <w:szCs w:val="24"/>
        </w:rPr>
      </w:pPr>
      <w:r w:rsidRPr="0083135E">
        <w:rPr>
          <w:szCs w:val="24"/>
        </w:rPr>
        <w:t>73220000-0</w:t>
      </w:r>
      <w:r w:rsidR="00575E80" w:rsidRPr="000440C0">
        <w:rPr>
          <w:szCs w:val="24"/>
        </w:rPr>
        <w:t xml:space="preserve"> </w:t>
      </w:r>
      <w:r w:rsidR="00575E80">
        <w:rPr>
          <w:szCs w:val="24"/>
        </w:rPr>
        <w:t>“</w:t>
      </w:r>
      <w:r w:rsidR="000A3A00" w:rsidRPr="000A3A00">
        <w:rPr>
          <w:szCs w:val="24"/>
        </w:rPr>
        <w:t>Izstrādes konsultāciju pakalpojumi</w:t>
      </w:r>
      <w:r w:rsidR="00575E80">
        <w:rPr>
          <w:szCs w:val="24"/>
        </w:rPr>
        <w:t>”</w:t>
      </w:r>
      <w:r w:rsidR="000A3A00">
        <w:rPr>
          <w:szCs w:val="24"/>
        </w:rPr>
        <w:t>.</w:t>
      </w:r>
    </w:p>
    <w:p w14:paraId="28C9A82E" w14:textId="77777777" w:rsidR="00111575" w:rsidRDefault="00111575" w:rsidP="00111575">
      <w:pPr>
        <w:pStyle w:val="Heading2"/>
        <w:keepNext w:val="0"/>
        <w:spacing w:before="120" w:after="120"/>
        <w:ind w:left="567"/>
        <w:rPr>
          <w:szCs w:val="24"/>
        </w:rPr>
      </w:pPr>
    </w:p>
    <w:p w14:paraId="3C863FF1" w14:textId="44310CED" w:rsidR="008F7D15" w:rsidRPr="006C162B" w:rsidRDefault="00856419" w:rsidP="008F7D15">
      <w:pPr>
        <w:pStyle w:val="Heading2"/>
        <w:keepNext w:val="0"/>
        <w:numPr>
          <w:ilvl w:val="1"/>
          <w:numId w:val="1"/>
        </w:numPr>
        <w:tabs>
          <w:tab w:val="num" w:pos="567"/>
        </w:tabs>
        <w:spacing w:before="120" w:after="120"/>
        <w:ind w:left="567" w:hanging="567"/>
        <w:rPr>
          <w:szCs w:val="24"/>
        </w:rPr>
      </w:pPr>
      <w:r>
        <w:rPr>
          <w:szCs w:val="24"/>
        </w:rPr>
        <w:t>I</w:t>
      </w:r>
      <w:r w:rsidR="008F7D15" w:rsidRPr="006C162B">
        <w:rPr>
          <w:szCs w:val="24"/>
        </w:rPr>
        <w:t>zslēdzamie un ieslēdzamie apjomi</w:t>
      </w:r>
    </w:p>
    <w:p w14:paraId="3A9A5831" w14:textId="34F0A000" w:rsidR="008F7D15" w:rsidRPr="006C162B" w:rsidRDefault="008F7D15" w:rsidP="008F7D15">
      <w:pPr>
        <w:numPr>
          <w:ilvl w:val="2"/>
          <w:numId w:val="1"/>
        </w:numPr>
        <w:tabs>
          <w:tab w:val="num" w:pos="993"/>
        </w:tabs>
        <w:spacing w:before="120" w:after="120"/>
        <w:ind w:left="993" w:right="9" w:hanging="567"/>
        <w:jc w:val="both"/>
        <w:rPr>
          <w:sz w:val="24"/>
          <w:szCs w:val="24"/>
        </w:rPr>
      </w:pPr>
      <w:r w:rsidRPr="006C162B">
        <w:rPr>
          <w:sz w:val="24"/>
          <w:szCs w:val="24"/>
        </w:rPr>
        <w:t xml:space="preserve">Pasūtītājs ir tiesīgs veikt izmaiņas </w:t>
      </w:r>
      <w:r w:rsidR="008800F1">
        <w:rPr>
          <w:sz w:val="24"/>
          <w:szCs w:val="24"/>
        </w:rPr>
        <w:t>pakalpojuma sniegšana</w:t>
      </w:r>
      <w:r w:rsidR="004535B1" w:rsidRPr="006C162B">
        <w:rPr>
          <w:sz w:val="24"/>
          <w:szCs w:val="24"/>
        </w:rPr>
        <w:t xml:space="preserve"> </w:t>
      </w:r>
      <w:r w:rsidRPr="006C162B">
        <w:rPr>
          <w:sz w:val="24"/>
          <w:szCs w:val="24"/>
        </w:rPr>
        <w:t>apjomos līguma darbības laikā. Izmaiņu veikšanas nosacījumi un to kārtība noteikta līguma projektā.</w:t>
      </w:r>
    </w:p>
    <w:p w14:paraId="4E362BBD" w14:textId="26522E30" w:rsidR="008F7D15" w:rsidRPr="006C162B" w:rsidRDefault="008F7D15" w:rsidP="008F7D15">
      <w:pPr>
        <w:numPr>
          <w:ilvl w:val="2"/>
          <w:numId w:val="1"/>
        </w:numPr>
        <w:tabs>
          <w:tab w:val="num" w:pos="993"/>
        </w:tabs>
        <w:spacing w:before="120" w:after="120"/>
        <w:ind w:left="993" w:right="9" w:hanging="567"/>
        <w:jc w:val="both"/>
        <w:rPr>
          <w:sz w:val="24"/>
          <w:szCs w:val="24"/>
        </w:rPr>
      </w:pPr>
      <w:r w:rsidRPr="006C162B">
        <w:rPr>
          <w:sz w:val="24"/>
          <w:szCs w:val="24"/>
        </w:rPr>
        <w:t xml:space="preserve">Papildu līguma projektā minētajam, Pasūtītājs ir tiesīgs veikt izmaiņas </w:t>
      </w:r>
      <w:r w:rsidR="008800F1">
        <w:rPr>
          <w:sz w:val="24"/>
          <w:szCs w:val="24"/>
        </w:rPr>
        <w:t xml:space="preserve">pakalpojuma </w:t>
      </w:r>
      <w:r w:rsidRPr="006C162B">
        <w:rPr>
          <w:sz w:val="24"/>
          <w:szCs w:val="24"/>
        </w:rPr>
        <w:t>daudzumos Līguma darbības laikā, ievērojot PIL 61.panta regulējumu, ņemot vērā citus apstākļus.</w:t>
      </w:r>
    </w:p>
    <w:p w14:paraId="0F38C6A2" w14:textId="77777777" w:rsidR="008F7D15" w:rsidRPr="006C162B" w:rsidRDefault="008F7D15" w:rsidP="008F7D15">
      <w:pPr>
        <w:spacing w:before="120" w:after="120"/>
        <w:ind w:right="9"/>
        <w:jc w:val="both"/>
        <w:rPr>
          <w:bCs/>
          <w:sz w:val="24"/>
          <w:szCs w:val="24"/>
        </w:rPr>
      </w:pPr>
    </w:p>
    <w:p w14:paraId="1028E795" w14:textId="38D8FEEB"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58" w:name="_Toc52868510"/>
      <w:r w:rsidRPr="006C162B">
        <w:rPr>
          <w:szCs w:val="24"/>
        </w:rPr>
        <w:t>Tehniskā specifikācija</w:t>
      </w:r>
      <w:bookmarkEnd w:id="58"/>
    </w:p>
    <w:p w14:paraId="6564D7EB" w14:textId="1BAAB943" w:rsidR="008F7D15" w:rsidRPr="006C162B" w:rsidRDefault="008F7D15">
      <w:pPr>
        <w:spacing w:before="120" w:after="120"/>
        <w:ind w:left="540"/>
        <w:jc w:val="both"/>
        <w:rPr>
          <w:sz w:val="24"/>
          <w:szCs w:val="24"/>
        </w:rPr>
      </w:pPr>
      <w:r w:rsidRPr="006C162B">
        <w:rPr>
          <w:sz w:val="24"/>
          <w:szCs w:val="24"/>
        </w:rPr>
        <w:t xml:space="preserve">Tehniskā specifikācija pievienota nolikuma </w:t>
      </w:r>
      <w:r w:rsidR="008A13F7">
        <w:rPr>
          <w:sz w:val="24"/>
          <w:szCs w:val="24"/>
        </w:rPr>
        <w:t>A</w:t>
      </w:r>
      <w:r w:rsidRPr="006C162B">
        <w:rPr>
          <w:sz w:val="24"/>
          <w:szCs w:val="24"/>
        </w:rPr>
        <w:t xml:space="preserve"> pielikumā, un ir šī nolikuma neatņemama sastāvdaļa.</w:t>
      </w:r>
    </w:p>
    <w:p w14:paraId="440E9420" w14:textId="77777777" w:rsidR="00B266D3" w:rsidRDefault="00B266D3" w:rsidP="00B266D3">
      <w:pPr>
        <w:pStyle w:val="Heading2"/>
        <w:keepNext w:val="0"/>
        <w:spacing w:before="120" w:after="120"/>
        <w:ind w:left="567"/>
        <w:rPr>
          <w:szCs w:val="24"/>
        </w:rPr>
      </w:pPr>
      <w:bookmarkStart w:id="59" w:name="_Toc52868511"/>
    </w:p>
    <w:p w14:paraId="68BC4336" w14:textId="75B1E0EB" w:rsidR="008F7D15" w:rsidRPr="006C162B" w:rsidRDefault="008F7D15" w:rsidP="008F7D15">
      <w:pPr>
        <w:pStyle w:val="Heading2"/>
        <w:keepNext w:val="0"/>
        <w:numPr>
          <w:ilvl w:val="1"/>
          <w:numId w:val="1"/>
        </w:numPr>
        <w:tabs>
          <w:tab w:val="num" w:pos="567"/>
        </w:tabs>
        <w:spacing w:before="120" w:after="120"/>
        <w:ind w:left="567" w:hanging="567"/>
        <w:rPr>
          <w:szCs w:val="24"/>
        </w:rPr>
      </w:pPr>
      <w:r w:rsidRPr="006C162B">
        <w:rPr>
          <w:szCs w:val="24"/>
        </w:rPr>
        <w:t>Līguma izpildes laiks un vieta</w:t>
      </w:r>
      <w:bookmarkEnd w:id="59"/>
    </w:p>
    <w:p w14:paraId="2A6579A8" w14:textId="77777777" w:rsidR="00F465D3" w:rsidRDefault="008F7D15" w:rsidP="00F465D3">
      <w:pPr>
        <w:numPr>
          <w:ilvl w:val="2"/>
          <w:numId w:val="1"/>
        </w:numPr>
        <w:tabs>
          <w:tab w:val="num" w:pos="1080"/>
        </w:tabs>
        <w:spacing w:before="120" w:after="120"/>
        <w:ind w:left="1080" w:hanging="540"/>
        <w:jc w:val="both"/>
        <w:rPr>
          <w:sz w:val="24"/>
          <w:szCs w:val="24"/>
        </w:rPr>
      </w:pPr>
      <w:r w:rsidRPr="006C162B">
        <w:rPr>
          <w:sz w:val="24"/>
          <w:szCs w:val="24"/>
        </w:rPr>
        <w:t xml:space="preserve">Iepirkuma līguma projekts noteikts Nolikuma </w:t>
      </w:r>
      <w:r w:rsidR="008A13F7">
        <w:rPr>
          <w:sz w:val="24"/>
          <w:szCs w:val="24"/>
        </w:rPr>
        <w:t>C</w:t>
      </w:r>
      <w:r w:rsidR="005D3B3D" w:rsidRPr="006C162B">
        <w:rPr>
          <w:sz w:val="24"/>
          <w:szCs w:val="24"/>
        </w:rPr>
        <w:t xml:space="preserve"> </w:t>
      </w:r>
      <w:r w:rsidRPr="006C162B">
        <w:rPr>
          <w:sz w:val="24"/>
          <w:szCs w:val="24"/>
        </w:rPr>
        <w:t>pielikumā.</w:t>
      </w:r>
      <w:bookmarkStart w:id="60" w:name="_Hlk158724314"/>
    </w:p>
    <w:p w14:paraId="2327B169" w14:textId="2814CC97" w:rsidR="00F465D3" w:rsidRDefault="00F465D3" w:rsidP="00667A78">
      <w:pPr>
        <w:numPr>
          <w:ilvl w:val="2"/>
          <w:numId w:val="1"/>
        </w:numPr>
        <w:tabs>
          <w:tab w:val="clear" w:pos="3272"/>
        </w:tabs>
        <w:spacing w:before="120" w:after="120"/>
        <w:ind w:left="1080" w:hanging="540"/>
        <w:jc w:val="both"/>
        <w:rPr>
          <w:sz w:val="24"/>
          <w:szCs w:val="24"/>
        </w:rPr>
      </w:pPr>
      <w:r w:rsidRPr="00F465D3">
        <w:rPr>
          <w:sz w:val="24"/>
          <w:szCs w:val="24"/>
        </w:rPr>
        <w:t>Līgums stājas spēkā tā abpusējas parakstīšanas brīdī un ir spēkā līdz Līgumā noteikto saistību izpildei.</w:t>
      </w:r>
    </w:p>
    <w:p w14:paraId="572B01D2" w14:textId="020CFE7A" w:rsidR="008A29EC" w:rsidRPr="00CB1731" w:rsidRDefault="00667A78" w:rsidP="00CB1731">
      <w:pPr>
        <w:numPr>
          <w:ilvl w:val="2"/>
          <w:numId w:val="1"/>
        </w:numPr>
        <w:tabs>
          <w:tab w:val="clear" w:pos="3272"/>
        </w:tabs>
        <w:spacing w:before="120" w:after="120"/>
        <w:ind w:left="1080" w:hanging="540"/>
        <w:jc w:val="both"/>
        <w:rPr>
          <w:sz w:val="24"/>
          <w:szCs w:val="24"/>
        </w:rPr>
      </w:pPr>
      <w:r w:rsidRPr="00CB1731">
        <w:rPr>
          <w:sz w:val="24"/>
          <w:szCs w:val="24"/>
        </w:rPr>
        <w:t xml:space="preserve">Pakalpojums jāveic </w:t>
      </w:r>
      <w:r w:rsidR="003109A8" w:rsidRPr="003109A8">
        <w:rPr>
          <w:sz w:val="24"/>
          <w:szCs w:val="24"/>
        </w:rPr>
        <w:t>sešu</w:t>
      </w:r>
      <w:r w:rsidRPr="003109A8">
        <w:rPr>
          <w:sz w:val="24"/>
          <w:szCs w:val="24"/>
        </w:rPr>
        <w:t xml:space="preserve"> mēnešu</w:t>
      </w:r>
      <w:r w:rsidRPr="00CB1731">
        <w:rPr>
          <w:sz w:val="24"/>
          <w:szCs w:val="24"/>
        </w:rPr>
        <w:t xml:space="preserve"> laikā no </w:t>
      </w:r>
      <w:r w:rsidR="008A29EC" w:rsidRPr="00CB1731">
        <w:rPr>
          <w:sz w:val="24"/>
          <w:szCs w:val="24"/>
        </w:rPr>
        <w:t>līguma noslēgšanas brīža</w:t>
      </w:r>
      <w:r w:rsidRPr="00CB1731">
        <w:rPr>
          <w:sz w:val="24"/>
          <w:szCs w:val="24"/>
        </w:rPr>
        <w:t>.</w:t>
      </w:r>
      <w:bookmarkStart w:id="61" w:name="_Hlk158889157"/>
    </w:p>
    <w:bookmarkEnd w:id="61"/>
    <w:p w14:paraId="1EA869AE" w14:textId="44D5BDDB" w:rsidR="00A931E1" w:rsidRPr="00CB1731" w:rsidRDefault="00A931E1" w:rsidP="008A29EC">
      <w:pPr>
        <w:numPr>
          <w:ilvl w:val="2"/>
          <w:numId w:val="1"/>
        </w:numPr>
        <w:tabs>
          <w:tab w:val="clear" w:pos="3272"/>
        </w:tabs>
        <w:spacing w:before="120" w:after="120"/>
        <w:ind w:left="1080" w:hanging="540"/>
        <w:jc w:val="both"/>
        <w:rPr>
          <w:sz w:val="24"/>
          <w:szCs w:val="24"/>
        </w:rPr>
      </w:pPr>
      <w:r w:rsidRPr="00CB1731">
        <w:rPr>
          <w:sz w:val="24"/>
          <w:szCs w:val="24"/>
        </w:rPr>
        <w:t xml:space="preserve">Samaksa par sniegtajiem Pakalpojumiem </w:t>
      </w:r>
      <w:r w:rsidR="00522ADF" w:rsidRPr="00CB1731">
        <w:rPr>
          <w:sz w:val="24"/>
          <w:szCs w:val="24"/>
        </w:rPr>
        <w:t xml:space="preserve">tiek veikt pēc visu </w:t>
      </w:r>
      <w:r w:rsidR="001F4599">
        <w:rPr>
          <w:sz w:val="24"/>
          <w:szCs w:val="24"/>
        </w:rPr>
        <w:t>Nolikumu</w:t>
      </w:r>
      <w:r w:rsidR="00522ADF" w:rsidRPr="00CB1731">
        <w:rPr>
          <w:sz w:val="24"/>
          <w:szCs w:val="24"/>
        </w:rPr>
        <w:t xml:space="preserve"> posmu izpildes. </w:t>
      </w:r>
    </w:p>
    <w:p w14:paraId="55768C82" w14:textId="6B7BBEE0" w:rsidR="00B266D3" w:rsidRPr="00CB1731" w:rsidRDefault="00D20831" w:rsidP="00667A78">
      <w:pPr>
        <w:numPr>
          <w:ilvl w:val="2"/>
          <w:numId w:val="1"/>
        </w:numPr>
        <w:tabs>
          <w:tab w:val="clear" w:pos="3272"/>
        </w:tabs>
        <w:spacing w:before="120" w:after="120"/>
        <w:ind w:left="1080" w:hanging="540"/>
        <w:jc w:val="both"/>
        <w:rPr>
          <w:sz w:val="24"/>
          <w:szCs w:val="24"/>
        </w:rPr>
      </w:pPr>
      <w:r w:rsidRPr="00CB1731">
        <w:rPr>
          <w:sz w:val="24"/>
          <w:szCs w:val="24"/>
        </w:rPr>
        <w:t>Līgum</w:t>
      </w:r>
      <w:r w:rsidR="001C34D4" w:rsidRPr="00CB1731">
        <w:rPr>
          <w:sz w:val="24"/>
          <w:szCs w:val="24"/>
        </w:rPr>
        <w:t>a</w:t>
      </w:r>
      <w:r w:rsidRPr="00CB1731">
        <w:rPr>
          <w:sz w:val="24"/>
          <w:szCs w:val="24"/>
        </w:rPr>
        <w:t xml:space="preserve"> izpildes vieta ir SIA </w:t>
      </w:r>
      <w:r w:rsidR="00203CD0" w:rsidRPr="00CB1731">
        <w:rPr>
          <w:sz w:val="24"/>
          <w:szCs w:val="24"/>
        </w:rPr>
        <w:t>“</w:t>
      </w:r>
      <w:r w:rsidRPr="00CB1731">
        <w:rPr>
          <w:sz w:val="24"/>
          <w:szCs w:val="24"/>
        </w:rPr>
        <w:t>Rīgas Austrumu klīniskā universitātes slimnīca</w:t>
      </w:r>
      <w:r w:rsidR="001C34D4" w:rsidRPr="00CB1731">
        <w:rPr>
          <w:sz w:val="24"/>
          <w:szCs w:val="24"/>
        </w:rPr>
        <w:t>”, Hipokrāta iela 2, Rīga</w:t>
      </w:r>
      <w:r w:rsidR="004B4F21" w:rsidRPr="00CB1731">
        <w:rPr>
          <w:sz w:val="24"/>
          <w:szCs w:val="24"/>
        </w:rPr>
        <w:t xml:space="preserve"> vai attālināti</w:t>
      </w:r>
      <w:r w:rsidR="00443D93" w:rsidRPr="00CB1731">
        <w:rPr>
          <w:sz w:val="24"/>
          <w:szCs w:val="24"/>
        </w:rPr>
        <w:t>.</w:t>
      </w:r>
      <w:bookmarkEnd w:id="60"/>
    </w:p>
    <w:p w14:paraId="640FA903" w14:textId="43A41DF8" w:rsidR="008F7D15" w:rsidRPr="006C162B" w:rsidRDefault="008F7D15" w:rsidP="00BD7884">
      <w:pPr>
        <w:spacing w:before="120" w:after="120"/>
        <w:jc w:val="both"/>
        <w:rPr>
          <w:sz w:val="24"/>
          <w:szCs w:val="24"/>
        </w:rPr>
      </w:pPr>
    </w:p>
    <w:p w14:paraId="47D3B719" w14:textId="77777777" w:rsidR="008F7D15" w:rsidRPr="006C162B" w:rsidRDefault="008F7D15" w:rsidP="008F7D15">
      <w:pPr>
        <w:pStyle w:val="Heading1"/>
        <w:spacing w:before="120" w:after="120"/>
        <w:rPr>
          <w:rFonts w:ascii="Times New Roman" w:hAnsi="Times New Roman"/>
          <w:szCs w:val="24"/>
        </w:rPr>
      </w:pPr>
      <w:bookmarkStart w:id="62" w:name="_Toc509492912"/>
      <w:bookmarkStart w:id="63" w:name="_Toc509502108"/>
      <w:bookmarkStart w:id="64" w:name="_Toc509492913"/>
      <w:bookmarkStart w:id="65" w:name="_Toc509502109"/>
      <w:bookmarkStart w:id="66" w:name="_Toc141341760"/>
      <w:bookmarkStart w:id="67" w:name="_Toc141785291"/>
      <w:bookmarkStart w:id="68" w:name="_Toc52868512"/>
      <w:bookmarkStart w:id="69" w:name="_Toc144906284"/>
      <w:bookmarkStart w:id="70" w:name="_Toc79552065"/>
      <w:bookmarkEnd w:id="62"/>
      <w:bookmarkEnd w:id="63"/>
      <w:bookmarkEnd w:id="64"/>
      <w:bookmarkEnd w:id="65"/>
      <w:r w:rsidRPr="006C162B">
        <w:rPr>
          <w:rFonts w:ascii="Times New Roman" w:hAnsi="Times New Roman"/>
          <w:szCs w:val="24"/>
        </w:rPr>
        <w:t>Prasības pretendentiem</w:t>
      </w:r>
      <w:bookmarkEnd w:id="66"/>
      <w:bookmarkEnd w:id="67"/>
      <w:r w:rsidRPr="006C162B">
        <w:rPr>
          <w:rFonts w:ascii="Times New Roman" w:hAnsi="Times New Roman"/>
          <w:szCs w:val="24"/>
        </w:rPr>
        <w:t xml:space="preserve"> un iesniedzamie dokumenti</w:t>
      </w:r>
      <w:bookmarkEnd w:id="68"/>
      <w:bookmarkEnd w:id="69"/>
    </w:p>
    <w:p w14:paraId="20242036" w14:textId="77777777" w:rsidR="008F7D15" w:rsidRPr="006C162B" w:rsidRDefault="008F7D15" w:rsidP="008F7D15"/>
    <w:tbl>
      <w:tblPr>
        <w:tblW w:w="9219" w:type="dxa"/>
        <w:tblInd w:w="-5" w:type="dxa"/>
        <w:tblLook w:val="04A0" w:firstRow="1" w:lastRow="0" w:firstColumn="1" w:lastColumn="0" w:noHBand="0" w:noVBand="1"/>
      </w:tblPr>
      <w:tblGrid>
        <w:gridCol w:w="4611"/>
        <w:gridCol w:w="212"/>
        <w:gridCol w:w="4396"/>
      </w:tblGrid>
      <w:tr w:rsidR="008F7D15" w:rsidRPr="008F176E" w14:paraId="3ED96077" w14:textId="77777777" w:rsidTr="009E4D82">
        <w:tc>
          <w:tcPr>
            <w:tcW w:w="4611" w:type="dxa"/>
            <w:tcBorders>
              <w:top w:val="single" w:sz="4" w:space="0" w:color="000000"/>
              <w:left w:val="single" w:sz="4" w:space="0" w:color="000000"/>
              <w:bottom w:val="single" w:sz="4" w:space="0" w:color="000000"/>
              <w:right w:val="single" w:sz="4" w:space="0" w:color="000000"/>
            </w:tcBorders>
          </w:tcPr>
          <w:p w14:paraId="24F48133" w14:textId="77777777" w:rsidR="008F7D15" w:rsidRPr="008F176E" w:rsidRDefault="008F7D15" w:rsidP="002457C3">
            <w:pPr>
              <w:spacing w:before="120" w:after="120"/>
              <w:jc w:val="center"/>
              <w:rPr>
                <w:b/>
                <w:bCs/>
                <w:sz w:val="22"/>
                <w:szCs w:val="22"/>
              </w:rPr>
            </w:pPr>
            <w:r w:rsidRPr="008F176E">
              <w:rPr>
                <w:b/>
                <w:bCs/>
                <w:sz w:val="22"/>
                <w:szCs w:val="22"/>
              </w:rPr>
              <w:t>Prasība:</w:t>
            </w:r>
          </w:p>
        </w:tc>
        <w:tc>
          <w:tcPr>
            <w:tcW w:w="4608" w:type="dxa"/>
            <w:gridSpan w:val="2"/>
            <w:tcBorders>
              <w:top w:val="single" w:sz="4" w:space="0" w:color="000000"/>
              <w:left w:val="single" w:sz="4" w:space="0" w:color="000000"/>
              <w:bottom w:val="single" w:sz="4" w:space="0" w:color="000000"/>
              <w:right w:val="single" w:sz="4" w:space="0" w:color="000000"/>
            </w:tcBorders>
          </w:tcPr>
          <w:p w14:paraId="530D433D" w14:textId="77777777" w:rsidR="008F7D15" w:rsidRPr="008F176E" w:rsidRDefault="008F7D15" w:rsidP="002457C3">
            <w:pPr>
              <w:spacing w:before="120" w:after="120"/>
              <w:jc w:val="center"/>
              <w:rPr>
                <w:b/>
                <w:bCs/>
                <w:sz w:val="22"/>
                <w:szCs w:val="22"/>
              </w:rPr>
            </w:pPr>
            <w:r w:rsidRPr="008F176E">
              <w:rPr>
                <w:b/>
                <w:bCs/>
                <w:sz w:val="22"/>
                <w:szCs w:val="22"/>
              </w:rPr>
              <w:t>Iesniedzamais dokuments:</w:t>
            </w:r>
          </w:p>
        </w:tc>
      </w:tr>
      <w:tr w:rsidR="008F7D15" w:rsidRPr="008F176E" w14:paraId="754E9324"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4567EE3" w14:textId="77777777" w:rsidR="008F7D15" w:rsidRPr="008F176E" w:rsidRDefault="008F7D15" w:rsidP="002457C3">
            <w:pPr>
              <w:spacing w:before="120" w:after="120"/>
              <w:rPr>
                <w:b/>
                <w:bCs/>
                <w:sz w:val="22"/>
                <w:szCs w:val="22"/>
              </w:rPr>
            </w:pPr>
            <w:r w:rsidRPr="008F176E">
              <w:rPr>
                <w:b/>
                <w:bCs/>
                <w:sz w:val="22"/>
                <w:szCs w:val="22"/>
              </w:rPr>
              <w:t>Pretendentu kvalifikācijas (atlases) prasības un iesniedzamie dokumenti</w:t>
            </w:r>
          </w:p>
        </w:tc>
      </w:tr>
      <w:tr w:rsidR="008F7D15" w:rsidRPr="008F176E" w14:paraId="77166B3A"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6FD39F" w14:textId="77777777" w:rsidR="008F7D15" w:rsidRPr="008F176E" w:rsidRDefault="008F7D15" w:rsidP="002457C3">
            <w:pPr>
              <w:spacing w:before="120" w:after="120"/>
              <w:rPr>
                <w:b/>
                <w:bCs/>
                <w:sz w:val="22"/>
                <w:szCs w:val="22"/>
              </w:rPr>
            </w:pPr>
            <w:r w:rsidRPr="008F176E">
              <w:rPr>
                <w:b/>
                <w:bCs/>
                <w:sz w:val="22"/>
                <w:szCs w:val="22"/>
              </w:rPr>
              <w:t xml:space="preserve">3.1. </w:t>
            </w:r>
            <w:r w:rsidRPr="008F176E">
              <w:rPr>
                <w:rStyle w:val="Heading3Char"/>
                <w:sz w:val="22"/>
                <w:szCs w:val="22"/>
              </w:rPr>
              <w:t>Juridiskais statuss</w:t>
            </w:r>
            <w:r w:rsidRPr="008F176E">
              <w:rPr>
                <w:b/>
                <w:bCs/>
                <w:sz w:val="22"/>
                <w:szCs w:val="22"/>
              </w:rPr>
              <w:t xml:space="preserve"> un pilnvarojuma apjoms</w:t>
            </w:r>
          </w:p>
        </w:tc>
      </w:tr>
      <w:tr w:rsidR="008F7D15" w:rsidRPr="008F176E" w14:paraId="66E9B660" w14:textId="77777777" w:rsidTr="009E4D82">
        <w:tc>
          <w:tcPr>
            <w:tcW w:w="4611" w:type="dxa"/>
            <w:tcBorders>
              <w:top w:val="single" w:sz="4" w:space="0" w:color="000000"/>
              <w:left w:val="single" w:sz="4" w:space="0" w:color="000000"/>
              <w:bottom w:val="single" w:sz="4" w:space="0" w:color="000000"/>
              <w:right w:val="single" w:sz="4" w:space="0" w:color="000000"/>
            </w:tcBorders>
          </w:tcPr>
          <w:p w14:paraId="321C8290" w14:textId="77777777" w:rsidR="008F7D15" w:rsidRPr="008F176E" w:rsidRDefault="008F7D15" w:rsidP="002457C3">
            <w:pPr>
              <w:pStyle w:val="NoSpacing"/>
              <w:spacing w:before="120" w:after="120"/>
              <w:jc w:val="both"/>
              <w:rPr>
                <w:rFonts w:ascii="Times New Roman" w:hAnsi="Times New Roman"/>
              </w:rPr>
            </w:pPr>
            <w:r w:rsidRPr="008F176E">
              <w:rPr>
                <w:rFonts w:ascii="Times New Roman" w:hAnsi="Times New Roman"/>
              </w:rPr>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AC996C6" w14:textId="42D37497" w:rsidR="008F7D15" w:rsidRPr="008F176E" w:rsidRDefault="008F7D15" w:rsidP="002457C3">
            <w:pPr>
              <w:pStyle w:val="BodyText"/>
              <w:tabs>
                <w:tab w:val="left" w:pos="34"/>
              </w:tabs>
              <w:spacing w:before="120"/>
              <w:rPr>
                <w:rFonts w:ascii="Times New Roman" w:hAnsi="Times New Roman"/>
                <w:sz w:val="22"/>
                <w:szCs w:val="22"/>
              </w:rPr>
            </w:pPr>
            <w:r w:rsidRPr="008F176E">
              <w:rPr>
                <w:rFonts w:ascii="Times New Roman" w:hAnsi="Times New Roman"/>
                <w:sz w:val="22"/>
                <w:szCs w:val="22"/>
              </w:rPr>
              <w:t>Pretendents ir iesniedzis pieteikumu</w:t>
            </w:r>
            <w:r w:rsidR="00B77CD5">
              <w:rPr>
                <w:rFonts w:ascii="Times New Roman" w:hAnsi="Times New Roman"/>
                <w:sz w:val="22"/>
                <w:szCs w:val="22"/>
              </w:rPr>
              <w:t xml:space="preserve">, </w:t>
            </w:r>
            <w:r w:rsidRPr="008F176E">
              <w:rPr>
                <w:rFonts w:ascii="Times New Roman" w:hAnsi="Times New Roman"/>
                <w:sz w:val="22"/>
                <w:szCs w:val="22"/>
              </w:rPr>
              <w:t>atbilstoši nolikuma prasībām.</w:t>
            </w:r>
          </w:p>
          <w:p w14:paraId="72A9CFD7" w14:textId="77777777" w:rsidR="008F7D15" w:rsidRPr="008F176E" w:rsidRDefault="008F7D15" w:rsidP="002457C3">
            <w:pPr>
              <w:pStyle w:val="NoSpacing"/>
              <w:spacing w:before="120" w:after="120"/>
              <w:jc w:val="both"/>
              <w:rPr>
                <w:rFonts w:ascii="Times New Roman" w:hAnsi="Times New Roman"/>
                <w:b/>
                <w:bCs/>
              </w:rPr>
            </w:pPr>
          </w:p>
        </w:tc>
        <w:tc>
          <w:tcPr>
            <w:tcW w:w="4608" w:type="dxa"/>
            <w:gridSpan w:val="2"/>
            <w:tcBorders>
              <w:top w:val="single" w:sz="4" w:space="0" w:color="000000"/>
              <w:left w:val="single" w:sz="4" w:space="0" w:color="000000"/>
              <w:bottom w:val="single" w:sz="4" w:space="0" w:color="000000"/>
              <w:right w:val="single" w:sz="4" w:space="0" w:color="000000"/>
            </w:tcBorders>
          </w:tcPr>
          <w:p w14:paraId="779767DC" w14:textId="52BE4047" w:rsidR="008F7D15" w:rsidRPr="008F176E" w:rsidRDefault="008F7D15" w:rsidP="00387FE8">
            <w:pPr>
              <w:pStyle w:val="NoSpacing"/>
              <w:numPr>
                <w:ilvl w:val="0"/>
                <w:numId w:val="9"/>
              </w:numPr>
              <w:spacing w:before="120" w:after="120"/>
              <w:ind w:left="311"/>
              <w:jc w:val="both"/>
              <w:rPr>
                <w:rFonts w:ascii="Times New Roman" w:hAnsi="Times New Roman"/>
              </w:rPr>
            </w:pPr>
            <w:r w:rsidRPr="008F176E">
              <w:rPr>
                <w:rFonts w:ascii="Times New Roman" w:hAnsi="Times New Roman"/>
              </w:rPr>
              <w:t xml:space="preserve">Pretendenta parakstīts pieteikums dalībai </w:t>
            </w:r>
            <w:r w:rsidR="00B77CD5">
              <w:rPr>
                <w:rFonts w:ascii="Times New Roman" w:hAnsi="Times New Roman"/>
              </w:rPr>
              <w:t>iepirkumā</w:t>
            </w:r>
            <w:r w:rsidRPr="008F176E">
              <w:rPr>
                <w:rFonts w:ascii="Times New Roman" w:hAnsi="Times New Roman"/>
              </w:rPr>
              <w:t>, kurš sagatavots saskaņā ar nolikuma B1.pielikumā pievienoto veidni.</w:t>
            </w:r>
          </w:p>
          <w:p w14:paraId="06784D66" w14:textId="77777777" w:rsidR="008F7D15" w:rsidRPr="008F176E" w:rsidRDefault="008F7D15" w:rsidP="00387FE8">
            <w:pPr>
              <w:pStyle w:val="NoSpacing"/>
              <w:numPr>
                <w:ilvl w:val="0"/>
                <w:numId w:val="9"/>
              </w:numPr>
              <w:spacing w:before="120" w:after="120"/>
              <w:ind w:left="311" w:hanging="311"/>
              <w:jc w:val="both"/>
              <w:rPr>
                <w:rFonts w:ascii="Times New Roman" w:hAnsi="Times New Roman"/>
              </w:rPr>
            </w:pPr>
            <w:r w:rsidRPr="008F176E">
              <w:rPr>
                <w:rFonts w:ascii="Times New Roman" w:hAnsi="Times New Roman"/>
              </w:rPr>
              <w:t>Pretendenta apliecinājums par neatkarīgi sagatavotu piedāvājumu saskaņā ar nolikuma B2.pielikumā pievienoto veidni.</w:t>
            </w:r>
          </w:p>
          <w:p w14:paraId="74A7EC93" w14:textId="40B76E13" w:rsidR="008F7D15" w:rsidRPr="008F176E" w:rsidRDefault="008F7D15" w:rsidP="00B266D3">
            <w:pPr>
              <w:pStyle w:val="NoSpacing"/>
              <w:spacing w:before="120" w:after="120"/>
              <w:jc w:val="both"/>
              <w:rPr>
                <w:rFonts w:ascii="Times New Roman" w:hAnsi="Times New Roman"/>
              </w:rPr>
            </w:pPr>
            <w:r w:rsidRPr="008F176E">
              <w:rPr>
                <w:rFonts w:ascii="Times New Roman" w:hAnsi="Times New Roman"/>
              </w:rPr>
              <w:t xml:space="preserve">Ja Pretendenta pieteikumu paraksta pilnvarota persona, tad jāpievieno pilnvara vai tā apliecināta kopija. </w:t>
            </w:r>
          </w:p>
          <w:p w14:paraId="692BBA50" w14:textId="77777777" w:rsidR="008F7D15" w:rsidRPr="008F176E" w:rsidRDefault="008F7D15" w:rsidP="002457C3">
            <w:pPr>
              <w:pStyle w:val="NoSpacing"/>
              <w:spacing w:before="120" w:after="120"/>
              <w:jc w:val="both"/>
              <w:rPr>
                <w:rFonts w:ascii="Times New Roman" w:hAnsi="Times New Roman"/>
              </w:rPr>
            </w:pPr>
            <w:r w:rsidRPr="008F176E">
              <w:rPr>
                <w:rFonts w:ascii="Times New Roman" w:hAnsi="Times New Roman"/>
              </w:rPr>
              <w:t xml:space="preserve">Ārvalstīs reģistrētam Pretendentam ir jāiesniedz komersantu amatpersonu saraksts, norādot Pretendentu un tā amatpersonas – personu, kura ir Pretendenta valdes vai padomes loceklis, patiesā labuma guvējs, </w:t>
            </w:r>
            <w:proofErr w:type="spellStart"/>
            <w:r w:rsidRPr="008F176E">
              <w:rPr>
                <w:rFonts w:ascii="Times New Roman" w:hAnsi="Times New Roman"/>
              </w:rPr>
              <w:t>pārstāvēttiesīgā</w:t>
            </w:r>
            <w:proofErr w:type="spellEnd"/>
            <w:r w:rsidRPr="008F176E">
              <w:rPr>
                <w:rFonts w:ascii="Times New Roman" w:hAnsi="Times New Roman"/>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8F176E">
              <w:rPr>
                <w:rStyle w:val="FootnoteAnchor"/>
                <w:rFonts w:ascii="Times New Roman" w:hAnsi="Times New Roman"/>
              </w:rPr>
              <w:footnoteReference w:id="2"/>
            </w:r>
          </w:p>
          <w:p w14:paraId="6DDCDA90" w14:textId="77777777" w:rsidR="00B266D3" w:rsidRPr="008F176E" w:rsidRDefault="008F7D15" w:rsidP="00832A9A">
            <w:pPr>
              <w:pStyle w:val="NoSpacing"/>
              <w:spacing w:before="120" w:after="120"/>
              <w:jc w:val="both"/>
              <w:rPr>
                <w:rFonts w:ascii="Times New Roman" w:hAnsi="Times New Roman"/>
                <w:color w:val="0000FF"/>
                <w:u w:val="single"/>
              </w:rPr>
            </w:pPr>
            <w:r w:rsidRPr="008F176E">
              <w:rPr>
                <w:rFonts w:ascii="Times New Roman" w:hAnsi="Times New Roman"/>
              </w:rPr>
              <w:t xml:space="preserve">Par Latvijas Republikā reģistrētu uzņēmumu pārstāvēt tiesīgām personām, kas reģistrētas Latvijas Republikas Uzņēmumu reģistrā, Pasūtītājs pārliecināsies Uzņēmumu reģistra mājaslapā </w:t>
            </w:r>
            <w:hyperlink r:id="rId11">
              <w:r w:rsidRPr="008F176E">
                <w:rPr>
                  <w:rStyle w:val="Hyperlink"/>
                  <w:rFonts w:ascii="Times New Roman" w:hAnsi="Times New Roman"/>
                </w:rPr>
                <w:t>www.ur.gov.lv</w:t>
              </w:r>
            </w:hyperlink>
            <w:r w:rsidRPr="008F176E">
              <w:rPr>
                <w:rFonts w:ascii="Times New Roman" w:hAnsi="Times New Roman"/>
                <w:color w:val="0000FF"/>
                <w:u w:val="single"/>
              </w:rPr>
              <w:t>.</w:t>
            </w:r>
          </w:p>
          <w:p w14:paraId="022F7038" w14:textId="10D2463A" w:rsidR="00832A9A" w:rsidRPr="008F176E" w:rsidRDefault="00832A9A" w:rsidP="00832A9A">
            <w:pPr>
              <w:pStyle w:val="NoSpacing"/>
              <w:spacing w:before="120" w:after="120"/>
              <w:jc w:val="both"/>
              <w:rPr>
                <w:rFonts w:ascii="Times New Roman" w:hAnsi="Times New Roman"/>
              </w:rPr>
            </w:pPr>
            <w:r w:rsidRPr="008F176E">
              <w:rPr>
                <w:rFonts w:ascii="Times New Roman" w:hAnsi="Times New Roman"/>
              </w:rPr>
              <w:t>Informāciju par fiziskām personām, kas veic saimniecisko darbību, iepirkuma komisija pārbaudīs Valsts ieņēmuma dienesta publiskojamo datu bāzē vai līdzvērtīgā reģistrā ārvalstīs.</w:t>
            </w:r>
          </w:p>
          <w:p w14:paraId="46272600" w14:textId="4A409A76" w:rsidR="001011ED" w:rsidRPr="008F176E" w:rsidRDefault="008F7D15" w:rsidP="00B266D3">
            <w:pPr>
              <w:pStyle w:val="NoSpacing"/>
              <w:spacing w:before="120" w:after="120"/>
              <w:jc w:val="both"/>
              <w:rPr>
                <w:rFonts w:ascii="Times New Roman" w:hAnsi="Times New Roman"/>
                <w:bCs/>
              </w:rPr>
            </w:pPr>
            <w:r w:rsidRPr="008F176E">
              <w:rPr>
                <w:rFonts w:ascii="Times New Roman" w:hAnsi="Times New Roman"/>
                <w:bCs/>
              </w:rPr>
              <w:t>Ārvalsts Pretendentam reģistrācija ir jāapliecina atbilstoši attiecīgās valsts nosacījumiem (piemēram, norādot publiski pieejamu reģistru, kur Pasūtītājs varētu pārliecināties par Pretendenta reģistrācijas faktu)</w:t>
            </w:r>
          </w:p>
        </w:tc>
      </w:tr>
      <w:tr w:rsidR="00BD7884" w:rsidRPr="008F176E" w14:paraId="15AE725C" w14:textId="77777777" w:rsidTr="009E4D82">
        <w:tc>
          <w:tcPr>
            <w:tcW w:w="4611" w:type="dxa"/>
            <w:tcBorders>
              <w:top w:val="single" w:sz="4" w:space="0" w:color="000000"/>
              <w:left w:val="single" w:sz="4" w:space="0" w:color="000000"/>
              <w:bottom w:val="single" w:sz="4" w:space="0" w:color="000000"/>
              <w:right w:val="single" w:sz="4" w:space="0" w:color="000000"/>
            </w:tcBorders>
          </w:tcPr>
          <w:p w14:paraId="3287DDF0" w14:textId="6FA040BE" w:rsidR="00BD7884" w:rsidRPr="00BD7884" w:rsidRDefault="00BD7884" w:rsidP="002457C3">
            <w:pPr>
              <w:pStyle w:val="NoSpacing"/>
              <w:spacing w:before="120" w:after="120"/>
              <w:jc w:val="both"/>
              <w:rPr>
                <w:rFonts w:ascii="Times New Roman" w:hAnsi="Times New Roman"/>
              </w:rPr>
            </w:pPr>
            <w:del w:id="71" w:author="Elizabete Smiļģe" w:date="2024-09-20T11:09:00Z">
              <w:r w:rsidRPr="00BD7884" w:rsidDel="009B0727">
                <w:rPr>
                  <w:rFonts w:ascii="Times New Roman" w:hAnsi="Times New Roman"/>
                  <w:bCs/>
                </w:rPr>
                <w:delText>3.1.2. </w:delText>
              </w:r>
              <w:r w:rsidRPr="00BD7884" w:rsidDel="009B0727">
                <w:rPr>
                  <w:rFonts w:ascii="Times New Roman" w:hAnsi="Times New Roman"/>
                </w:rPr>
                <w:delText>Pretendents ir reģistrēts Sabiedrisko pakalpojumu regulēšanas komisijas Elektronisko sakaru komersanta reģistrā.</w:delText>
              </w:r>
            </w:del>
          </w:p>
        </w:tc>
        <w:tc>
          <w:tcPr>
            <w:tcW w:w="4608" w:type="dxa"/>
            <w:gridSpan w:val="2"/>
            <w:tcBorders>
              <w:top w:val="single" w:sz="4" w:space="0" w:color="000000"/>
              <w:left w:val="single" w:sz="4" w:space="0" w:color="000000"/>
              <w:bottom w:val="single" w:sz="4" w:space="0" w:color="000000"/>
              <w:right w:val="single" w:sz="4" w:space="0" w:color="000000"/>
            </w:tcBorders>
          </w:tcPr>
          <w:p w14:paraId="1980D317" w14:textId="01066A36" w:rsidR="00BD7884" w:rsidRPr="00BD7884" w:rsidDel="009B0727" w:rsidRDefault="00BD7884" w:rsidP="00BD7884">
            <w:pPr>
              <w:jc w:val="both"/>
              <w:rPr>
                <w:del w:id="72" w:author="Elizabete Smiļģe" w:date="2024-09-20T11:09:00Z"/>
                <w:sz w:val="22"/>
                <w:szCs w:val="22"/>
              </w:rPr>
            </w:pPr>
            <w:del w:id="73" w:author="Elizabete Smiļģe" w:date="2024-09-20T11:09:00Z">
              <w:r w:rsidRPr="00BD7884" w:rsidDel="009B0727">
                <w:rPr>
                  <w:sz w:val="22"/>
                  <w:szCs w:val="22"/>
                </w:rPr>
                <w:delText>Pretendentu reģistrācijas faktu iepirkuma komisija pārbaudīs Sabiedrisko pakalpojumu regulēšanas komisijas mājaslapā.</w:delText>
              </w:r>
            </w:del>
          </w:p>
          <w:p w14:paraId="7E2ECF9A" w14:textId="6E254D04" w:rsidR="00BD7884" w:rsidRPr="00BD7884" w:rsidDel="009B0727" w:rsidRDefault="00BD7884" w:rsidP="00BD7884">
            <w:pPr>
              <w:jc w:val="both"/>
              <w:rPr>
                <w:del w:id="74" w:author="Elizabete Smiļģe" w:date="2024-09-20T11:09:00Z"/>
                <w:sz w:val="22"/>
                <w:szCs w:val="22"/>
              </w:rPr>
            </w:pPr>
          </w:p>
          <w:p w14:paraId="54A4BE06" w14:textId="77777777" w:rsidR="00BD7884" w:rsidRDefault="00BD7884" w:rsidP="00BD7884">
            <w:pPr>
              <w:pStyle w:val="NoSpacing"/>
              <w:spacing w:before="120" w:after="120"/>
              <w:jc w:val="both"/>
              <w:rPr>
                <w:ins w:id="75" w:author="Elizabete Smiļģe" w:date="2024-09-20T11:09:00Z"/>
                <w:rFonts w:ascii="Times New Roman" w:hAnsi="Times New Roman"/>
              </w:rPr>
            </w:pPr>
            <w:del w:id="76" w:author="Elizabete Smiļģe" w:date="2024-09-20T11:09:00Z">
              <w:r w:rsidRPr="00BD7884" w:rsidDel="009B0727">
                <w:rPr>
                  <w:rFonts w:ascii="Times New Roman" w:hAnsi="Times New Roman"/>
                </w:rPr>
                <w:delText>Pretendentiem, kas reģistrēti ārvalstīs, lai apliecinātu Nolikuma 3.1.2. punktā noteiktās prasības izpildi, jāiesniedz tā reģistrācijas valsts attiecīgā reģistra izdots dokuments, kas apliecina reģistrācijas faktu (ja reģistrāciju un reģistrācijas dokumenta izsniegšanu paredz attiecīgās valsts normatīvo aktu regulējums), kā arī apliecinājumu, ka uz līguma slēgšanas brīdi Pretendents būs reģistrēts Sabiedrisko pakalpojumu regulēšanas komisijas Elektronisko sakaru komersanta reģistrā.</w:delText>
              </w:r>
            </w:del>
          </w:p>
          <w:p w14:paraId="215A063F" w14:textId="6F8C3BF5" w:rsidR="009B0727" w:rsidRPr="00BD7884" w:rsidRDefault="009B0727" w:rsidP="00BD7884">
            <w:pPr>
              <w:pStyle w:val="NoSpacing"/>
              <w:spacing w:before="120" w:after="120"/>
              <w:jc w:val="both"/>
              <w:rPr>
                <w:rFonts w:ascii="Times New Roman" w:hAnsi="Times New Roman"/>
              </w:rPr>
            </w:pPr>
            <w:ins w:id="77" w:author="Elizabete Smiļģe" w:date="2024-09-20T11:09:00Z">
              <w:r>
                <w:rPr>
                  <w:rFonts w:ascii="Times New Roman" w:hAnsi="Times New Roman"/>
                </w:rPr>
                <w:t>(</w:t>
              </w:r>
            </w:ins>
            <w:ins w:id="78" w:author="Elizabete Smiļģe" w:date="2024-09-20T11:10:00Z">
              <w:r>
                <w:rPr>
                  <w:rFonts w:ascii="Times New Roman" w:hAnsi="Times New Roman"/>
                </w:rPr>
                <w:t>20.09.2024. grozījumi)</w:t>
              </w:r>
            </w:ins>
          </w:p>
        </w:tc>
      </w:tr>
      <w:tr w:rsidR="00E02922" w:rsidRPr="006E2613" w14:paraId="575BFD71"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245B5CB" w14:textId="77777777" w:rsidR="00E02922" w:rsidRPr="006E2613" w:rsidRDefault="00E02922" w:rsidP="00D87EE8">
            <w:pPr>
              <w:pStyle w:val="NoSpacing"/>
              <w:spacing w:before="120" w:after="120"/>
              <w:jc w:val="both"/>
              <w:rPr>
                <w:rFonts w:ascii="Times New Roman" w:hAnsi="Times New Roman"/>
                <w:b/>
              </w:rPr>
            </w:pPr>
            <w:r w:rsidRPr="006E2613">
              <w:rPr>
                <w:rFonts w:ascii="Times New Roman" w:hAnsi="Times New Roman"/>
                <w:b/>
              </w:rPr>
              <w:t>3.2.</w:t>
            </w:r>
            <w:r w:rsidRPr="006E2613">
              <w:rPr>
                <w:rFonts w:ascii="Times New Roman" w:hAnsi="Times New Roman"/>
                <w:b/>
              </w:rPr>
              <w:tab/>
              <w:t>Prasības saimnieciskajam un finansiālajam stāvoklim</w:t>
            </w:r>
          </w:p>
        </w:tc>
      </w:tr>
      <w:tr w:rsidR="00E02922" w:rsidRPr="006E2613" w14:paraId="3E705472" w14:textId="77777777" w:rsidTr="009E4D82">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7F16C9F0" w14:textId="16646E02"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3.2.1. Pretendenta gada vidējais finanšu apgrozījums par iepriekšējiem trīs finanšu gadiem (t.i. 2021., 2022., 2023.gadā</w:t>
            </w:r>
            <w:r w:rsidR="005A6CCF">
              <w:rPr>
                <w:rFonts w:ascii="Times New Roman" w:hAnsi="Times New Roman"/>
              </w:rPr>
              <w:t>un 2024. gadā līdz piedāvājuma iesniegšanai</w:t>
            </w:r>
            <w:r w:rsidRPr="006E2613">
              <w:rPr>
                <w:rFonts w:ascii="Times New Roman" w:hAnsi="Times New Roman"/>
              </w:rPr>
              <w:t xml:space="preserve">) ir vismaz </w:t>
            </w:r>
            <w:r w:rsidR="006412D4">
              <w:rPr>
                <w:rFonts w:ascii="Times New Roman" w:hAnsi="Times New Roman"/>
                <w:b/>
              </w:rPr>
              <w:t>6</w:t>
            </w:r>
            <w:r w:rsidRPr="006E2613">
              <w:rPr>
                <w:rFonts w:ascii="Times New Roman" w:hAnsi="Times New Roman"/>
                <w:b/>
              </w:rPr>
              <w:t>0 000,00</w:t>
            </w:r>
            <w:r w:rsidRPr="006E2613">
              <w:rPr>
                <w:rFonts w:ascii="Times New Roman" w:hAnsi="Times New Roman"/>
              </w:rPr>
              <w:t xml:space="preserve"> EUR (divi simti tūkstoši </w:t>
            </w:r>
            <w:proofErr w:type="spellStart"/>
            <w:r w:rsidRPr="006E2613">
              <w:rPr>
                <w:rFonts w:ascii="Times New Roman" w:hAnsi="Times New Roman"/>
                <w:i/>
              </w:rPr>
              <w:t>euro</w:t>
            </w:r>
            <w:proofErr w:type="spellEnd"/>
            <w:r w:rsidRPr="006E2613">
              <w:rPr>
                <w:rFonts w:ascii="Times New Roman" w:hAnsi="Times New Roman"/>
              </w:rPr>
              <w:t>).</w:t>
            </w:r>
          </w:p>
          <w:p w14:paraId="284DFFFD" w14:textId="77777777"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Ja Pretendents ir dibināts vēlāk, tad Pretendenta finanšu apgrozījumam jāatbilst iepriekš minētajai prasībai attiecīgi īsākā laika periodā.</w:t>
            </w:r>
          </w:p>
          <w:p w14:paraId="536253DE" w14:textId="77777777"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 xml:space="preserve">Ja Pretendenta pārskata gads atšķiras no kalendārā gada, tad Pretendents jebkurā gadījumā finanšu apgrozījumu norāda par iepriekšējiem trim pārskata gadiem. </w:t>
            </w:r>
          </w:p>
          <w:p w14:paraId="7E384602" w14:textId="77777777" w:rsidR="00E02922" w:rsidRPr="006E2613" w:rsidRDefault="00E02922" w:rsidP="00D87EE8">
            <w:pPr>
              <w:pStyle w:val="NoSpacing"/>
              <w:spacing w:before="120" w:after="120" w:line="256" w:lineRule="auto"/>
              <w:jc w:val="both"/>
              <w:rPr>
                <w:rFonts w:ascii="Times New Roman" w:hAnsi="Times New Roman"/>
              </w:rPr>
            </w:pPr>
            <w:r w:rsidRPr="006E2613">
              <w:rPr>
                <w:rFonts w:ascii="Times New Roman" w:hAnsi="Times New Roman"/>
              </w:rPr>
              <w:t>Ja piedāvājumu iesniedz personu apvienība, tad visu personu apvienības dalībnieku apgrozījuma summai jāveido nepieciešamais apgrozījuma apmērs.</w:t>
            </w:r>
          </w:p>
          <w:p w14:paraId="4FE2BD2D" w14:textId="77777777" w:rsidR="00E02922" w:rsidRPr="006E2613" w:rsidRDefault="00E02922" w:rsidP="00D87EE8">
            <w:pPr>
              <w:pStyle w:val="NoSpacing"/>
              <w:spacing w:before="120" w:after="120" w:line="256" w:lineRule="auto"/>
              <w:jc w:val="both"/>
              <w:rPr>
                <w:rFonts w:ascii="Times New Roman" w:hAnsi="Times New Roman"/>
              </w:rPr>
            </w:pPr>
          </w:p>
        </w:tc>
        <w:tc>
          <w:tcPr>
            <w:tcW w:w="4396" w:type="dxa"/>
            <w:tcBorders>
              <w:top w:val="single" w:sz="4" w:space="0" w:color="auto"/>
              <w:left w:val="single" w:sz="4" w:space="0" w:color="auto"/>
              <w:bottom w:val="single" w:sz="4" w:space="0" w:color="000000"/>
              <w:right w:val="single" w:sz="4" w:space="0" w:color="000000"/>
            </w:tcBorders>
            <w:shd w:val="clear" w:color="auto" w:fill="auto"/>
          </w:tcPr>
          <w:p w14:paraId="48804A54" w14:textId="77777777"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Izziņa par Pretendenta finanšu apgrozījumu balss sakaru pakalpojumu fiksētā tīklā pēdējos trīs pārskata gados (aizpildīta Nolikuma B3 pielikuma), pievienojot finanšu pārskatu peļņas vai zaudējumu aprēķinu.</w:t>
            </w:r>
          </w:p>
          <w:p w14:paraId="7CB05054" w14:textId="77777777"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Esošo informāciju var apliecināt arī ar alternatīviem dokumentiem.</w:t>
            </w:r>
          </w:p>
          <w:p w14:paraId="1306A23A" w14:textId="77777777"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 xml:space="preserve">Pretendents, kas savu darbību uzsācis vēlāk un kuram līdz ar to nav veidojies apgrozījums iepriekšējos trīs pārskata gados, apgrozījumu norāda par savu darbības periodu, iesniedzot šādus dokumentus:1) Valsts ieņēmumu dienestā vai attiecīgajā ārvalsts iestādē iesniegto finanšu pārskatu bilanci; </w:t>
            </w:r>
          </w:p>
          <w:p w14:paraId="008A3A5B" w14:textId="77777777"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 xml:space="preserve">2) Valsts ieņēmumu dienestā vai attiecīgajā ārvalsts iestādē iesniegto finanšu pārskatu peļņas vai zaudējumu aprēķinu; </w:t>
            </w:r>
          </w:p>
          <w:p w14:paraId="51ED59C6" w14:textId="77777777" w:rsidR="00E02922" w:rsidRPr="006E2613" w:rsidRDefault="00E02922" w:rsidP="00D87EE8">
            <w:pPr>
              <w:pStyle w:val="NoSpacing"/>
              <w:spacing w:before="120" w:after="120"/>
              <w:jc w:val="both"/>
              <w:rPr>
                <w:rFonts w:ascii="Times New Roman" w:hAnsi="Times New Roman"/>
              </w:rPr>
            </w:pPr>
            <w:r w:rsidRPr="006E2613">
              <w:rPr>
                <w:rFonts w:ascii="Times New Roman" w:hAnsi="Times New Roman"/>
              </w:rPr>
              <w:t xml:space="preserve">3) zvērināta revidenta atzinuma kopiju par katru norādīto finanšu gadu </w:t>
            </w:r>
          </w:p>
          <w:p w14:paraId="1999DAEC" w14:textId="77777777" w:rsidR="00E02922" w:rsidRPr="006E2613" w:rsidRDefault="00E02922" w:rsidP="00D87EE8">
            <w:pPr>
              <w:pStyle w:val="NoSpacing"/>
              <w:spacing w:before="120" w:after="120" w:line="256" w:lineRule="auto"/>
              <w:jc w:val="both"/>
              <w:rPr>
                <w:rFonts w:ascii="Times New Roman" w:hAnsi="Times New Roman"/>
              </w:rPr>
            </w:pPr>
            <w:r w:rsidRPr="006E2613">
              <w:rPr>
                <w:rFonts w:ascii="Times New Roman" w:hAnsi="Times New Roman"/>
              </w:rPr>
              <w:t>*finanšu pārskata bilancē; finanšu pārskatu peļņas vai zaudējumu aprēķinā esošo informāciju var apliecināt arī ar alternatīviem dokumentiem.</w:t>
            </w:r>
          </w:p>
        </w:tc>
      </w:tr>
      <w:tr w:rsidR="008F7D15" w:rsidRPr="008F176E" w14:paraId="410684DD"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295345C" w14:textId="5CAB54AF" w:rsidR="008F7D15" w:rsidRPr="008F176E" w:rsidRDefault="008F7D15" w:rsidP="002457C3">
            <w:pPr>
              <w:pStyle w:val="NoSpacing"/>
              <w:spacing w:before="120" w:after="120"/>
              <w:jc w:val="both"/>
              <w:rPr>
                <w:rFonts w:ascii="Times New Roman" w:hAnsi="Times New Roman"/>
                <w:b/>
              </w:rPr>
            </w:pPr>
            <w:r w:rsidRPr="008F176E">
              <w:rPr>
                <w:rFonts w:ascii="Times New Roman" w:hAnsi="Times New Roman"/>
                <w:b/>
              </w:rPr>
              <w:t>3.</w:t>
            </w:r>
            <w:r w:rsidR="0035159D">
              <w:rPr>
                <w:rFonts w:ascii="Times New Roman" w:hAnsi="Times New Roman"/>
                <w:b/>
              </w:rPr>
              <w:t>3</w:t>
            </w:r>
            <w:r w:rsidRPr="008F176E">
              <w:rPr>
                <w:rFonts w:ascii="Times New Roman" w:hAnsi="Times New Roman"/>
                <w:b/>
              </w:rPr>
              <w:t>.</w:t>
            </w:r>
            <w:r w:rsidRPr="008F176E">
              <w:rPr>
                <w:rFonts w:ascii="Times New Roman" w:hAnsi="Times New Roman"/>
                <w:b/>
              </w:rPr>
              <w:tab/>
              <w:t>Tehniskās un profesionālās spējas</w:t>
            </w:r>
          </w:p>
        </w:tc>
      </w:tr>
      <w:tr w:rsidR="006257E2" w:rsidRPr="008F176E" w14:paraId="6BC1AD8F" w14:textId="77777777" w:rsidTr="009E4D82">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619D9111" w14:textId="333BD191" w:rsidR="00AB54BA" w:rsidRDefault="00AB54BA" w:rsidP="00AB54BA">
            <w:pPr>
              <w:spacing w:before="120" w:after="120"/>
              <w:ind w:left="34" w:right="-57"/>
              <w:jc w:val="both"/>
              <w:rPr>
                <w:color w:val="000000" w:themeColor="text1"/>
                <w:sz w:val="22"/>
                <w:szCs w:val="22"/>
                <w:lang w:eastAsia="lv-LV"/>
              </w:rPr>
            </w:pPr>
            <w:r w:rsidRPr="00E06783">
              <w:rPr>
                <w:sz w:val="22"/>
                <w:szCs w:val="22"/>
              </w:rPr>
              <w:t>3.</w:t>
            </w:r>
            <w:r w:rsidR="0035159D">
              <w:rPr>
                <w:sz w:val="22"/>
                <w:szCs w:val="22"/>
              </w:rPr>
              <w:t>3</w:t>
            </w:r>
            <w:r w:rsidRPr="00E06783">
              <w:rPr>
                <w:sz w:val="22"/>
                <w:szCs w:val="22"/>
              </w:rPr>
              <w:t xml:space="preserve">.1. </w:t>
            </w:r>
            <w:r w:rsidRPr="00E06783">
              <w:rPr>
                <w:color w:val="000000" w:themeColor="text1"/>
                <w:sz w:val="22"/>
                <w:szCs w:val="22"/>
                <w:lang w:eastAsia="lv-LV"/>
              </w:rPr>
              <w:t>Pretendent</w:t>
            </w:r>
            <w:r w:rsidR="008756F8">
              <w:rPr>
                <w:color w:val="000000" w:themeColor="text1"/>
                <w:sz w:val="22"/>
                <w:szCs w:val="22"/>
                <w:lang w:eastAsia="lv-LV"/>
              </w:rPr>
              <w:t xml:space="preserve">am </w:t>
            </w:r>
            <w:r w:rsidRPr="00E06783">
              <w:rPr>
                <w:rFonts w:eastAsia="Helvetica"/>
                <w:color w:val="000000"/>
                <w:sz w:val="22"/>
                <w:szCs w:val="22"/>
                <w:lang w:eastAsia="x-none"/>
              </w:rPr>
              <w:t xml:space="preserve">iepriekšējo </w:t>
            </w:r>
            <w:r w:rsidR="008756F8">
              <w:rPr>
                <w:rFonts w:eastAsia="Helvetica"/>
                <w:color w:val="000000"/>
                <w:sz w:val="22"/>
                <w:szCs w:val="22"/>
                <w:lang w:eastAsia="x-none"/>
              </w:rPr>
              <w:t>5</w:t>
            </w:r>
            <w:r w:rsidRPr="00E06783">
              <w:rPr>
                <w:rFonts w:eastAsia="Helvetica"/>
                <w:color w:val="000000"/>
                <w:sz w:val="22"/>
                <w:szCs w:val="22"/>
                <w:lang w:eastAsia="x-none"/>
              </w:rPr>
              <w:t xml:space="preserve"> (</w:t>
            </w:r>
            <w:r w:rsidR="008756F8">
              <w:rPr>
                <w:rFonts w:eastAsia="Helvetica"/>
                <w:color w:val="000000"/>
                <w:sz w:val="22"/>
                <w:szCs w:val="22"/>
                <w:lang w:eastAsia="x-none"/>
              </w:rPr>
              <w:t>piecu</w:t>
            </w:r>
            <w:r w:rsidRPr="00E06783">
              <w:rPr>
                <w:rFonts w:eastAsia="Helvetica"/>
                <w:color w:val="000000"/>
                <w:sz w:val="22"/>
                <w:szCs w:val="22"/>
                <w:lang w:eastAsia="x-none"/>
              </w:rPr>
              <w:t>) gadu (</w:t>
            </w:r>
            <w:r w:rsidR="004B1DEE">
              <w:rPr>
                <w:rFonts w:eastAsia="Helvetica"/>
                <w:color w:val="000000"/>
                <w:sz w:val="22"/>
                <w:szCs w:val="22"/>
                <w:lang w:eastAsia="x-none"/>
              </w:rPr>
              <w:t xml:space="preserve">2019., 2020., </w:t>
            </w:r>
            <w:r w:rsidRPr="00E06783">
              <w:rPr>
                <w:rFonts w:eastAsia="Helvetica"/>
                <w:color w:val="000000"/>
                <w:sz w:val="22"/>
                <w:szCs w:val="22"/>
                <w:lang w:eastAsia="x-none"/>
              </w:rPr>
              <w:t xml:space="preserve">2021., 2022., 2023. gadā un 2024. gadā līdz piedāvājumu iesniegšanas termiņa beigām) </w:t>
            </w:r>
            <w:r w:rsidRPr="00E06783">
              <w:rPr>
                <w:color w:val="000000" w:themeColor="text1"/>
                <w:sz w:val="22"/>
                <w:szCs w:val="22"/>
                <w:lang w:eastAsia="lv-LV"/>
              </w:rPr>
              <w:t xml:space="preserve">ir pieredze </w:t>
            </w:r>
          </w:p>
          <w:p w14:paraId="74D32E83" w14:textId="77777777" w:rsidR="00AB54BA" w:rsidRPr="00BB0F43" w:rsidRDefault="00AB54BA" w:rsidP="00AB54BA">
            <w:pPr>
              <w:spacing w:before="120" w:after="120"/>
              <w:ind w:left="34" w:right="-57"/>
              <w:jc w:val="both"/>
              <w:rPr>
                <w:color w:val="000000" w:themeColor="text1"/>
                <w:sz w:val="22"/>
                <w:szCs w:val="22"/>
                <w:lang w:eastAsia="lv-LV"/>
              </w:rPr>
            </w:pPr>
            <w:r w:rsidRPr="00BB0F43">
              <w:rPr>
                <w:color w:val="000000" w:themeColor="text1"/>
                <w:sz w:val="22"/>
                <w:szCs w:val="22"/>
                <w:lang w:eastAsia="lv-LV"/>
              </w:rPr>
              <w:t>vismaz 3 korporatīvo zīmolu vizuālās identitātes izstrādē un ieviešanā;</w:t>
            </w:r>
          </w:p>
          <w:p w14:paraId="01776D90" w14:textId="77777777" w:rsidR="006257E2" w:rsidRDefault="00AB54BA" w:rsidP="00AB54BA">
            <w:pPr>
              <w:spacing w:before="120" w:after="120"/>
              <w:ind w:left="34" w:right="-57"/>
              <w:jc w:val="both"/>
              <w:rPr>
                <w:color w:val="000000" w:themeColor="text1"/>
                <w:sz w:val="22"/>
                <w:szCs w:val="22"/>
                <w:lang w:eastAsia="lv-LV"/>
              </w:rPr>
            </w:pPr>
            <w:r w:rsidRPr="00BB0F43">
              <w:rPr>
                <w:color w:val="000000" w:themeColor="text1"/>
                <w:sz w:val="22"/>
                <w:szCs w:val="22"/>
                <w:lang w:eastAsia="lv-LV"/>
              </w:rPr>
              <w:t>vismaz 3 korporatīvo zīmolu stratēģijas izstrādē.</w:t>
            </w:r>
          </w:p>
          <w:p w14:paraId="5DB2D2C6" w14:textId="28F98F0E" w:rsidR="00641621" w:rsidRPr="00781BFF" w:rsidRDefault="00641621" w:rsidP="00641621">
            <w:pPr>
              <w:widowControl w:val="0"/>
              <w:autoSpaceDE w:val="0"/>
              <w:autoSpaceDN w:val="0"/>
              <w:spacing w:before="121"/>
              <w:jc w:val="both"/>
              <w:rPr>
                <w:sz w:val="22"/>
                <w:szCs w:val="22"/>
              </w:rPr>
            </w:pPr>
            <w:r w:rsidRPr="00781BFF">
              <w:rPr>
                <w:sz w:val="22"/>
                <w:szCs w:val="22"/>
              </w:rPr>
              <w:t>Nolikum</w:t>
            </w:r>
            <w:r>
              <w:rPr>
                <w:sz w:val="22"/>
                <w:szCs w:val="22"/>
              </w:rPr>
              <w:t>ā</w:t>
            </w:r>
            <w:r w:rsidRPr="00781BFF">
              <w:rPr>
                <w:sz w:val="22"/>
                <w:szCs w:val="22"/>
              </w:rPr>
              <w:t xml:space="preserve"> prasītie korporatīvie zīmoli var pārklāties.</w:t>
            </w:r>
          </w:p>
          <w:p w14:paraId="665057DF" w14:textId="4B75CE48" w:rsidR="00641621" w:rsidRPr="00E06783" w:rsidRDefault="00641621" w:rsidP="00AB54BA">
            <w:pPr>
              <w:spacing w:before="120" w:after="120"/>
              <w:ind w:left="34" w:right="-57"/>
              <w:jc w:val="both"/>
              <w:rPr>
                <w:sz w:val="22"/>
                <w:szCs w:val="22"/>
              </w:rPr>
            </w:pPr>
          </w:p>
        </w:tc>
        <w:tc>
          <w:tcPr>
            <w:tcW w:w="4396" w:type="dxa"/>
            <w:tcBorders>
              <w:top w:val="single" w:sz="4" w:space="0" w:color="auto"/>
              <w:left w:val="single" w:sz="4" w:space="0" w:color="auto"/>
              <w:bottom w:val="single" w:sz="4" w:space="0" w:color="000000"/>
              <w:right w:val="single" w:sz="4" w:space="0" w:color="000000"/>
            </w:tcBorders>
            <w:shd w:val="clear" w:color="auto" w:fill="auto"/>
          </w:tcPr>
          <w:p w14:paraId="3347FD00" w14:textId="5E4EE087" w:rsidR="006257E2" w:rsidRPr="008922CB" w:rsidRDefault="00AB54BA" w:rsidP="00784371">
            <w:pPr>
              <w:pStyle w:val="NoSpacing"/>
              <w:spacing w:before="120" w:after="120"/>
              <w:jc w:val="both"/>
              <w:rPr>
                <w:rFonts w:ascii="Times New Roman" w:hAnsi="Times New Roman"/>
              </w:rPr>
            </w:pPr>
            <w:r w:rsidRPr="008922CB">
              <w:rPr>
                <w:rFonts w:ascii="Times New Roman" w:hAnsi="Times New Roman"/>
              </w:rPr>
              <w:t>Pretendents iesniedz informāciju par iepriekšējo pieredzi (nolikuma B</w:t>
            </w:r>
            <w:r w:rsidR="00360BB7">
              <w:rPr>
                <w:rFonts w:ascii="Times New Roman" w:hAnsi="Times New Roman"/>
              </w:rPr>
              <w:t>4</w:t>
            </w:r>
            <w:r w:rsidRPr="008922CB">
              <w:rPr>
                <w:rFonts w:ascii="Times New Roman" w:hAnsi="Times New Roman"/>
              </w:rPr>
              <w:t xml:space="preserve"> pielikums), klāt pievienojot dokumentus, kas apliecina pretendenta atbilstību nolikuma 3.</w:t>
            </w:r>
            <w:r>
              <w:rPr>
                <w:rFonts w:ascii="Times New Roman" w:hAnsi="Times New Roman"/>
              </w:rPr>
              <w:t>2</w:t>
            </w:r>
            <w:r w:rsidRPr="008922CB">
              <w:rPr>
                <w:rFonts w:ascii="Times New Roman" w:hAnsi="Times New Roman"/>
              </w:rPr>
              <w:t>.1. punkta prasībām, pievienojot pozitīvas atsauksmes vai citus dokumentus par izpildītajiem līdzvērtīgiem līgumiem.</w:t>
            </w:r>
          </w:p>
        </w:tc>
      </w:tr>
      <w:tr w:rsidR="00664178" w:rsidRPr="008F176E" w14:paraId="34EB715B"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auto"/>
          </w:tcPr>
          <w:p w14:paraId="5DAF9B73" w14:textId="6768BF1A" w:rsidR="00A95A7C" w:rsidRPr="00326711" w:rsidRDefault="00664178" w:rsidP="00784371">
            <w:pPr>
              <w:pStyle w:val="NoSpacing"/>
              <w:spacing w:before="120" w:after="120"/>
              <w:jc w:val="both"/>
              <w:rPr>
                <w:rFonts w:ascii="Times New Roman" w:hAnsi="Times New Roman"/>
                <w:color w:val="000000"/>
                <w:lang w:eastAsia="x-none"/>
              </w:rPr>
            </w:pPr>
            <w:r w:rsidRPr="00A74E5E">
              <w:rPr>
                <w:rFonts w:ascii="Times New Roman" w:hAnsi="Times New Roman"/>
                <w:color w:val="000000"/>
                <w:lang w:eastAsia="x-none"/>
              </w:rPr>
              <w:t>3.</w:t>
            </w:r>
            <w:r w:rsidR="0035159D">
              <w:rPr>
                <w:rFonts w:ascii="Times New Roman" w:hAnsi="Times New Roman"/>
                <w:color w:val="000000"/>
                <w:lang w:eastAsia="x-none"/>
              </w:rPr>
              <w:t>3</w:t>
            </w:r>
            <w:r w:rsidRPr="00A74E5E">
              <w:rPr>
                <w:rFonts w:ascii="Times New Roman" w:hAnsi="Times New Roman"/>
                <w:color w:val="000000"/>
                <w:lang w:eastAsia="x-none"/>
              </w:rPr>
              <w:t>.</w:t>
            </w:r>
            <w:r w:rsidR="00462DB5">
              <w:rPr>
                <w:rFonts w:ascii="Times New Roman" w:hAnsi="Times New Roman"/>
                <w:color w:val="000000"/>
                <w:lang w:eastAsia="x-none"/>
              </w:rPr>
              <w:t>2</w:t>
            </w:r>
            <w:r w:rsidRPr="00A74E5E">
              <w:rPr>
                <w:rFonts w:ascii="Times New Roman" w:hAnsi="Times New Roman"/>
                <w:color w:val="000000"/>
                <w:lang w:eastAsia="x-none"/>
              </w:rPr>
              <w:t xml:space="preserve">. </w:t>
            </w:r>
            <w:r w:rsidRPr="00A74E5E">
              <w:rPr>
                <w:rFonts w:ascii="Times New Roman" w:hAnsi="Times New Roman"/>
                <w:color w:val="000000"/>
                <w:lang w:val="x-none" w:eastAsia="x-none"/>
              </w:rPr>
              <w:t>Pretendenta rīcībā</w:t>
            </w:r>
            <w:r w:rsidRPr="00A74E5E">
              <w:rPr>
                <w:rFonts w:ascii="Times New Roman" w:hAnsi="Times New Roman"/>
                <w:color w:val="000000"/>
                <w:lang w:eastAsia="x-none"/>
              </w:rPr>
              <w:t xml:space="preserve"> ir šādi speciālisti:</w:t>
            </w:r>
          </w:p>
        </w:tc>
      </w:tr>
      <w:tr w:rsidR="00BB21E9" w:rsidRPr="008F176E" w14:paraId="4174D01F" w14:textId="77777777" w:rsidTr="004F6AF3">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69F94213" w14:textId="774BD3B6" w:rsidR="00BB21E9" w:rsidRPr="00BB21E9" w:rsidRDefault="00BB21E9" w:rsidP="00BB21E9">
            <w:pPr>
              <w:spacing w:before="120" w:after="120"/>
              <w:ind w:right="-57"/>
              <w:jc w:val="both"/>
            </w:pPr>
            <w:r>
              <w:t>3.</w:t>
            </w:r>
            <w:r w:rsidR="0035159D">
              <w:t>3</w:t>
            </w:r>
            <w:r>
              <w:t xml:space="preserve">.2.1. </w:t>
            </w:r>
            <w:r>
              <w:rPr>
                <w:b/>
                <w:bCs/>
                <w:sz w:val="22"/>
                <w:szCs w:val="22"/>
              </w:rPr>
              <w:t>S</w:t>
            </w:r>
            <w:r w:rsidRPr="00781BFF">
              <w:rPr>
                <w:b/>
                <w:bCs/>
                <w:sz w:val="22"/>
                <w:szCs w:val="22"/>
              </w:rPr>
              <w:t>tratēģiskais direktors</w:t>
            </w:r>
            <w:r w:rsidRPr="00781BFF">
              <w:rPr>
                <w:sz w:val="22"/>
                <w:szCs w:val="22"/>
              </w:rPr>
              <w:t xml:space="preserve">, kuram </w:t>
            </w:r>
            <w:r w:rsidRPr="00781BFF">
              <w:rPr>
                <w:b/>
                <w:bCs/>
                <w:sz w:val="22"/>
                <w:szCs w:val="22"/>
              </w:rPr>
              <w:t xml:space="preserve"> </w:t>
            </w:r>
            <w:r w:rsidRPr="00781BFF">
              <w:rPr>
                <w:sz w:val="22"/>
                <w:szCs w:val="22"/>
              </w:rPr>
              <w:t>pēdējo 5 (piecu) gadu laikā (</w:t>
            </w:r>
            <w:r w:rsidRPr="00737043">
              <w:rPr>
                <w:sz w:val="22"/>
                <w:szCs w:val="22"/>
              </w:rPr>
              <w:t>2019.,</w:t>
            </w:r>
            <w:r w:rsidRPr="00737043">
              <w:rPr>
                <w:spacing w:val="-15"/>
                <w:sz w:val="22"/>
                <w:szCs w:val="22"/>
              </w:rPr>
              <w:t xml:space="preserve"> </w:t>
            </w:r>
            <w:r w:rsidRPr="00737043">
              <w:rPr>
                <w:sz w:val="22"/>
                <w:szCs w:val="22"/>
              </w:rPr>
              <w:t>2020.</w:t>
            </w:r>
            <w:r w:rsidRPr="00737043">
              <w:rPr>
                <w:spacing w:val="-15"/>
                <w:sz w:val="22"/>
                <w:szCs w:val="22"/>
              </w:rPr>
              <w:t xml:space="preserve"> 2021.</w:t>
            </w:r>
            <w:r>
              <w:rPr>
                <w:spacing w:val="-15"/>
                <w:sz w:val="22"/>
                <w:szCs w:val="22"/>
              </w:rPr>
              <w:t xml:space="preserve">, </w:t>
            </w:r>
            <w:r w:rsidRPr="00737043">
              <w:rPr>
                <w:spacing w:val="-15"/>
                <w:sz w:val="22"/>
                <w:szCs w:val="22"/>
              </w:rPr>
              <w:t>2022.</w:t>
            </w:r>
            <w:r>
              <w:rPr>
                <w:spacing w:val="-15"/>
                <w:sz w:val="22"/>
                <w:szCs w:val="22"/>
              </w:rPr>
              <w:t>,</w:t>
            </w:r>
            <w:r w:rsidRPr="00737043">
              <w:rPr>
                <w:spacing w:val="-15"/>
                <w:sz w:val="22"/>
                <w:szCs w:val="22"/>
              </w:rPr>
              <w:t> </w:t>
            </w:r>
            <w:r>
              <w:rPr>
                <w:spacing w:val="-15"/>
                <w:sz w:val="22"/>
                <w:szCs w:val="22"/>
              </w:rPr>
              <w:t xml:space="preserve">2023. </w:t>
            </w:r>
            <w:r w:rsidRPr="00737043">
              <w:rPr>
                <w:spacing w:val="-15"/>
                <w:sz w:val="22"/>
                <w:szCs w:val="22"/>
              </w:rPr>
              <w:t xml:space="preserve">gadā, kā arī </w:t>
            </w:r>
            <w:r w:rsidR="00577F9E">
              <w:rPr>
                <w:spacing w:val="-15"/>
                <w:sz w:val="22"/>
                <w:szCs w:val="22"/>
              </w:rPr>
              <w:t xml:space="preserve"> </w:t>
            </w:r>
            <w:r w:rsidRPr="00737043">
              <w:rPr>
                <w:spacing w:val="-15"/>
                <w:sz w:val="22"/>
                <w:szCs w:val="22"/>
              </w:rPr>
              <w:t>202</w:t>
            </w:r>
            <w:r>
              <w:rPr>
                <w:spacing w:val="-15"/>
                <w:sz w:val="22"/>
                <w:szCs w:val="22"/>
              </w:rPr>
              <w:t>4</w:t>
            </w:r>
            <w:r w:rsidRPr="00737043">
              <w:rPr>
                <w:spacing w:val="-15"/>
                <w:sz w:val="22"/>
                <w:szCs w:val="22"/>
              </w:rPr>
              <w:t>. gadā</w:t>
            </w:r>
            <w:r w:rsidRPr="00781BFF">
              <w:rPr>
                <w:sz w:val="22"/>
                <w:szCs w:val="22"/>
              </w:rPr>
              <w:t xml:space="preserve"> līdz piedāvājumu iesniegšanas brīdim)</w:t>
            </w:r>
            <w:r w:rsidRPr="00781BFF">
              <w:rPr>
                <w:b/>
                <w:bCs/>
                <w:sz w:val="22"/>
                <w:szCs w:val="22"/>
              </w:rPr>
              <w:t xml:space="preserve"> </w:t>
            </w:r>
            <w:r w:rsidRPr="00781BFF">
              <w:rPr>
                <w:sz w:val="22"/>
                <w:szCs w:val="22"/>
              </w:rPr>
              <w:t>ir  pieredze stratēģiskā direktora amatā, piedaloties korporatīvo zīmolu vizuālās identitātes izstrādē un ieviešanā, kā arī korporatīvo zīmolu stratēģiju izstrādē vismaz 3 uzņēmumiem;</w:t>
            </w:r>
          </w:p>
        </w:tc>
        <w:tc>
          <w:tcPr>
            <w:tcW w:w="4396" w:type="dxa"/>
            <w:vMerge w:val="restart"/>
            <w:tcBorders>
              <w:top w:val="single" w:sz="4" w:space="0" w:color="auto"/>
              <w:left w:val="single" w:sz="4" w:space="0" w:color="auto"/>
              <w:right w:val="single" w:sz="4" w:space="0" w:color="000000"/>
            </w:tcBorders>
            <w:shd w:val="clear" w:color="auto" w:fill="auto"/>
          </w:tcPr>
          <w:p w14:paraId="53E684C3" w14:textId="15F3F017" w:rsidR="00BB21E9" w:rsidRDefault="00BB21E9" w:rsidP="00A95A7C">
            <w:pPr>
              <w:spacing w:before="160" w:after="160" w:line="256" w:lineRule="auto"/>
              <w:jc w:val="both"/>
              <w:rPr>
                <w:rFonts w:eastAsia="Calibri"/>
                <w:sz w:val="22"/>
                <w:szCs w:val="22"/>
              </w:rPr>
            </w:pPr>
            <w:r>
              <w:rPr>
                <w:rFonts w:eastAsia="Calibri"/>
                <w:sz w:val="22"/>
                <w:szCs w:val="22"/>
              </w:rPr>
              <w:t>Lai apliecinātu Nolikuma 3.</w:t>
            </w:r>
            <w:r w:rsidR="0035159D">
              <w:rPr>
                <w:rFonts w:eastAsia="Calibri"/>
                <w:sz w:val="22"/>
                <w:szCs w:val="22"/>
              </w:rPr>
              <w:t>3</w:t>
            </w:r>
            <w:r>
              <w:rPr>
                <w:rFonts w:eastAsia="Calibri"/>
                <w:sz w:val="22"/>
                <w:szCs w:val="22"/>
              </w:rPr>
              <w:t>.2. punkta izpildi pretendentam jāiesniedz:</w:t>
            </w:r>
          </w:p>
          <w:p w14:paraId="4D800328" w14:textId="1BC34994" w:rsidR="00BB21E9" w:rsidRDefault="00982CCE" w:rsidP="00387FE8">
            <w:pPr>
              <w:pStyle w:val="ListParagraph"/>
              <w:numPr>
                <w:ilvl w:val="1"/>
                <w:numId w:val="18"/>
              </w:numPr>
              <w:spacing w:before="160" w:after="160" w:line="256" w:lineRule="auto"/>
              <w:ind w:left="487" w:hanging="357"/>
              <w:contextualSpacing/>
              <w:rPr>
                <w:rFonts w:eastAsia="Calibri"/>
                <w:sz w:val="22"/>
                <w:szCs w:val="22"/>
              </w:rPr>
            </w:pPr>
            <w:r>
              <w:rPr>
                <w:rFonts w:eastAsia="Calibri"/>
                <w:sz w:val="22"/>
                <w:szCs w:val="22"/>
              </w:rPr>
              <w:t>s</w:t>
            </w:r>
            <w:r w:rsidR="00024327">
              <w:rPr>
                <w:rFonts w:eastAsia="Calibri"/>
                <w:sz w:val="22"/>
                <w:szCs w:val="22"/>
              </w:rPr>
              <w:t>peciālista apliecinājums</w:t>
            </w:r>
            <w:r w:rsidR="00BB21E9">
              <w:rPr>
                <w:rFonts w:eastAsia="Calibri"/>
                <w:sz w:val="22"/>
                <w:szCs w:val="22"/>
              </w:rPr>
              <w:t>;</w:t>
            </w:r>
          </w:p>
          <w:p w14:paraId="4305F8F6" w14:textId="53E6A93A" w:rsidR="00BB21E9" w:rsidRPr="00680F2A" w:rsidRDefault="00982CCE" w:rsidP="00387FE8">
            <w:pPr>
              <w:pStyle w:val="ListParagraph"/>
              <w:numPr>
                <w:ilvl w:val="1"/>
                <w:numId w:val="18"/>
              </w:numPr>
              <w:spacing w:before="160" w:after="160" w:line="256" w:lineRule="auto"/>
              <w:ind w:left="487" w:hanging="357"/>
              <w:contextualSpacing/>
              <w:rPr>
                <w:rFonts w:eastAsia="Calibri"/>
                <w:sz w:val="22"/>
                <w:szCs w:val="22"/>
              </w:rPr>
            </w:pPr>
            <w:r>
              <w:rPr>
                <w:rFonts w:eastAsia="Calibri"/>
                <w:sz w:val="22"/>
                <w:szCs w:val="22"/>
              </w:rPr>
              <w:t>speciālist</w:t>
            </w:r>
            <w:r w:rsidR="00DF71A8">
              <w:rPr>
                <w:rFonts w:eastAsia="Calibri"/>
                <w:sz w:val="22"/>
                <w:szCs w:val="22"/>
              </w:rPr>
              <w:t xml:space="preserve">a </w:t>
            </w:r>
            <w:r w:rsidR="00BB21E9">
              <w:rPr>
                <w:rFonts w:eastAsia="Calibri"/>
                <w:sz w:val="22"/>
                <w:szCs w:val="22"/>
              </w:rPr>
              <w:t>pieredzes saraksts, kas apliecina speciālista atbilstību Nolikuma 3.</w:t>
            </w:r>
            <w:r w:rsidR="0035159D">
              <w:rPr>
                <w:rFonts w:eastAsia="Calibri"/>
                <w:sz w:val="22"/>
                <w:szCs w:val="22"/>
              </w:rPr>
              <w:t>3</w:t>
            </w:r>
            <w:r w:rsidR="00BB21E9">
              <w:rPr>
                <w:rFonts w:eastAsia="Calibri"/>
                <w:sz w:val="22"/>
                <w:szCs w:val="22"/>
              </w:rPr>
              <w:t>.2. punkta prasībām</w:t>
            </w:r>
            <w:r w:rsidR="00680F2A">
              <w:rPr>
                <w:rFonts w:eastAsia="Calibri"/>
                <w:sz w:val="22"/>
                <w:szCs w:val="22"/>
              </w:rPr>
              <w:t xml:space="preserve"> </w:t>
            </w:r>
            <w:r w:rsidR="00680F2A" w:rsidRPr="00680F2A">
              <w:rPr>
                <w:sz w:val="22"/>
                <w:szCs w:val="22"/>
              </w:rPr>
              <w:t>(nolikuma B</w:t>
            </w:r>
            <w:r w:rsidR="001A5F80">
              <w:rPr>
                <w:sz w:val="22"/>
                <w:szCs w:val="22"/>
              </w:rPr>
              <w:t>5</w:t>
            </w:r>
            <w:r w:rsidR="00680F2A" w:rsidRPr="00680F2A">
              <w:rPr>
                <w:sz w:val="22"/>
                <w:szCs w:val="22"/>
              </w:rPr>
              <w:t xml:space="preserve"> pielikums)</w:t>
            </w:r>
            <w:r w:rsidR="00BB21E9" w:rsidRPr="00680F2A">
              <w:rPr>
                <w:rFonts w:eastAsia="Calibri"/>
                <w:sz w:val="22"/>
                <w:szCs w:val="22"/>
              </w:rPr>
              <w:t>;</w:t>
            </w:r>
          </w:p>
          <w:p w14:paraId="572CD0A1" w14:textId="77F9D166" w:rsidR="00BB21E9" w:rsidRPr="00A95A7C" w:rsidRDefault="00BB21E9" w:rsidP="00387FE8">
            <w:pPr>
              <w:pStyle w:val="ListParagraph"/>
              <w:numPr>
                <w:ilvl w:val="1"/>
                <w:numId w:val="18"/>
              </w:numPr>
              <w:spacing w:before="160" w:after="160" w:line="256" w:lineRule="auto"/>
              <w:ind w:left="487" w:hanging="357"/>
              <w:contextualSpacing/>
              <w:rPr>
                <w:rFonts w:eastAsia="Calibri"/>
                <w:sz w:val="22"/>
                <w:szCs w:val="22"/>
              </w:rPr>
            </w:pPr>
            <w:r w:rsidRPr="00A95A7C">
              <w:rPr>
                <w:bCs/>
                <w:sz w:val="22"/>
                <w:szCs w:val="22"/>
              </w:rPr>
              <w:t>Pasūtītāju pozitīvas atsauksmes par izpildītiem pakalpojumiem vai citi līdzvērtīgi dokum</w:t>
            </w:r>
            <w:r>
              <w:rPr>
                <w:bCs/>
                <w:sz w:val="22"/>
                <w:szCs w:val="22"/>
              </w:rPr>
              <w:t>e</w:t>
            </w:r>
            <w:r w:rsidRPr="00A95A7C">
              <w:rPr>
                <w:bCs/>
                <w:sz w:val="22"/>
                <w:szCs w:val="22"/>
              </w:rPr>
              <w:t>nti, kas apliecina pieredzi.</w:t>
            </w:r>
          </w:p>
          <w:p w14:paraId="1A68CC5D" w14:textId="17405921" w:rsidR="00BB21E9" w:rsidRPr="008922CB" w:rsidRDefault="00BB21E9" w:rsidP="00811686">
            <w:pPr>
              <w:spacing w:before="120" w:after="120"/>
              <w:ind w:right="-57"/>
              <w:jc w:val="both"/>
            </w:pPr>
          </w:p>
        </w:tc>
      </w:tr>
      <w:tr w:rsidR="00BB21E9" w:rsidRPr="008F176E" w14:paraId="2BD8B79C" w14:textId="77777777" w:rsidTr="00BB21E9">
        <w:trPr>
          <w:trHeight w:val="2010"/>
        </w:trPr>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67A061FD" w14:textId="01C7FEA5" w:rsidR="00BB21E9" w:rsidRPr="005957AC" w:rsidRDefault="00BB21E9" w:rsidP="00BB21E9">
            <w:pPr>
              <w:widowControl w:val="0"/>
              <w:spacing w:before="120" w:after="120"/>
              <w:jc w:val="both"/>
              <w:rPr>
                <w:sz w:val="22"/>
                <w:szCs w:val="22"/>
              </w:rPr>
            </w:pPr>
            <w:r w:rsidRPr="005957AC">
              <w:rPr>
                <w:sz w:val="22"/>
                <w:szCs w:val="22"/>
              </w:rPr>
              <w:t>3.</w:t>
            </w:r>
            <w:r w:rsidR="0035159D">
              <w:rPr>
                <w:sz w:val="22"/>
                <w:szCs w:val="22"/>
              </w:rPr>
              <w:t>3</w:t>
            </w:r>
            <w:r w:rsidRPr="005957AC">
              <w:rPr>
                <w:sz w:val="22"/>
                <w:szCs w:val="22"/>
              </w:rPr>
              <w:t>.</w:t>
            </w:r>
            <w:r>
              <w:rPr>
                <w:sz w:val="22"/>
                <w:szCs w:val="22"/>
              </w:rPr>
              <w:t>2.2</w:t>
            </w:r>
            <w:r w:rsidRPr="005957AC">
              <w:rPr>
                <w:sz w:val="22"/>
                <w:szCs w:val="22"/>
              </w:rPr>
              <w:t xml:space="preserve">. </w:t>
            </w:r>
            <w:r>
              <w:rPr>
                <w:b/>
                <w:bCs/>
                <w:sz w:val="22"/>
                <w:szCs w:val="22"/>
              </w:rPr>
              <w:t>R</w:t>
            </w:r>
            <w:r w:rsidRPr="00781BFF">
              <w:rPr>
                <w:b/>
                <w:bCs/>
                <w:sz w:val="22"/>
                <w:szCs w:val="22"/>
              </w:rPr>
              <w:t>adošais direktors</w:t>
            </w:r>
            <w:r w:rsidRPr="00781BFF">
              <w:rPr>
                <w:sz w:val="22"/>
                <w:szCs w:val="22"/>
              </w:rPr>
              <w:t xml:space="preserve">, kuram </w:t>
            </w:r>
            <w:r w:rsidRPr="00781BFF">
              <w:rPr>
                <w:b/>
                <w:bCs/>
                <w:sz w:val="22"/>
                <w:szCs w:val="22"/>
              </w:rPr>
              <w:t xml:space="preserve"> </w:t>
            </w:r>
            <w:r w:rsidRPr="00781BFF">
              <w:rPr>
                <w:sz w:val="22"/>
                <w:szCs w:val="22"/>
              </w:rPr>
              <w:t>pēdējo 5 (piecu) gadu laikā (</w:t>
            </w:r>
            <w:r w:rsidRPr="00737043">
              <w:rPr>
                <w:sz w:val="22"/>
                <w:szCs w:val="22"/>
              </w:rPr>
              <w:t>2019.,</w:t>
            </w:r>
            <w:r w:rsidRPr="00737043">
              <w:rPr>
                <w:spacing w:val="-15"/>
                <w:sz w:val="22"/>
                <w:szCs w:val="22"/>
              </w:rPr>
              <w:t xml:space="preserve"> </w:t>
            </w:r>
            <w:r w:rsidRPr="00737043">
              <w:rPr>
                <w:sz w:val="22"/>
                <w:szCs w:val="22"/>
              </w:rPr>
              <w:t>2020.</w:t>
            </w:r>
            <w:r>
              <w:rPr>
                <w:sz w:val="22"/>
                <w:szCs w:val="22"/>
              </w:rPr>
              <w:t>,</w:t>
            </w:r>
            <w:r w:rsidRPr="00737043">
              <w:rPr>
                <w:spacing w:val="-15"/>
                <w:sz w:val="22"/>
                <w:szCs w:val="22"/>
              </w:rPr>
              <w:t xml:space="preserve"> 2021.</w:t>
            </w:r>
            <w:r>
              <w:rPr>
                <w:spacing w:val="-15"/>
                <w:sz w:val="22"/>
                <w:szCs w:val="22"/>
              </w:rPr>
              <w:t xml:space="preserve">, </w:t>
            </w:r>
            <w:r w:rsidRPr="00737043">
              <w:rPr>
                <w:spacing w:val="-15"/>
                <w:sz w:val="22"/>
                <w:szCs w:val="22"/>
              </w:rPr>
              <w:t>2022.</w:t>
            </w:r>
            <w:r>
              <w:rPr>
                <w:spacing w:val="-15"/>
                <w:sz w:val="22"/>
                <w:szCs w:val="22"/>
              </w:rPr>
              <w:t>,</w:t>
            </w:r>
            <w:r w:rsidRPr="00737043">
              <w:rPr>
                <w:spacing w:val="-15"/>
                <w:sz w:val="22"/>
                <w:szCs w:val="22"/>
              </w:rPr>
              <w:t> </w:t>
            </w:r>
            <w:r>
              <w:rPr>
                <w:spacing w:val="-15"/>
                <w:sz w:val="22"/>
                <w:szCs w:val="22"/>
              </w:rPr>
              <w:t xml:space="preserve">2023. </w:t>
            </w:r>
            <w:r w:rsidRPr="00737043">
              <w:rPr>
                <w:spacing w:val="-15"/>
                <w:sz w:val="22"/>
                <w:szCs w:val="22"/>
              </w:rPr>
              <w:t>gadā, kā arī 202</w:t>
            </w:r>
            <w:r>
              <w:rPr>
                <w:spacing w:val="-15"/>
                <w:sz w:val="22"/>
                <w:szCs w:val="22"/>
              </w:rPr>
              <w:t>4</w:t>
            </w:r>
            <w:r w:rsidRPr="00737043">
              <w:rPr>
                <w:spacing w:val="-15"/>
                <w:sz w:val="22"/>
                <w:szCs w:val="22"/>
              </w:rPr>
              <w:t>. gadā</w:t>
            </w:r>
            <w:r w:rsidRPr="00781BFF">
              <w:rPr>
                <w:sz w:val="22"/>
                <w:szCs w:val="22"/>
              </w:rPr>
              <w:t xml:space="preserve"> līdz piedāvājumu iesniegšanas brīdim)</w:t>
            </w:r>
            <w:r w:rsidRPr="00781BFF">
              <w:rPr>
                <w:b/>
                <w:bCs/>
                <w:sz w:val="22"/>
                <w:szCs w:val="22"/>
              </w:rPr>
              <w:t xml:space="preserve"> </w:t>
            </w:r>
            <w:r w:rsidRPr="00781BFF">
              <w:rPr>
                <w:sz w:val="22"/>
                <w:szCs w:val="22"/>
              </w:rPr>
              <w:t>ir  pieredze radošā direktora amatā, piedaloties korporatīvo zīmolu vizuālās identitātes izstrādē un ieviešanā, kā arī zīmolu stratēģiju izstrādē vismaz 3 uzņēmumiem;</w:t>
            </w:r>
          </w:p>
        </w:tc>
        <w:tc>
          <w:tcPr>
            <w:tcW w:w="4396" w:type="dxa"/>
            <w:vMerge/>
            <w:tcBorders>
              <w:left w:val="single" w:sz="4" w:space="0" w:color="auto"/>
              <w:right w:val="single" w:sz="4" w:space="0" w:color="000000"/>
            </w:tcBorders>
            <w:shd w:val="clear" w:color="auto" w:fill="auto"/>
          </w:tcPr>
          <w:p w14:paraId="0EDC132F" w14:textId="77777777" w:rsidR="00BB21E9" w:rsidRPr="008922CB" w:rsidRDefault="00BB21E9" w:rsidP="00CA0082">
            <w:pPr>
              <w:spacing w:before="120" w:after="120"/>
              <w:ind w:right="-57"/>
              <w:jc w:val="both"/>
            </w:pPr>
          </w:p>
        </w:tc>
      </w:tr>
      <w:tr w:rsidR="00BB21E9" w:rsidRPr="008F176E" w14:paraId="7097D2FF" w14:textId="77777777" w:rsidTr="004F6AF3">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7C401066" w14:textId="487019AF" w:rsidR="00BB21E9" w:rsidRPr="005957AC" w:rsidRDefault="00BB21E9" w:rsidP="00CA0082">
            <w:pPr>
              <w:widowControl w:val="0"/>
              <w:spacing w:before="120" w:after="120"/>
              <w:jc w:val="both"/>
              <w:rPr>
                <w:sz w:val="22"/>
                <w:szCs w:val="22"/>
              </w:rPr>
            </w:pPr>
            <w:r w:rsidRPr="002E216D">
              <w:rPr>
                <w:sz w:val="22"/>
                <w:szCs w:val="22"/>
              </w:rPr>
              <w:t>3.</w:t>
            </w:r>
            <w:r w:rsidR="0035159D">
              <w:rPr>
                <w:sz w:val="22"/>
                <w:szCs w:val="22"/>
              </w:rPr>
              <w:t>3</w:t>
            </w:r>
            <w:r w:rsidRPr="002E216D">
              <w:rPr>
                <w:sz w:val="22"/>
                <w:szCs w:val="22"/>
              </w:rPr>
              <w:t>.2.3.</w:t>
            </w:r>
            <w:r>
              <w:rPr>
                <w:b/>
                <w:bCs/>
                <w:sz w:val="22"/>
                <w:szCs w:val="22"/>
              </w:rPr>
              <w:t xml:space="preserve"> M</w:t>
            </w:r>
            <w:r w:rsidRPr="00781BFF">
              <w:rPr>
                <w:b/>
                <w:bCs/>
                <w:sz w:val="22"/>
                <w:szCs w:val="22"/>
              </w:rPr>
              <w:t>ākslinieks</w:t>
            </w:r>
            <w:r w:rsidRPr="00781BFF">
              <w:rPr>
                <w:sz w:val="22"/>
                <w:szCs w:val="22"/>
              </w:rPr>
              <w:t xml:space="preserve">, kuram </w:t>
            </w:r>
            <w:r w:rsidRPr="00781BFF">
              <w:rPr>
                <w:b/>
                <w:bCs/>
                <w:sz w:val="22"/>
                <w:szCs w:val="22"/>
              </w:rPr>
              <w:t xml:space="preserve"> </w:t>
            </w:r>
            <w:r w:rsidRPr="00781BFF">
              <w:rPr>
                <w:sz w:val="22"/>
                <w:szCs w:val="22"/>
              </w:rPr>
              <w:t>pēdējo 5 (piecu) gadu laikā</w:t>
            </w:r>
            <w:r w:rsidRPr="00781BFF">
              <w:rPr>
                <w:b/>
                <w:bCs/>
                <w:sz w:val="22"/>
                <w:szCs w:val="22"/>
              </w:rPr>
              <w:t xml:space="preserve"> </w:t>
            </w:r>
            <w:r w:rsidRPr="00781BFF">
              <w:rPr>
                <w:sz w:val="22"/>
                <w:szCs w:val="22"/>
              </w:rPr>
              <w:t>(</w:t>
            </w:r>
            <w:r w:rsidRPr="00737043">
              <w:rPr>
                <w:sz w:val="22"/>
                <w:szCs w:val="22"/>
              </w:rPr>
              <w:t>201</w:t>
            </w:r>
            <w:r>
              <w:rPr>
                <w:sz w:val="22"/>
                <w:szCs w:val="22"/>
              </w:rPr>
              <w:t>9</w:t>
            </w:r>
            <w:r w:rsidRPr="00737043">
              <w:rPr>
                <w:sz w:val="22"/>
                <w:szCs w:val="22"/>
              </w:rPr>
              <w:t>., 20</w:t>
            </w:r>
            <w:r>
              <w:rPr>
                <w:sz w:val="22"/>
                <w:szCs w:val="22"/>
              </w:rPr>
              <w:t>20</w:t>
            </w:r>
            <w:r w:rsidRPr="00737043">
              <w:rPr>
                <w:sz w:val="22"/>
                <w:szCs w:val="22"/>
              </w:rPr>
              <w:t>.,</w:t>
            </w:r>
            <w:r w:rsidRPr="00737043">
              <w:rPr>
                <w:spacing w:val="-15"/>
                <w:sz w:val="22"/>
                <w:szCs w:val="22"/>
              </w:rPr>
              <w:t xml:space="preserve"> </w:t>
            </w:r>
            <w:r w:rsidRPr="00737043">
              <w:rPr>
                <w:sz w:val="22"/>
                <w:szCs w:val="22"/>
              </w:rPr>
              <w:t>202</w:t>
            </w:r>
            <w:r>
              <w:rPr>
                <w:sz w:val="22"/>
                <w:szCs w:val="22"/>
              </w:rPr>
              <w:t>1</w:t>
            </w:r>
            <w:r w:rsidRPr="00737043">
              <w:rPr>
                <w:sz w:val="22"/>
                <w:szCs w:val="22"/>
              </w:rPr>
              <w:t>.</w:t>
            </w:r>
            <w:r>
              <w:rPr>
                <w:sz w:val="22"/>
                <w:szCs w:val="22"/>
              </w:rPr>
              <w:t>,</w:t>
            </w:r>
            <w:r w:rsidRPr="00737043">
              <w:rPr>
                <w:spacing w:val="-15"/>
                <w:sz w:val="22"/>
                <w:szCs w:val="22"/>
              </w:rPr>
              <w:t xml:space="preserve"> 202</w:t>
            </w:r>
            <w:r>
              <w:rPr>
                <w:spacing w:val="-15"/>
                <w:sz w:val="22"/>
                <w:szCs w:val="22"/>
              </w:rPr>
              <w:t>2</w:t>
            </w:r>
            <w:r w:rsidRPr="00737043">
              <w:rPr>
                <w:spacing w:val="-15"/>
                <w:sz w:val="22"/>
                <w:szCs w:val="22"/>
              </w:rPr>
              <w:t>. un 202</w:t>
            </w:r>
            <w:r>
              <w:rPr>
                <w:spacing w:val="-15"/>
                <w:sz w:val="22"/>
                <w:szCs w:val="22"/>
              </w:rPr>
              <w:t>3</w:t>
            </w:r>
            <w:r w:rsidRPr="00737043">
              <w:rPr>
                <w:spacing w:val="-15"/>
                <w:sz w:val="22"/>
                <w:szCs w:val="22"/>
              </w:rPr>
              <w:t>. gadā, kā arī 202</w:t>
            </w:r>
            <w:r>
              <w:rPr>
                <w:spacing w:val="-15"/>
                <w:sz w:val="22"/>
                <w:szCs w:val="22"/>
              </w:rPr>
              <w:t>4</w:t>
            </w:r>
            <w:r w:rsidRPr="00737043">
              <w:rPr>
                <w:spacing w:val="-15"/>
                <w:sz w:val="22"/>
                <w:szCs w:val="22"/>
              </w:rPr>
              <w:t>. gadā</w:t>
            </w:r>
            <w:r w:rsidRPr="00781BFF">
              <w:rPr>
                <w:sz w:val="22"/>
                <w:szCs w:val="22"/>
              </w:rPr>
              <w:t xml:space="preserve"> līdz piedāvājumu iesniegšanas brīdim)</w:t>
            </w:r>
            <w:r w:rsidRPr="00781BFF">
              <w:rPr>
                <w:b/>
                <w:bCs/>
                <w:sz w:val="22"/>
                <w:szCs w:val="22"/>
              </w:rPr>
              <w:t xml:space="preserve"> </w:t>
            </w:r>
            <w:r w:rsidRPr="00781BFF">
              <w:rPr>
                <w:sz w:val="22"/>
                <w:szCs w:val="22"/>
              </w:rPr>
              <w:t>ir  pieredze mākslinieka amatā, piedaloties korporatīvo zīmolu vizuālās identitātes izstrādē un ieviešanā, kā arī zīmolu stratēģijas īstenošanā vismaz 3 uzņēmumiem;</w:t>
            </w:r>
          </w:p>
        </w:tc>
        <w:tc>
          <w:tcPr>
            <w:tcW w:w="4396" w:type="dxa"/>
            <w:vMerge/>
            <w:tcBorders>
              <w:left w:val="single" w:sz="4" w:space="0" w:color="auto"/>
              <w:right w:val="single" w:sz="4" w:space="0" w:color="000000"/>
            </w:tcBorders>
            <w:shd w:val="clear" w:color="auto" w:fill="auto"/>
          </w:tcPr>
          <w:p w14:paraId="40C21476" w14:textId="77777777" w:rsidR="00BB21E9" w:rsidRPr="008922CB" w:rsidRDefault="00BB21E9" w:rsidP="00CA0082">
            <w:pPr>
              <w:spacing w:before="120" w:after="120"/>
              <w:ind w:right="-57"/>
              <w:jc w:val="both"/>
            </w:pPr>
          </w:p>
        </w:tc>
      </w:tr>
      <w:tr w:rsidR="00BB21E9" w:rsidRPr="008F176E" w14:paraId="1C225C3A" w14:textId="77777777" w:rsidTr="004F6AF3">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203C6B2E" w14:textId="0C435715" w:rsidR="00BB21E9" w:rsidRPr="002E216D" w:rsidRDefault="00BB21E9" w:rsidP="00CA0082">
            <w:pPr>
              <w:widowControl w:val="0"/>
              <w:spacing w:before="120" w:after="120"/>
              <w:jc w:val="both"/>
              <w:rPr>
                <w:sz w:val="22"/>
                <w:szCs w:val="22"/>
              </w:rPr>
            </w:pPr>
            <w:r>
              <w:rPr>
                <w:sz w:val="22"/>
                <w:szCs w:val="22"/>
              </w:rPr>
              <w:t>3.</w:t>
            </w:r>
            <w:r w:rsidR="0035159D">
              <w:rPr>
                <w:sz w:val="22"/>
                <w:szCs w:val="22"/>
              </w:rPr>
              <w:t>3</w:t>
            </w:r>
            <w:r>
              <w:rPr>
                <w:sz w:val="22"/>
                <w:szCs w:val="22"/>
              </w:rPr>
              <w:t xml:space="preserve">.2.4. </w:t>
            </w:r>
            <w:r>
              <w:rPr>
                <w:b/>
                <w:bCs/>
                <w:sz w:val="22"/>
                <w:szCs w:val="22"/>
              </w:rPr>
              <w:t>P</w:t>
            </w:r>
            <w:r w:rsidRPr="00781BFF">
              <w:rPr>
                <w:b/>
                <w:bCs/>
                <w:sz w:val="22"/>
                <w:szCs w:val="22"/>
              </w:rPr>
              <w:t>rojektu direktors</w:t>
            </w:r>
            <w:r w:rsidRPr="00781BFF">
              <w:rPr>
                <w:sz w:val="22"/>
                <w:szCs w:val="22"/>
              </w:rPr>
              <w:t xml:space="preserve">, kuram </w:t>
            </w:r>
            <w:r w:rsidRPr="00781BFF">
              <w:rPr>
                <w:b/>
                <w:bCs/>
                <w:sz w:val="22"/>
                <w:szCs w:val="22"/>
              </w:rPr>
              <w:t xml:space="preserve"> </w:t>
            </w:r>
            <w:r w:rsidRPr="00781BFF">
              <w:rPr>
                <w:sz w:val="22"/>
                <w:szCs w:val="22"/>
              </w:rPr>
              <w:t>pēdējo 5 (piecu) gadu laikā (</w:t>
            </w:r>
            <w:r w:rsidRPr="00737043">
              <w:rPr>
                <w:sz w:val="22"/>
                <w:szCs w:val="22"/>
              </w:rPr>
              <w:t>201</w:t>
            </w:r>
            <w:r>
              <w:rPr>
                <w:sz w:val="22"/>
                <w:szCs w:val="22"/>
              </w:rPr>
              <w:t>9</w:t>
            </w:r>
            <w:r w:rsidRPr="00737043">
              <w:rPr>
                <w:sz w:val="22"/>
                <w:szCs w:val="22"/>
              </w:rPr>
              <w:t>., 20</w:t>
            </w:r>
            <w:r>
              <w:rPr>
                <w:sz w:val="22"/>
                <w:szCs w:val="22"/>
              </w:rPr>
              <w:t>20</w:t>
            </w:r>
            <w:r w:rsidRPr="00737043">
              <w:rPr>
                <w:sz w:val="22"/>
                <w:szCs w:val="22"/>
              </w:rPr>
              <w:t>.,</w:t>
            </w:r>
            <w:r w:rsidRPr="00737043">
              <w:rPr>
                <w:spacing w:val="-15"/>
                <w:sz w:val="22"/>
                <w:szCs w:val="22"/>
              </w:rPr>
              <w:t xml:space="preserve"> </w:t>
            </w:r>
            <w:r w:rsidRPr="00737043">
              <w:rPr>
                <w:sz w:val="22"/>
                <w:szCs w:val="22"/>
              </w:rPr>
              <w:t>202</w:t>
            </w:r>
            <w:r>
              <w:rPr>
                <w:sz w:val="22"/>
                <w:szCs w:val="22"/>
              </w:rPr>
              <w:t>1</w:t>
            </w:r>
            <w:r w:rsidRPr="00737043">
              <w:rPr>
                <w:sz w:val="22"/>
                <w:szCs w:val="22"/>
              </w:rPr>
              <w:t>.</w:t>
            </w:r>
            <w:r>
              <w:rPr>
                <w:sz w:val="22"/>
                <w:szCs w:val="22"/>
              </w:rPr>
              <w:t>,</w:t>
            </w:r>
            <w:r w:rsidRPr="00737043">
              <w:rPr>
                <w:spacing w:val="-15"/>
                <w:sz w:val="22"/>
                <w:szCs w:val="22"/>
              </w:rPr>
              <w:t xml:space="preserve"> 202</w:t>
            </w:r>
            <w:r>
              <w:rPr>
                <w:spacing w:val="-15"/>
                <w:sz w:val="22"/>
                <w:szCs w:val="22"/>
              </w:rPr>
              <w:t>2</w:t>
            </w:r>
            <w:r w:rsidRPr="00737043">
              <w:rPr>
                <w:spacing w:val="-15"/>
                <w:sz w:val="22"/>
                <w:szCs w:val="22"/>
              </w:rPr>
              <w:t>. un 202</w:t>
            </w:r>
            <w:r>
              <w:rPr>
                <w:spacing w:val="-15"/>
                <w:sz w:val="22"/>
                <w:szCs w:val="22"/>
              </w:rPr>
              <w:t>3</w:t>
            </w:r>
            <w:r w:rsidRPr="00737043">
              <w:rPr>
                <w:spacing w:val="-15"/>
                <w:sz w:val="22"/>
                <w:szCs w:val="22"/>
              </w:rPr>
              <w:t>. gadā, kā arī 202</w:t>
            </w:r>
            <w:r>
              <w:rPr>
                <w:spacing w:val="-15"/>
                <w:sz w:val="22"/>
                <w:szCs w:val="22"/>
              </w:rPr>
              <w:t>4</w:t>
            </w:r>
            <w:r w:rsidRPr="00737043">
              <w:rPr>
                <w:spacing w:val="-15"/>
                <w:sz w:val="22"/>
                <w:szCs w:val="22"/>
              </w:rPr>
              <w:t>. gadā</w:t>
            </w:r>
            <w:r w:rsidRPr="00781BFF">
              <w:rPr>
                <w:sz w:val="22"/>
                <w:szCs w:val="22"/>
              </w:rPr>
              <w:t xml:space="preserve">  līdz piedāvājumu iesniegšanas brīdim)</w:t>
            </w:r>
            <w:r w:rsidRPr="00781BFF">
              <w:rPr>
                <w:b/>
                <w:bCs/>
                <w:sz w:val="22"/>
                <w:szCs w:val="22"/>
              </w:rPr>
              <w:t xml:space="preserve"> </w:t>
            </w:r>
            <w:r w:rsidRPr="00781BFF">
              <w:rPr>
                <w:sz w:val="22"/>
                <w:szCs w:val="22"/>
              </w:rPr>
              <w:t>ir  pieredze projektu direktora amatā, piedaloties korporatīvā zīmolu vizuālās identitātes izstrādē un ieviešanā vismaz 1 uzņēmumam;</w:t>
            </w:r>
          </w:p>
        </w:tc>
        <w:tc>
          <w:tcPr>
            <w:tcW w:w="4396" w:type="dxa"/>
            <w:vMerge/>
            <w:tcBorders>
              <w:left w:val="single" w:sz="4" w:space="0" w:color="auto"/>
              <w:right w:val="single" w:sz="4" w:space="0" w:color="000000"/>
            </w:tcBorders>
            <w:shd w:val="clear" w:color="auto" w:fill="auto"/>
          </w:tcPr>
          <w:p w14:paraId="48E88AD1" w14:textId="77777777" w:rsidR="00BB21E9" w:rsidRPr="008922CB" w:rsidRDefault="00BB21E9" w:rsidP="00CA0082">
            <w:pPr>
              <w:spacing w:before="120" w:after="120"/>
              <w:ind w:right="-57"/>
              <w:jc w:val="both"/>
            </w:pPr>
          </w:p>
        </w:tc>
      </w:tr>
      <w:tr w:rsidR="00BB21E9" w:rsidRPr="008F176E" w14:paraId="022427DC" w14:textId="77777777" w:rsidTr="004F6AF3">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1CA853DE" w14:textId="0D0BAB80" w:rsidR="00BB21E9" w:rsidRPr="002E216D" w:rsidRDefault="00BB21E9" w:rsidP="00CA0082">
            <w:pPr>
              <w:widowControl w:val="0"/>
              <w:spacing w:before="120" w:after="120"/>
              <w:jc w:val="both"/>
              <w:rPr>
                <w:sz w:val="22"/>
                <w:szCs w:val="22"/>
              </w:rPr>
            </w:pPr>
            <w:r>
              <w:rPr>
                <w:sz w:val="22"/>
                <w:szCs w:val="22"/>
              </w:rPr>
              <w:t>3.</w:t>
            </w:r>
            <w:r w:rsidR="0035159D">
              <w:rPr>
                <w:sz w:val="22"/>
                <w:szCs w:val="22"/>
              </w:rPr>
              <w:t>3</w:t>
            </w:r>
            <w:r>
              <w:rPr>
                <w:sz w:val="22"/>
                <w:szCs w:val="22"/>
              </w:rPr>
              <w:t xml:space="preserve">.2.5. </w:t>
            </w:r>
            <w:r>
              <w:rPr>
                <w:b/>
                <w:bCs/>
                <w:sz w:val="22"/>
                <w:szCs w:val="22"/>
              </w:rPr>
              <w:t>P</w:t>
            </w:r>
            <w:r w:rsidRPr="00781BFF">
              <w:rPr>
                <w:b/>
                <w:bCs/>
                <w:sz w:val="22"/>
                <w:szCs w:val="22"/>
              </w:rPr>
              <w:t>rojektu vadītājs</w:t>
            </w:r>
            <w:r w:rsidRPr="00781BFF">
              <w:rPr>
                <w:sz w:val="22"/>
                <w:szCs w:val="22"/>
              </w:rPr>
              <w:t xml:space="preserve">, kuram </w:t>
            </w:r>
            <w:r w:rsidRPr="00781BFF">
              <w:rPr>
                <w:b/>
                <w:bCs/>
                <w:sz w:val="22"/>
                <w:szCs w:val="22"/>
              </w:rPr>
              <w:t xml:space="preserve"> </w:t>
            </w:r>
            <w:r w:rsidRPr="00781BFF">
              <w:rPr>
                <w:sz w:val="22"/>
                <w:szCs w:val="22"/>
              </w:rPr>
              <w:t>pēdējo 5 (piecu) gadu laikā (</w:t>
            </w:r>
            <w:r w:rsidRPr="00737043">
              <w:rPr>
                <w:sz w:val="22"/>
                <w:szCs w:val="22"/>
              </w:rPr>
              <w:t>201</w:t>
            </w:r>
            <w:r>
              <w:rPr>
                <w:sz w:val="22"/>
                <w:szCs w:val="22"/>
              </w:rPr>
              <w:t>9</w:t>
            </w:r>
            <w:r w:rsidRPr="00737043">
              <w:rPr>
                <w:sz w:val="22"/>
                <w:szCs w:val="22"/>
              </w:rPr>
              <w:t>., 20</w:t>
            </w:r>
            <w:r>
              <w:rPr>
                <w:sz w:val="22"/>
                <w:szCs w:val="22"/>
              </w:rPr>
              <w:t>20</w:t>
            </w:r>
            <w:r w:rsidRPr="00737043">
              <w:rPr>
                <w:sz w:val="22"/>
                <w:szCs w:val="22"/>
              </w:rPr>
              <w:t>.,</w:t>
            </w:r>
            <w:r w:rsidRPr="00737043">
              <w:rPr>
                <w:spacing w:val="-15"/>
                <w:sz w:val="22"/>
                <w:szCs w:val="22"/>
              </w:rPr>
              <w:t xml:space="preserve"> </w:t>
            </w:r>
            <w:r w:rsidRPr="00737043">
              <w:rPr>
                <w:sz w:val="22"/>
                <w:szCs w:val="22"/>
              </w:rPr>
              <w:t>202</w:t>
            </w:r>
            <w:r>
              <w:rPr>
                <w:sz w:val="22"/>
                <w:szCs w:val="22"/>
              </w:rPr>
              <w:t>1</w:t>
            </w:r>
            <w:r w:rsidRPr="00737043">
              <w:rPr>
                <w:sz w:val="22"/>
                <w:szCs w:val="22"/>
              </w:rPr>
              <w:t>.</w:t>
            </w:r>
            <w:r>
              <w:rPr>
                <w:sz w:val="22"/>
                <w:szCs w:val="22"/>
              </w:rPr>
              <w:t>,</w:t>
            </w:r>
            <w:r w:rsidRPr="00737043">
              <w:rPr>
                <w:spacing w:val="-15"/>
                <w:sz w:val="22"/>
                <w:szCs w:val="22"/>
              </w:rPr>
              <w:t xml:space="preserve"> 202</w:t>
            </w:r>
            <w:r>
              <w:rPr>
                <w:spacing w:val="-15"/>
                <w:sz w:val="22"/>
                <w:szCs w:val="22"/>
              </w:rPr>
              <w:t>2</w:t>
            </w:r>
            <w:r w:rsidRPr="00737043">
              <w:rPr>
                <w:spacing w:val="-15"/>
                <w:sz w:val="22"/>
                <w:szCs w:val="22"/>
              </w:rPr>
              <w:t>. un 202</w:t>
            </w:r>
            <w:r w:rsidR="000F6528">
              <w:rPr>
                <w:spacing w:val="-15"/>
                <w:sz w:val="22"/>
                <w:szCs w:val="22"/>
              </w:rPr>
              <w:t>3</w:t>
            </w:r>
            <w:r w:rsidRPr="00737043">
              <w:rPr>
                <w:spacing w:val="-15"/>
                <w:sz w:val="22"/>
                <w:szCs w:val="22"/>
              </w:rPr>
              <w:t>. gadā, kā arī 202</w:t>
            </w:r>
            <w:r>
              <w:rPr>
                <w:spacing w:val="-15"/>
                <w:sz w:val="22"/>
                <w:szCs w:val="22"/>
              </w:rPr>
              <w:t>4</w:t>
            </w:r>
            <w:r w:rsidRPr="00737043">
              <w:rPr>
                <w:spacing w:val="-15"/>
                <w:sz w:val="22"/>
                <w:szCs w:val="22"/>
              </w:rPr>
              <w:t>. gadā</w:t>
            </w:r>
            <w:r w:rsidRPr="00781BFF">
              <w:rPr>
                <w:sz w:val="22"/>
                <w:szCs w:val="22"/>
              </w:rPr>
              <w:t xml:space="preserve">  līdz piedāvājumu iesniegšanas brīdim)</w:t>
            </w:r>
            <w:r w:rsidRPr="00781BFF">
              <w:rPr>
                <w:b/>
                <w:bCs/>
                <w:sz w:val="22"/>
                <w:szCs w:val="22"/>
              </w:rPr>
              <w:t xml:space="preserve"> </w:t>
            </w:r>
            <w:r w:rsidRPr="00781BFF">
              <w:rPr>
                <w:sz w:val="22"/>
                <w:szCs w:val="22"/>
              </w:rPr>
              <w:t>ir  pieredze projektu vadītāja amatā, realizējot</w:t>
            </w:r>
            <w:r>
              <w:rPr>
                <w:sz w:val="22"/>
                <w:szCs w:val="22"/>
              </w:rPr>
              <w:t xml:space="preserve"> zīmola kampaņu</w:t>
            </w:r>
            <w:r w:rsidRPr="00781BFF">
              <w:rPr>
                <w:sz w:val="22"/>
                <w:szCs w:val="22"/>
              </w:rPr>
              <w:t xml:space="preserve"> projektu, kura kopēja summa ir vismaz </w:t>
            </w:r>
            <w:r w:rsidRPr="001569CE">
              <w:rPr>
                <w:sz w:val="22"/>
                <w:szCs w:val="22"/>
              </w:rPr>
              <w:t>30 000</w:t>
            </w:r>
            <w:r w:rsidRPr="00781BFF">
              <w:rPr>
                <w:sz w:val="22"/>
                <w:szCs w:val="22"/>
              </w:rPr>
              <w:t xml:space="preserve"> E</w:t>
            </w:r>
            <w:r>
              <w:rPr>
                <w:sz w:val="22"/>
                <w:szCs w:val="22"/>
              </w:rPr>
              <w:t>UR</w:t>
            </w:r>
            <w:r w:rsidRPr="00781BFF">
              <w:rPr>
                <w:sz w:val="22"/>
                <w:szCs w:val="22"/>
              </w:rPr>
              <w:t xml:space="preserve"> (bez PVN);</w:t>
            </w:r>
          </w:p>
        </w:tc>
        <w:tc>
          <w:tcPr>
            <w:tcW w:w="4396" w:type="dxa"/>
            <w:vMerge/>
            <w:tcBorders>
              <w:left w:val="single" w:sz="4" w:space="0" w:color="auto"/>
              <w:right w:val="single" w:sz="4" w:space="0" w:color="000000"/>
            </w:tcBorders>
            <w:shd w:val="clear" w:color="auto" w:fill="auto"/>
          </w:tcPr>
          <w:p w14:paraId="00A62D4A" w14:textId="77777777" w:rsidR="00BB21E9" w:rsidRPr="008922CB" w:rsidRDefault="00BB21E9" w:rsidP="00CA0082">
            <w:pPr>
              <w:spacing w:before="120" w:after="120"/>
              <w:ind w:right="-57"/>
              <w:jc w:val="both"/>
            </w:pPr>
          </w:p>
        </w:tc>
      </w:tr>
      <w:tr w:rsidR="00BB21E9" w:rsidRPr="008F176E" w14:paraId="5FD7270F" w14:textId="77777777" w:rsidTr="00665560">
        <w:trPr>
          <w:trHeight w:val="56"/>
        </w:trPr>
        <w:tc>
          <w:tcPr>
            <w:tcW w:w="4823" w:type="dxa"/>
            <w:gridSpan w:val="2"/>
            <w:tcBorders>
              <w:top w:val="single" w:sz="4" w:space="0" w:color="000000"/>
              <w:left w:val="single" w:sz="4" w:space="0" w:color="000000"/>
              <w:bottom w:val="single" w:sz="4" w:space="0" w:color="000000"/>
              <w:right w:val="single" w:sz="4" w:space="0" w:color="auto"/>
            </w:tcBorders>
            <w:shd w:val="clear" w:color="auto" w:fill="auto"/>
          </w:tcPr>
          <w:p w14:paraId="1C94A69B" w14:textId="77777777" w:rsidR="00BB21E9" w:rsidRDefault="00BB21E9" w:rsidP="00CA0082">
            <w:pPr>
              <w:widowControl w:val="0"/>
              <w:spacing w:before="120" w:after="120"/>
              <w:jc w:val="both"/>
              <w:rPr>
                <w:sz w:val="22"/>
                <w:szCs w:val="22"/>
              </w:rPr>
            </w:pPr>
            <w:r>
              <w:rPr>
                <w:sz w:val="22"/>
                <w:szCs w:val="22"/>
              </w:rPr>
              <w:t>3.</w:t>
            </w:r>
            <w:r w:rsidR="0035159D">
              <w:rPr>
                <w:sz w:val="22"/>
                <w:szCs w:val="22"/>
              </w:rPr>
              <w:t>3</w:t>
            </w:r>
            <w:r>
              <w:rPr>
                <w:sz w:val="22"/>
                <w:szCs w:val="22"/>
              </w:rPr>
              <w:t xml:space="preserve">.2.6. </w:t>
            </w:r>
            <w:r>
              <w:rPr>
                <w:b/>
                <w:bCs/>
                <w:sz w:val="22"/>
                <w:szCs w:val="22"/>
              </w:rPr>
              <w:t>G</w:t>
            </w:r>
            <w:r w:rsidRPr="00781BFF">
              <w:rPr>
                <w:b/>
                <w:bCs/>
                <w:sz w:val="22"/>
                <w:szCs w:val="22"/>
              </w:rPr>
              <w:t>rafiskais dizaineris</w:t>
            </w:r>
            <w:r w:rsidRPr="00781BFF">
              <w:rPr>
                <w:sz w:val="22"/>
                <w:szCs w:val="22"/>
              </w:rPr>
              <w:t xml:space="preserve">, kuram </w:t>
            </w:r>
            <w:r w:rsidRPr="00781BFF">
              <w:rPr>
                <w:b/>
                <w:bCs/>
                <w:sz w:val="22"/>
                <w:szCs w:val="22"/>
              </w:rPr>
              <w:t xml:space="preserve"> </w:t>
            </w:r>
            <w:r w:rsidRPr="00781BFF">
              <w:rPr>
                <w:sz w:val="22"/>
                <w:szCs w:val="22"/>
              </w:rPr>
              <w:t>pēdējo 5 (piecu) gadu laikā (</w:t>
            </w:r>
            <w:r w:rsidRPr="00737043">
              <w:rPr>
                <w:sz w:val="22"/>
                <w:szCs w:val="22"/>
              </w:rPr>
              <w:t>201</w:t>
            </w:r>
            <w:r>
              <w:rPr>
                <w:sz w:val="22"/>
                <w:szCs w:val="22"/>
              </w:rPr>
              <w:t>9</w:t>
            </w:r>
            <w:r w:rsidRPr="00737043">
              <w:rPr>
                <w:sz w:val="22"/>
                <w:szCs w:val="22"/>
              </w:rPr>
              <w:t>., 20</w:t>
            </w:r>
            <w:r>
              <w:rPr>
                <w:sz w:val="22"/>
                <w:szCs w:val="22"/>
              </w:rPr>
              <w:t>20</w:t>
            </w:r>
            <w:r w:rsidRPr="00737043">
              <w:rPr>
                <w:sz w:val="22"/>
                <w:szCs w:val="22"/>
              </w:rPr>
              <w:t>.,</w:t>
            </w:r>
            <w:r w:rsidRPr="00737043">
              <w:rPr>
                <w:spacing w:val="-15"/>
                <w:sz w:val="22"/>
                <w:szCs w:val="22"/>
              </w:rPr>
              <w:t xml:space="preserve"> </w:t>
            </w:r>
            <w:r w:rsidRPr="00737043">
              <w:rPr>
                <w:sz w:val="22"/>
                <w:szCs w:val="22"/>
              </w:rPr>
              <w:t>202</w:t>
            </w:r>
            <w:r>
              <w:rPr>
                <w:sz w:val="22"/>
                <w:szCs w:val="22"/>
              </w:rPr>
              <w:t>1</w:t>
            </w:r>
            <w:r w:rsidRPr="00737043">
              <w:rPr>
                <w:sz w:val="22"/>
                <w:szCs w:val="22"/>
              </w:rPr>
              <w:t>.</w:t>
            </w:r>
            <w:r>
              <w:rPr>
                <w:sz w:val="22"/>
                <w:szCs w:val="22"/>
              </w:rPr>
              <w:t>,</w:t>
            </w:r>
            <w:r w:rsidRPr="00737043">
              <w:rPr>
                <w:spacing w:val="-15"/>
                <w:sz w:val="22"/>
                <w:szCs w:val="22"/>
              </w:rPr>
              <w:t xml:space="preserve"> 202</w:t>
            </w:r>
            <w:r>
              <w:rPr>
                <w:spacing w:val="-15"/>
                <w:sz w:val="22"/>
                <w:szCs w:val="22"/>
              </w:rPr>
              <w:t>2</w:t>
            </w:r>
            <w:r w:rsidRPr="00737043">
              <w:rPr>
                <w:spacing w:val="-15"/>
                <w:sz w:val="22"/>
                <w:szCs w:val="22"/>
              </w:rPr>
              <w:t>. un 202</w:t>
            </w:r>
            <w:r>
              <w:rPr>
                <w:spacing w:val="-15"/>
                <w:sz w:val="22"/>
                <w:szCs w:val="22"/>
              </w:rPr>
              <w:t>3</w:t>
            </w:r>
            <w:r w:rsidRPr="00737043">
              <w:rPr>
                <w:spacing w:val="-15"/>
                <w:sz w:val="22"/>
                <w:szCs w:val="22"/>
              </w:rPr>
              <w:t>. gadā, kā arī 202</w:t>
            </w:r>
            <w:r>
              <w:rPr>
                <w:spacing w:val="-15"/>
                <w:sz w:val="22"/>
                <w:szCs w:val="22"/>
              </w:rPr>
              <w:t>4</w:t>
            </w:r>
            <w:r w:rsidRPr="00737043">
              <w:rPr>
                <w:spacing w:val="-15"/>
                <w:sz w:val="22"/>
                <w:szCs w:val="22"/>
              </w:rPr>
              <w:t>. gadā</w:t>
            </w:r>
            <w:r w:rsidRPr="00781BFF">
              <w:rPr>
                <w:sz w:val="22"/>
                <w:szCs w:val="22"/>
              </w:rPr>
              <w:t xml:space="preserve">  līdz piedāvājumu iesniegšanas brīdim)</w:t>
            </w:r>
            <w:r w:rsidRPr="00781BFF">
              <w:rPr>
                <w:b/>
                <w:bCs/>
                <w:sz w:val="22"/>
                <w:szCs w:val="22"/>
              </w:rPr>
              <w:t xml:space="preserve"> </w:t>
            </w:r>
            <w:r w:rsidRPr="00781BFF">
              <w:rPr>
                <w:sz w:val="22"/>
                <w:szCs w:val="22"/>
              </w:rPr>
              <w:t>ir  pieredze grafiskā dizainera amatā, piedaloties zīmolu vizuālās identitātes izstrādē un ieviešanā vismaz 3 uzņēmumiem.</w:t>
            </w:r>
          </w:p>
          <w:p w14:paraId="0DC83C03" w14:textId="3C7F22AA" w:rsidR="00CA1CC5" w:rsidRPr="009826B7" w:rsidRDefault="00CA1CC5" w:rsidP="00CA1CC5">
            <w:pPr>
              <w:numPr>
                <w:ilvl w:val="2"/>
                <w:numId w:val="0"/>
              </w:numPr>
              <w:jc w:val="both"/>
              <w:rPr>
                <w:bCs/>
                <w:sz w:val="22"/>
                <w:szCs w:val="22"/>
              </w:rPr>
            </w:pPr>
            <w:r w:rsidRPr="009826B7">
              <w:rPr>
                <w:bCs/>
                <w:sz w:val="22"/>
                <w:szCs w:val="22"/>
              </w:rPr>
              <w:t xml:space="preserve">* </w:t>
            </w:r>
            <w:bookmarkStart w:id="79" w:name="_Hlk156315950"/>
            <w:r w:rsidRPr="009826B7">
              <w:rPr>
                <w:bCs/>
                <w:sz w:val="22"/>
                <w:szCs w:val="22"/>
              </w:rPr>
              <w:t>Pretendents var piedāvāt vienu speciālistu, ja speciālists nodrošina Iepirkuma nolikuma 3.3.2.1. -3.3.2.</w:t>
            </w:r>
            <w:r>
              <w:rPr>
                <w:bCs/>
                <w:sz w:val="22"/>
                <w:szCs w:val="22"/>
              </w:rPr>
              <w:t>6</w:t>
            </w:r>
            <w:r w:rsidRPr="009826B7">
              <w:rPr>
                <w:bCs/>
                <w:sz w:val="22"/>
                <w:szCs w:val="22"/>
              </w:rPr>
              <w:t>. punktos noteikto prasību izpildi vairākās pozīcijās.</w:t>
            </w:r>
            <w:bookmarkEnd w:id="79"/>
          </w:p>
          <w:p w14:paraId="69A2A076" w14:textId="4577B62D" w:rsidR="00CA1CC5" w:rsidRPr="002E216D" w:rsidRDefault="00CA1CC5" w:rsidP="00CA0082">
            <w:pPr>
              <w:widowControl w:val="0"/>
              <w:spacing w:before="120" w:after="120"/>
              <w:jc w:val="both"/>
              <w:rPr>
                <w:sz w:val="22"/>
                <w:szCs w:val="22"/>
              </w:rPr>
            </w:pPr>
          </w:p>
        </w:tc>
        <w:tc>
          <w:tcPr>
            <w:tcW w:w="4396" w:type="dxa"/>
            <w:vMerge/>
            <w:tcBorders>
              <w:left w:val="single" w:sz="4" w:space="0" w:color="auto"/>
              <w:bottom w:val="single" w:sz="4" w:space="0" w:color="000000"/>
              <w:right w:val="single" w:sz="4" w:space="0" w:color="000000"/>
            </w:tcBorders>
            <w:shd w:val="clear" w:color="auto" w:fill="auto"/>
          </w:tcPr>
          <w:p w14:paraId="1EF2B359" w14:textId="77777777" w:rsidR="00BB21E9" w:rsidRPr="008922CB" w:rsidRDefault="00BB21E9" w:rsidP="00CA0082">
            <w:pPr>
              <w:spacing w:before="120" w:after="120"/>
              <w:ind w:right="-57"/>
              <w:jc w:val="both"/>
            </w:pPr>
          </w:p>
        </w:tc>
      </w:tr>
      <w:tr w:rsidR="00760E35" w:rsidRPr="008F176E" w14:paraId="3E13425C"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5753F89" w14:textId="0F2ABE26" w:rsidR="00760E35" w:rsidRPr="008F176E" w:rsidRDefault="00760E35" w:rsidP="00760E35">
            <w:pPr>
              <w:numPr>
                <w:ilvl w:val="3"/>
                <w:numId w:val="0"/>
              </w:numPr>
              <w:spacing w:before="120" w:after="120"/>
              <w:rPr>
                <w:b/>
                <w:sz w:val="22"/>
                <w:szCs w:val="22"/>
              </w:rPr>
            </w:pPr>
            <w:r w:rsidRPr="008F176E">
              <w:rPr>
                <w:b/>
                <w:sz w:val="22"/>
                <w:szCs w:val="22"/>
              </w:rPr>
              <w:t>3.</w:t>
            </w:r>
            <w:r w:rsidR="007F5498">
              <w:rPr>
                <w:b/>
                <w:sz w:val="22"/>
                <w:szCs w:val="22"/>
              </w:rPr>
              <w:t>4</w:t>
            </w:r>
            <w:r w:rsidRPr="008F176E">
              <w:rPr>
                <w:b/>
                <w:sz w:val="22"/>
                <w:szCs w:val="22"/>
              </w:rPr>
              <w:t>. Prasības par balstīšanos uz trešo personu iespējām</w:t>
            </w:r>
          </w:p>
        </w:tc>
      </w:tr>
      <w:tr w:rsidR="00760E35" w:rsidRPr="008F176E" w14:paraId="6C10F6D8" w14:textId="77777777" w:rsidTr="009E4D82">
        <w:tc>
          <w:tcPr>
            <w:tcW w:w="4823" w:type="dxa"/>
            <w:gridSpan w:val="2"/>
            <w:tcBorders>
              <w:top w:val="single" w:sz="4" w:space="0" w:color="000000"/>
              <w:left w:val="single" w:sz="4" w:space="0" w:color="000000"/>
              <w:bottom w:val="single" w:sz="4" w:space="0" w:color="000000"/>
              <w:right w:val="single" w:sz="4" w:space="0" w:color="000000"/>
            </w:tcBorders>
            <w:shd w:val="clear" w:color="auto" w:fill="auto"/>
          </w:tcPr>
          <w:p w14:paraId="03E5AA3A" w14:textId="6354A971" w:rsidR="00760E35" w:rsidRPr="008F176E" w:rsidRDefault="00760E35" w:rsidP="00760E35">
            <w:pPr>
              <w:numPr>
                <w:ilvl w:val="3"/>
                <w:numId w:val="0"/>
              </w:numPr>
              <w:spacing w:before="120" w:after="120"/>
              <w:jc w:val="both"/>
              <w:rPr>
                <w:sz w:val="22"/>
                <w:szCs w:val="22"/>
              </w:rPr>
            </w:pPr>
            <w:r w:rsidRPr="008F176E">
              <w:rPr>
                <w:sz w:val="22"/>
                <w:szCs w:val="22"/>
              </w:rPr>
              <w:t>3.</w:t>
            </w:r>
            <w:r w:rsidR="007F5498">
              <w:rPr>
                <w:sz w:val="22"/>
                <w:szCs w:val="22"/>
              </w:rPr>
              <w:t>4</w:t>
            </w:r>
            <w:r w:rsidRPr="008F176E">
              <w:rPr>
                <w:sz w:val="22"/>
                <w:szCs w:val="22"/>
              </w:rPr>
              <w:t xml:space="preserve">.1. Pretendents var balstīties uz trešo personu iespējām, lai izpildītu prasības attiecībā uz Pretendenta finansiālo un saimniecisko stāvokli. </w:t>
            </w:r>
          </w:p>
          <w:p w14:paraId="1CC02EA4" w14:textId="77777777" w:rsidR="00760E35" w:rsidRPr="008F176E" w:rsidRDefault="00760E35" w:rsidP="00760E35">
            <w:pPr>
              <w:numPr>
                <w:ilvl w:val="3"/>
                <w:numId w:val="0"/>
              </w:numPr>
              <w:spacing w:before="120" w:after="120"/>
              <w:jc w:val="both"/>
              <w:rPr>
                <w:b/>
                <w:sz w:val="22"/>
                <w:szCs w:val="22"/>
              </w:rPr>
            </w:pPr>
            <w:r w:rsidRPr="008F176E">
              <w:rPr>
                <w:sz w:val="22"/>
                <w:szCs w:val="22"/>
              </w:rPr>
              <w:t>Ja Pretendents balstās uz trešās personas finanšu iespējām vai saimniecisko stāvokli, tad Pretendentam un attiecīgajai trešajai personai ir jāuzņemas solidāra atbildība par visa līguma saistību izpildi.</w:t>
            </w:r>
          </w:p>
        </w:tc>
        <w:tc>
          <w:tcPr>
            <w:tcW w:w="4396" w:type="dxa"/>
            <w:tcBorders>
              <w:top w:val="single" w:sz="4" w:space="0" w:color="000000"/>
              <w:left w:val="single" w:sz="4" w:space="0" w:color="000000"/>
              <w:bottom w:val="single" w:sz="4" w:space="0" w:color="000000"/>
              <w:right w:val="single" w:sz="4" w:space="0" w:color="000000"/>
            </w:tcBorders>
            <w:shd w:val="clear" w:color="auto" w:fill="auto"/>
          </w:tcPr>
          <w:p w14:paraId="13CA0C91" w14:textId="77777777" w:rsidR="00760E35" w:rsidRPr="008F176E" w:rsidRDefault="00760E35" w:rsidP="00760E35">
            <w:pPr>
              <w:numPr>
                <w:ilvl w:val="3"/>
                <w:numId w:val="0"/>
              </w:numPr>
              <w:spacing w:before="120" w:after="120"/>
              <w:jc w:val="both"/>
              <w:rPr>
                <w:sz w:val="22"/>
                <w:szCs w:val="22"/>
              </w:rPr>
            </w:pPr>
            <w:r w:rsidRPr="008F176E">
              <w:rPr>
                <w:sz w:val="22"/>
                <w:szCs w:val="22"/>
              </w:rPr>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3DA1323C" w14:textId="6CB19A18" w:rsidR="00760E35" w:rsidRPr="008F176E" w:rsidRDefault="00760E35" w:rsidP="00760E35">
            <w:pPr>
              <w:spacing w:before="120" w:after="120"/>
              <w:jc w:val="both"/>
              <w:outlineLvl w:val="1"/>
              <w:rPr>
                <w:sz w:val="22"/>
                <w:szCs w:val="22"/>
              </w:rPr>
            </w:pPr>
            <w:r w:rsidRPr="008F176E">
              <w:rPr>
                <w:sz w:val="22"/>
                <w:szCs w:val="22"/>
              </w:rPr>
              <w:t xml:space="preserve">Ja Pretendents, iesniedzot pieteikumu, balstās uz citu personu </w:t>
            </w:r>
            <w:r w:rsidRPr="008F176E">
              <w:rPr>
                <w:i/>
                <w:sz w:val="22"/>
                <w:szCs w:val="22"/>
              </w:rPr>
              <w:t>saimnieciskajām vai finansiālajām iespējām</w:t>
            </w:r>
            <w:r w:rsidRPr="008F176E">
              <w:rPr>
                <w:sz w:val="22"/>
                <w:szCs w:val="22"/>
              </w:rPr>
              <w:t xml:space="preserve">, tas pierāda Pasūtītājam, ka tā rīcībā būs nepieciešamie resursi, iesniedzot </w:t>
            </w:r>
            <w:r w:rsidRPr="008F176E">
              <w:rPr>
                <w:sz w:val="22"/>
                <w:szCs w:val="22"/>
                <w:u w:val="single"/>
              </w:rPr>
              <w:t>dokumentu, kas apliecina</w:t>
            </w:r>
            <w:r w:rsidRPr="008F176E">
              <w:rPr>
                <w:sz w:val="22"/>
                <w:szCs w:val="22"/>
              </w:rPr>
              <w:t xml:space="preserve"> šīs personas sadarbību konkrētā līguma izpildē, norādot, ka Pretendents un attiecīgā persona būs </w:t>
            </w:r>
            <w:r w:rsidRPr="008F176E">
              <w:rPr>
                <w:b/>
                <w:sz w:val="22"/>
                <w:szCs w:val="22"/>
              </w:rPr>
              <w:t>solidāri</w:t>
            </w:r>
            <w:r w:rsidRPr="008F176E">
              <w:rPr>
                <w:sz w:val="22"/>
                <w:szCs w:val="22"/>
              </w:rPr>
              <w:t xml:space="preserve"> atbildīgi par iepirkuma līguma izpildi.</w:t>
            </w:r>
          </w:p>
        </w:tc>
      </w:tr>
      <w:tr w:rsidR="00760E35" w:rsidRPr="008F176E" w14:paraId="0D223EA8" w14:textId="77777777" w:rsidTr="009E4D82">
        <w:tc>
          <w:tcPr>
            <w:tcW w:w="4823" w:type="dxa"/>
            <w:gridSpan w:val="2"/>
            <w:tcBorders>
              <w:top w:val="single" w:sz="4" w:space="0" w:color="000000"/>
              <w:left w:val="single" w:sz="4" w:space="0" w:color="000000"/>
              <w:bottom w:val="single" w:sz="4" w:space="0" w:color="000000"/>
              <w:right w:val="single" w:sz="4" w:space="0" w:color="000000"/>
            </w:tcBorders>
            <w:shd w:val="clear" w:color="auto" w:fill="auto"/>
          </w:tcPr>
          <w:p w14:paraId="61DAAE82" w14:textId="76AC0CF6" w:rsidR="00760E35" w:rsidRPr="008F176E" w:rsidRDefault="00760E35" w:rsidP="00760E35">
            <w:pPr>
              <w:numPr>
                <w:ilvl w:val="3"/>
                <w:numId w:val="0"/>
              </w:numPr>
              <w:spacing w:before="120" w:after="120"/>
              <w:jc w:val="both"/>
              <w:rPr>
                <w:sz w:val="22"/>
                <w:szCs w:val="22"/>
              </w:rPr>
            </w:pPr>
            <w:r w:rsidRPr="008F176E">
              <w:rPr>
                <w:sz w:val="22"/>
                <w:szCs w:val="22"/>
              </w:rPr>
              <w:t>3.</w:t>
            </w:r>
            <w:r w:rsidR="007F5498">
              <w:rPr>
                <w:sz w:val="22"/>
                <w:szCs w:val="22"/>
              </w:rPr>
              <w:t>4</w:t>
            </w:r>
            <w:r w:rsidRPr="008F176E">
              <w:rPr>
                <w:sz w:val="22"/>
                <w:szCs w:val="22"/>
              </w:rPr>
              <w:t>.2. Pretendents var balstīties uz trešo personu iespējām, lai izpildītu prasības attiecībā uz Pretendenta saimniecisko stāvokli, tehniskām un profesionālām spējām.</w:t>
            </w:r>
          </w:p>
          <w:p w14:paraId="1D659CC0" w14:textId="77777777" w:rsidR="00760E35" w:rsidRPr="008F176E" w:rsidRDefault="00760E35" w:rsidP="00760E35">
            <w:pPr>
              <w:numPr>
                <w:ilvl w:val="3"/>
                <w:numId w:val="0"/>
              </w:numPr>
              <w:spacing w:before="120" w:after="120"/>
              <w:jc w:val="both"/>
              <w:rPr>
                <w:sz w:val="22"/>
                <w:szCs w:val="22"/>
              </w:rPr>
            </w:pPr>
            <w:r w:rsidRPr="008F176E">
              <w:rPr>
                <w:sz w:val="22"/>
                <w:szCs w:val="22"/>
              </w:rPr>
              <w:t xml:space="preserve">Pretendents, lai apliecinātu profesionālo pieredzi vai Pasūtītāja prasībām atbilstoša personāla pieejamību, </w:t>
            </w:r>
            <w:r w:rsidRPr="008F176E">
              <w:rPr>
                <w:sz w:val="22"/>
                <w:szCs w:val="22"/>
                <w:u w:val="single"/>
              </w:rPr>
              <w:t>var balstīties uz citu personu iespējām tikai tad, ja šīs personas sniegs pakalpojumus, kuru izpildei attiecīgās spējas ir nepieciešamas</w:t>
            </w:r>
            <w:r w:rsidRPr="008F176E">
              <w:rPr>
                <w:sz w:val="22"/>
                <w:szCs w:val="22"/>
              </w:rPr>
              <w:t>.</w:t>
            </w:r>
          </w:p>
        </w:tc>
        <w:tc>
          <w:tcPr>
            <w:tcW w:w="4396" w:type="dxa"/>
            <w:tcBorders>
              <w:top w:val="single" w:sz="4" w:space="0" w:color="000000"/>
              <w:left w:val="single" w:sz="4" w:space="0" w:color="000000"/>
              <w:bottom w:val="single" w:sz="4" w:space="0" w:color="000000"/>
              <w:right w:val="single" w:sz="4" w:space="0" w:color="000000"/>
            </w:tcBorders>
            <w:shd w:val="clear" w:color="auto" w:fill="auto"/>
          </w:tcPr>
          <w:p w14:paraId="5E3B3E53" w14:textId="77777777" w:rsidR="00760E35" w:rsidRPr="008F176E" w:rsidRDefault="00760E35" w:rsidP="00760E35">
            <w:pPr>
              <w:numPr>
                <w:ilvl w:val="3"/>
                <w:numId w:val="0"/>
              </w:numPr>
              <w:spacing w:before="120" w:after="120"/>
              <w:jc w:val="both"/>
              <w:rPr>
                <w:sz w:val="22"/>
                <w:szCs w:val="22"/>
              </w:rPr>
            </w:pPr>
            <w:r w:rsidRPr="008F176E">
              <w:rPr>
                <w:sz w:val="22"/>
                <w:szCs w:val="22"/>
              </w:rPr>
              <w:t>Pretendents pierāda Pasūtītājam, ka tā rīcībā būs nepieciešamie resursi, iesniedzot personu, uz kuru iespējām Pretendents balstās, apliecinājumu vai vienošanos par nepieciešamo resursu nodošanu Pretendenta rīcībā norādot, ka:</w:t>
            </w:r>
          </w:p>
          <w:p w14:paraId="21D2E86C" w14:textId="77777777" w:rsidR="00760E35" w:rsidRPr="008F176E" w:rsidRDefault="00760E35" w:rsidP="00387FE8">
            <w:pPr>
              <w:numPr>
                <w:ilvl w:val="2"/>
                <w:numId w:val="8"/>
              </w:numPr>
              <w:spacing w:before="120" w:after="120"/>
              <w:ind w:left="242" w:hanging="165"/>
              <w:jc w:val="both"/>
              <w:rPr>
                <w:sz w:val="22"/>
                <w:szCs w:val="22"/>
              </w:rPr>
            </w:pPr>
            <w:r w:rsidRPr="008F176E">
              <w:rPr>
                <w:sz w:val="22"/>
                <w:szCs w:val="22"/>
              </w:rPr>
              <w:t>tam būs nepieciešamie resursi, uz kuriem Pretendents balstījies, iesniedzot piedāvājumu un,</w:t>
            </w:r>
          </w:p>
          <w:p w14:paraId="332B2AC9" w14:textId="77777777" w:rsidR="00760E35" w:rsidRPr="008F176E" w:rsidRDefault="00760E35" w:rsidP="00387FE8">
            <w:pPr>
              <w:numPr>
                <w:ilvl w:val="2"/>
                <w:numId w:val="8"/>
              </w:numPr>
              <w:spacing w:before="120" w:after="120"/>
              <w:ind w:left="242" w:hanging="165"/>
              <w:jc w:val="both"/>
              <w:rPr>
                <w:sz w:val="22"/>
                <w:szCs w:val="22"/>
              </w:rPr>
            </w:pPr>
            <w:r w:rsidRPr="008F176E">
              <w:rPr>
                <w:sz w:val="22"/>
                <w:szCs w:val="22"/>
              </w:rPr>
              <w:t>šie resursi Pretendentam tiks nodoti un būs Pretendenta rīcībā visu iepirku</w:t>
            </w:r>
            <w:r w:rsidRPr="008F176E">
              <w:rPr>
                <w:sz w:val="22"/>
                <w:szCs w:val="22"/>
              </w:rPr>
              <w:softHyphen/>
              <w:t>ma līguma izpildes laiku (norādot konkrētus darbus kādi tiks veikti līguma izpildes laikā), gadījumā, ja ar Pretendentu tiks noslēgts iepirkuma līgums.</w:t>
            </w:r>
          </w:p>
          <w:p w14:paraId="1A1539AA" w14:textId="77777777" w:rsidR="00760E35" w:rsidRPr="008F176E" w:rsidRDefault="00760E35" w:rsidP="00760E35">
            <w:pPr>
              <w:numPr>
                <w:ilvl w:val="3"/>
                <w:numId w:val="0"/>
              </w:numPr>
              <w:spacing w:before="120" w:after="120"/>
              <w:jc w:val="both"/>
              <w:rPr>
                <w:sz w:val="22"/>
                <w:szCs w:val="22"/>
              </w:rPr>
            </w:pPr>
            <w:r w:rsidRPr="008F176E">
              <w:rPr>
                <w:sz w:val="22"/>
                <w:szCs w:val="22"/>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3B51DDAA" w14:textId="36336F14" w:rsidR="00760E35" w:rsidRPr="008F176E" w:rsidRDefault="00760E35" w:rsidP="00760E35">
            <w:pPr>
              <w:spacing w:before="120" w:after="120"/>
              <w:jc w:val="both"/>
              <w:rPr>
                <w:sz w:val="22"/>
                <w:szCs w:val="22"/>
              </w:rPr>
            </w:pPr>
            <w:r w:rsidRPr="008F176E">
              <w:rPr>
                <w:sz w:val="22"/>
                <w:szCs w:val="22"/>
              </w:rPr>
              <w:t xml:space="preserve">Personas, uz kuras iespējām Pretendents balstās, </w:t>
            </w:r>
            <w:r w:rsidRPr="008F176E">
              <w:rPr>
                <w:sz w:val="22"/>
                <w:szCs w:val="22"/>
                <w:u w:val="single"/>
              </w:rPr>
              <w:t>rakstisks apliecinājums</w:t>
            </w:r>
            <w:r w:rsidRPr="008F176E">
              <w:rPr>
                <w:sz w:val="22"/>
                <w:szCs w:val="22"/>
              </w:rPr>
              <w:t xml:space="preserve"> par piedalīšanos </w:t>
            </w:r>
            <w:r w:rsidR="00B77CD5">
              <w:rPr>
                <w:sz w:val="22"/>
                <w:szCs w:val="22"/>
              </w:rPr>
              <w:t>iepirkumā</w:t>
            </w:r>
            <w:r w:rsidRPr="008F176E">
              <w:rPr>
                <w:sz w:val="22"/>
                <w:szCs w:val="22"/>
              </w:rPr>
              <w:t xml:space="preserve">, kā arī </w:t>
            </w:r>
            <w:r w:rsidRPr="008F176E">
              <w:rPr>
                <w:sz w:val="22"/>
                <w:szCs w:val="22"/>
                <w:u w:val="single"/>
              </w:rPr>
              <w:t>apliecinājums</w:t>
            </w:r>
            <w:r w:rsidRPr="008F176E">
              <w:rPr>
                <w:sz w:val="22"/>
                <w:szCs w:val="22"/>
              </w:rPr>
              <w:t xml:space="preserve"> nodot Pretendenta rīcībā līguma izpildei nepieciešamos resursus gadījumā, ja ar Pretendentu tiek noslēgts iepirkuma līgums.</w:t>
            </w:r>
          </w:p>
          <w:p w14:paraId="4EB1915B" w14:textId="77777777" w:rsidR="00760E35" w:rsidRPr="008F176E" w:rsidRDefault="00760E35" w:rsidP="00760E35">
            <w:pPr>
              <w:numPr>
                <w:ilvl w:val="3"/>
                <w:numId w:val="0"/>
              </w:numPr>
              <w:spacing w:before="120" w:after="120"/>
              <w:jc w:val="both"/>
              <w:rPr>
                <w:sz w:val="22"/>
                <w:szCs w:val="22"/>
              </w:rPr>
            </w:pPr>
            <w:r w:rsidRPr="008F176E">
              <w:rPr>
                <w:sz w:val="22"/>
                <w:szCs w:val="22"/>
              </w:rPr>
              <w:t>Lai apliecinātu profesionālo pieredzi vai Pasūtītāja prasībām atbilstoša personāla pieejamību, Pretendents var balstīties uz citu personu iespējām tikai tad, ja šīs personas sniegs pakalpojumus, kuru izpildei attiecīgās spējas ir nepieciešamas.</w:t>
            </w:r>
          </w:p>
        </w:tc>
      </w:tr>
      <w:tr w:rsidR="00760E35" w:rsidRPr="008F176E" w14:paraId="7160D42C"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CA6A66" w14:textId="7AA0E132" w:rsidR="00760E35" w:rsidRPr="008F176E" w:rsidRDefault="00760E35" w:rsidP="00760E35">
            <w:pPr>
              <w:numPr>
                <w:ilvl w:val="3"/>
                <w:numId w:val="0"/>
              </w:numPr>
              <w:spacing w:before="120" w:after="120"/>
              <w:rPr>
                <w:b/>
                <w:sz w:val="22"/>
                <w:szCs w:val="22"/>
              </w:rPr>
            </w:pPr>
            <w:bookmarkStart w:id="80" w:name="_Hlk50020976"/>
            <w:r w:rsidRPr="008F176E">
              <w:rPr>
                <w:b/>
                <w:sz w:val="22"/>
                <w:szCs w:val="22"/>
              </w:rPr>
              <w:t>3.</w:t>
            </w:r>
            <w:r w:rsidR="00E04077">
              <w:rPr>
                <w:b/>
                <w:sz w:val="22"/>
                <w:szCs w:val="22"/>
              </w:rPr>
              <w:t>5</w:t>
            </w:r>
            <w:r w:rsidRPr="008F176E">
              <w:rPr>
                <w:b/>
                <w:sz w:val="22"/>
                <w:szCs w:val="22"/>
              </w:rPr>
              <w:t>. Prasības apakšuzņēmēju piesaistei</w:t>
            </w:r>
          </w:p>
        </w:tc>
      </w:tr>
      <w:tr w:rsidR="00760E35" w:rsidRPr="008F176E" w14:paraId="5B735CE2" w14:textId="77777777" w:rsidTr="009E4D82">
        <w:tc>
          <w:tcPr>
            <w:tcW w:w="4823" w:type="dxa"/>
            <w:gridSpan w:val="2"/>
            <w:tcBorders>
              <w:top w:val="single" w:sz="4" w:space="0" w:color="000000"/>
              <w:left w:val="single" w:sz="4" w:space="0" w:color="000000"/>
              <w:bottom w:val="single" w:sz="4" w:space="0" w:color="000000"/>
              <w:right w:val="single" w:sz="4" w:space="0" w:color="000000"/>
            </w:tcBorders>
            <w:shd w:val="clear" w:color="auto" w:fill="auto"/>
          </w:tcPr>
          <w:p w14:paraId="2AB88569" w14:textId="6761117B" w:rsidR="00760E35" w:rsidRPr="008F176E" w:rsidRDefault="00760E35" w:rsidP="00760E35">
            <w:pPr>
              <w:numPr>
                <w:ilvl w:val="3"/>
                <w:numId w:val="0"/>
              </w:numPr>
              <w:spacing w:before="120" w:after="120"/>
              <w:jc w:val="both"/>
              <w:rPr>
                <w:sz w:val="22"/>
                <w:szCs w:val="22"/>
              </w:rPr>
            </w:pPr>
            <w:r w:rsidRPr="008F176E">
              <w:rPr>
                <w:b/>
                <w:sz w:val="22"/>
                <w:szCs w:val="22"/>
              </w:rPr>
              <w:t>3.</w:t>
            </w:r>
            <w:r w:rsidR="00E04077">
              <w:rPr>
                <w:b/>
                <w:sz w:val="22"/>
                <w:szCs w:val="22"/>
              </w:rPr>
              <w:t>5</w:t>
            </w:r>
            <w:r w:rsidRPr="008F176E">
              <w:rPr>
                <w:b/>
                <w:sz w:val="22"/>
                <w:szCs w:val="22"/>
              </w:rPr>
              <w:t>.1.</w:t>
            </w:r>
            <w:r w:rsidRPr="008F176E">
              <w:rPr>
                <w:sz w:val="22"/>
                <w:szCs w:val="22"/>
              </w:rPr>
              <w:t xml:space="preserve"> Pretendentam jānorāda visi apakšuzņēmēji un apakšuzņēmēja apakšuzņēmēji, kurus piesaistīs iepirkuma līguma izpildē.</w:t>
            </w:r>
          </w:p>
          <w:p w14:paraId="03E2D681" w14:textId="77777777" w:rsidR="00760E35" w:rsidRPr="008F176E" w:rsidRDefault="00760E35" w:rsidP="00760E35">
            <w:pPr>
              <w:numPr>
                <w:ilvl w:val="3"/>
                <w:numId w:val="0"/>
              </w:numPr>
              <w:spacing w:before="120" w:after="120"/>
              <w:jc w:val="both"/>
              <w:rPr>
                <w:sz w:val="22"/>
                <w:szCs w:val="22"/>
              </w:rPr>
            </w:pPr>
          </w:p>
          <w:p w14:paraId="304BBFAC" w14:textId="445165D7" w:rsidR="00760E35" w:rsidRPr="008F176E" w:rsidRDefault="00760E35" w:rsidP="00760E35">
            <w:pPr>
              <w:numPr>
                <w:ilvl w:val="3"/>
                <w:numId w:val="0"/>
              </w:numPr>
              <w:spacing w:before="120" w:after="120"/>
              <w:jc w:val="both"/>
              <w:rPr>
                <w:sz w:val="22"/>
                <w:szCs w:val="22"/>
              </w:rPr>
            </w:pPr>
            <w:r w:rsidRPr="008F176E">
              <w:rPr>
                <w:sz w:val="22"/>
                <w:szCs w:val="22"/>
              </w:rPr>
              <w:t>Ar apakšuzņēmēju ir saprotama Pretendenta nolīgta persona vai savukārt tās nolīgta persona, kura sniedz pakalpojumus iepirkuma līguma izpildei.</w:t>
            </w:r>
          </w:p>
        </w:tc>
        <w:tc>
          <w:tcPr>
            <w:tcW w:w="4396" w:type="dxa"/>
            <w:tcBorders>
              <w:top w:val="single" w:sz="4" w:space="0" w:color="000000"/>
              <w:left w:val="single" w:sz="4" w:space="0" w:color="000000"/>
              <w:bottom w:val="single" w:sz="4" w:space="0" w:color="000000"/>
              <w:right w:val="single" w:sz="4" w:space="0" w:color="000000"/>
            </w:tcBorders>
            <w:shd w:val="clear" w:color="auto" w:fill="auto"/>
          </w:tcPr>
          <w:p w14:paraId="6504F4C9" w14:textId="18CF0D29" w:rsidR="00760E35" w:rsidRPr="008F176E" w:rsidRDefault="00760E35" w:rsidP="00760E35">
            <w:pPr>
              <w:numPr>
                <w:ilvl w:val="3"/>
                <w:numId w:val="0"/>
              </w:numPr>
              <w:spacing w:before="120" w:after="120"/>
              <w:jc w:val="both"/>
              <w:rPr>
                <w:sz w:val="22"/>
                <w:szCs w:val="22"/>
              </w:rPr>
            </w:pPr>
            <w:r w:rsidRPr="008F176E">
              <w:rPr>
                <w:sz w:val="22"/>
                <w:szCs w:val="22"/>
              </w:rPr>
              <w:t>Ja Pretendents līguma izpildē plāno iesaistīt apakšuzņēmējus, Pretendents pievieno līguma izpildē iesaistīto personu sarakstu, kas sagatavots atbilstoši D</w:t>
            </w:r>
            <w:r w:rsidR="003E6E07">
              <w:rPr>
                <w:sz w:val="22"/>
                <w:szCs w:val="22"/>
              </w:rPr>
              <w:t>2</w:t>
            </w:r>
            <w:r w:rsidRPr="008F176E">
              <w:rPr>
                <w:sz w:val="22"/>
                <w:szCs w:val="22"/>
              </w:rPr>
              <w:t>.pielikumā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w:t>
            </w:r>
          </w:p>
          <w:p w14:paraId="0A2FB1EB" w14:textId="77777777" w:rsidR="00760E35" w:rsidRPr="008F176E" w:rsidRDefault="00760E35" w:rsidP="00760E35">
            <w:pPr>
              <w:numPr>
                <w:ilvl w:val="3"/>
                <w:numId w:val="0"/>
              </w:numPr>
              <w:spacing w:before="120" w:after="120"/>
              <w:jc w:val="both"/>
              <w:rPr>
                <w:sz w:val="22"/>
                <w:szCs w:val="22"/>
              </w:rPr>
            </w:pPr>
            <w:r w:rsidRPr="008F176E">
              <w:rPr>
                <w:sz w:val="22"/>
                <w:szCs w:val="22"/>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62C93140" w14:textId="496121D6" w:rsidR="00760E35" w:rsidRPr="008F176E" w:rsidRDefault="00760E35" w:rsidP="00760E35">
            <w:pPr>
              <w:numPr>
                <w:ilvl w:val="3"/>
                <w:numId w:val="0"/>
              </w:numPr>
              <w:spacing w:before="120" w:after="120"/>
              <w:jc w:val="both"/>
              <w:rPr>
                <w:sz w:val="22"/>
                <w:szCs w:val="22"/>
              </w:rPr>
            </w:pPr>
            <w:r w:rsidRPr="008F176E">
              <w:rPr>
                <w:sz w:val="22"/>
                <w:szCs w:val="22"/>
              </w:rPr>
              <w:t>Par apakšuzņēmējiem jāiesniedz katra apakšuzņēmēja apliecinājums saskaņā ar D</w:t>
            </w:r>
            <w:r w:rsidR="003E6E07">
              <w:rPr>
                <w:sz w:val="22"/>
                <w:szCs w:val="22"/>
              </w:rPr>
              <w:t>3</w:t>
            </w:r>
            <w:r w:rsidRPr="008F176E">
              <w:rPr>
                <w:sz w:val="22"/>
                <w:szCs w:val="22"/>
              </w:rPr>
              <w:t>.pielikuma formu.</w:t>
            </w:r>
          </w:p>
        </w:tc>
      </w:tr>
      <w:bookmarkEnd w:id="80"/>
      <w:tr w:rsidR="00760E35" w:rsidRPr="008F176E" w14:paraId="095C4900"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3BF34DF" w14:textId="20166EA7" w:rsidR="00760E35" w:rsidRPr="008F176E" w:rsidRDefault="00760E35" w:rsidP="00760E35">
            <w:pPr>
              <w:numPr>
                <w:ilvl w:val="3"/>
                <w:numId w:val="0"/>
              </w:numPr>
              <w:spacing w:before="120" w:after="120"/>
              <w:rPr>
                <w:b/>
                <w:sz w:val="22"/>
                <w:szCs w:val="22"/>
              </w:rPr>
            </w:pPr>
            <w:r w:rsidRPr="008F176E">
              <w:rPr>
                <w:b/>
                <w:sz w:val="22"/>
                <w:szCs w:val="22"/>
              </w:rPr>
              <w:t>3.</w:t>
            </w:r>
            <w:r w:rsidR="00E04077">
              <w:rPr>
                <w:b/>
                <w:sz w:val="22"/>
                <w:szCs w:val="22"/>
              </w:rPr>
              <w:t>6</w:t>
            </w:r>
            <w:r w:rsidRPr="008F176E">
              <w:rPr>
                <w:b/>
                <w:sz w:val="22"/>
                <w:szCs w:val="22"/>
              </w:rPr>
              <w:t>. Prasības piegādātāju apvienībām</w:t>
            </w:r>
          </w:p>
        </w:tc>
      </w:tr>
      <w:tr w:rsidR="00760E35" w:rsidRPr="008F176E" w14:paraId="41FF0522" w14:textId="77777777" w:rsidTr="009E4D82">
        <w:tc>
          <w:tcPr>
            <w:tcW w:w="9219" w:type="dxa"/>
            <w:gridSpan w:val="3"/>
            <w:tcBorders>
              <w:top w:val="single" w:sz="4" w:space="0" w:color="000000"/>
              <w:left w:val="single" w:sz="4" w:space="0" w:color="000000"/>
              <w:bottom w:val="single" w:sz="4" w:space="0" w:color="000000"/>
              <w:right w:val="single" w:sz="4" w:space="0" w:color="000000"/>
            </w:tcBorders>
            <w:shd w:val="clear" w:color="auto" w:fill="auto"/>
          </w:tcPr>
          <w:p w14:paraId="34692D63" w14:textId="66EA0DF2" w:rsidR="00760E35" w:rsidRPr="008F176E" w:rsidRDefault="00760E35" w:rsidP="00760E35">
            <w:pPr>
              <w:numPr>
                <w:ilvl w:val="3"/>
                <w:numId w:val="0"/>
              </w:numPr>
              <w:spacing w:before="120" w:after="120"/>
              <w:jc w:val="both"/>
              <w:rPr>
                <w:sz w:val="22"/>
                <w:szCs w:val="22"/>
              </w:rPr>
            </w:pPr>
            <w:r w:rsidRPr="008F176E">
              <w:rPr>
                <w:b/>
                <w:sz w:val="22"/>
                <w:szCs w:val="22"/>
              </w:rPr>
              <w:t>3.</w:t>
            </w:r>
            <w:r w:rsidR="00E04077">
              <w:rPr>
                <w:b/>
                <w:sz w:val="22"/>
                <w:szCs w:val="22"/>
              </w:rPr>
              <w:t>6</w:t>
            </w:r>
            <w:r w:rsidRPr="008F176E">
              <w:rPr>
                <w:b/>
                <w:sz w:val="22"/>
                <w:szCs w:val="22"/>
              </w:rPr>
              <w:t>.1.</w:t>
            </w:r>
            <w:r w:rsidRPr="008F176E">
              <w:rPr>
                <w:sz w:val="22"/>
                <w:szCs w:val="22"/>
              </w:rPr>
              <w:t xml:space="preserve"> Ja Pretendents ir piegādātāju apvienība jebkurā juridiskā statusā, nolikuma 3.</w:t>
            </w:r>
            <w:r w:rsidR="003E6E07">
              <w:rPr>
                <w:sz w:val="22"/>
                <w:szCs w:val="22"/>
              </w:rPr>
              <w:t>sadaļā</w:t>
            </w:r>
            <w:r w:rsidRPr="008F176E">
              <w:rPr>
                <w:sz w:val="22"/>
                <w:szCs w:val="22"/>
              </w:rPr>
              <w:t xml:space="preserve"> noteiktās prasības jāizpilda vismaz vienam no piegādātāju apvienības biedriem vai visiem piegādātāju apvienības dalībniekiem kopā.</w:t>
            </w:r>
          </w:p>
        </w:tc>
      </w:tr>
    </w:tbl>
    <w:p w14:paraId="01DFAF47" w14:textId="77777777" w:rsidR="008F7D15" w:rsidRPr="006C162B" w:rsidRDefault="008F7D15" w:rsidP="00472ED7">
      <w:pPr>
        <w:pStyle w:val="BodyText"/>
        <w:widowControl/>
        <w:tabs>
          <w:tab w:val="num" w:pos="1276"/>
        </w:tabs>
        <w:spacing w:before="120"/>
        <w:jc w:val="both"/>
        <w:rPr>
          <w:rFonts w:ascii="Times New Roman" w:hAnsi="Times New Roman"/>
          <w:b/>
          <w:szCs w:val="24"/>
        </w:rPr>
      </w:pPr>
    </w:p>
    <w:p w14:paraId="7D53F940" w14:textId="77777777" w:rsidR="008F7D15" w:rsidRPr="006C162B" w:rsidRDefault="008F7D15" w:rsidP="008F7D15">
      <w:pPr>
        <w:pStyle w:val="Heading1"/>
        <w:spacing w:before="120" w:after="120"/>
        <w:rPr>
          <w:rFonts w:ascii="Times New Roman" w:hAnsi="Times New Roman"/>
          <w:szCs w:val="24"/>
        </w:rPr>
      </w:pPr>
      <w:bookmarkStart w:id="81" w:name="_Toc141341761"/>
      <w:bookmarkStart w:id="82" w:name="_Toc141785292"/>
      <w:bookmarkStart w:id="83" w:name="_Toc52868513"/>
      <w:bookmarkStart w:id="84" w:name="_Toc144906285"/>
      <w:r w:rsidRPr="006C162B">
        <w:rPr>
          <w:rFonts w:ascii="Times New Roman" w:hAnsi="Times New Roman"/>
          <w:szCs w:val="24"/>
        </w:rPr>
        <w:t>Prasības piedāvājumiem</w:t>
      </w:r>
      <w:bookmarkEnd w:id="44"/>
      <w:bookmarkEnd w:id="45"/>
      <w:bookmarkEnd w:id="46"/>
      <w:bookmarkEnd w:id="47"/>
      <w:bookmarkEnd w:id="48"/>
      <w:bookmarkEnd w:id="49"/>
      <w:bookmarkEnd w:id="50"/>
      <w:bookmarkEnd w:id="51"/>
      <w:bookmarkEnd w:id="52"/>
      <w:bookmarkEnd w:id="53"/>
      <w:bookmarkEnd w:id="70"/>
      <w:bookmarkEnd w:id="81"/>
      <w:bookmarkEnd w:id="82"/>
      <w:bookmarkEnd w:id="83"/>
      <w:bookmarkEnd w:id="84"/>
    </w:p>
    <w:p w14:paraId="198E10E1"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85" w:name="_Ref38401906"/>
      <w:bookmarkStart w:id="86" w:name="_Toc52868514"/>
      <w:r w:rsidRPr="006C162B">
        <w:rPr>
          <w:sz w:val="24"/>
          <w:szCs w:val="24"/>
        </w:rPr>
        <w:t>Piedāvājuma noformējuma un iesniegšanas prasības:</w:t>
      </w:r>
      <w:bookmarkEnd w:id="85"/>
      <w:bookmarkEnd w:id="86"/>
    </w:p>
    <w:p w14:paraId="7A2A3F42" w14:textId="77777777" w:rsidR="008F7D15" w:rsidRPr="006C162B" w:rsidRDefault="008F7D15" w:rsidP="008F7D15">
      <w:pPr>
        <w:numPr>
          <w:ilvl w:val="2"/>
          <w:numId w:val="1"/>
        </w:numPr>
        <w:tabs>
          <w:tab w:val="num" w:pos="1276"/>
        </w:tabs>
        <w:spacing w:before="120" w:after="120"/>
        <w:ind w:left="1276" w:hanging="709"/>
        <w:jc w:val="both"/>
        <w:rPr>
          <w:sz w:val="24"/>
          <w:szCs w:val="24"/>
        </w:rPr>
      </w:pPr>
      <w:r w:rsidRPr="006C162B">
        <w:rPr>
          <w:sz w:val="24"/>
          <w:szCs w:val="24"/>
        </w:rPr>
        <w:t>Piedāvājums jāiesniedz elektroniski EIS e-konkursu apakšsistēmā, vienā no zemāk minētajiem formātiem. Katra iesniedzamā dokumenta formāts var atšķirties, bet ir jāievēro šādi iespējamie veidi:</w:t>
      </w:r>
    </w:p>
    <w:p w14:paraId="41C9B7AB" w14:textId="2504747B" w:rsidR="008F7D15" w:rsidRPr="006C162B" w:rsidRDefault="008F7D15" w:rsidP="008F7D15">
      <w:pPr>
        <w:numPr>
          <w:ilvl w:val="3"/>
          <w:numId w:val="1"/>
        </w:numPr>
        <w:tabs>
          <w:tab w:val="num" w:pos="1418"/>
          <w:tab w:val="num" w:pos="2552"/>
        </w:tabs>
        <w:spacing w:before="120" w:after="120"/>
        <w:ind w:left="1985" w:hanging="709"/>
        <w:jc w:val="both"/>
        <w:rPr>
          <w:sz w:val="24"/>
          <w:szCs w:val="24"/>
        </w:rPr>
      </w:pPr>
      <w:r w:rsidRPr="006C162B">
        <w:rPr>
          <w:sz w:val="24"/>
          <w:szCs w:val="24"/>
        </w:rPr>
        <w:t xml:space="preserve">izmantojot EIS e-konkursu apakšsistēmas piedāvātos rīkus, aizpildot minētās sistēmas e-konkursu apakšsistēmā šī </w:t>
      </w:r>
      <w:r w:rsidR="00B77CD5">
        <w:rPr>
          <w:sz w:val="24"/>
          <w:szCs w:val="24"/>
        </w:rPr>
        <w:t>iepirkuma</w:t>
      </w:r>
      <w:r w:rsidRPr="006C162B">
        <w:rPr>
          <w:sz w:val="24"/>
          <w:szCs w:val="24"/>
        </w:rPr>
        <w:t xml:space="preserve"> sadaļā ievietotās formas. </w:t>
      </w:r>
    </w:p>
    <w:p w14:paraId="7297FC27" w14:textId="77777777" w:rsidR="008F7D15" w:rsidRPr="006C162B" w:rsidRDefault="008F7D15" w:rsidP="008F7D15">
      <w:pPr>
        <w:numPr>
          <w:ilvl w:val="3"/>
          <w:numId w:val="1"/>
        </w:numPr>
        <w:tabs>
          <w:tab w:val="num" w:pos="1418"/>
          <w:tab w:val="num" w:pos="2552"/>
        </w:tabs>
        <w:spacing w:before="120" w:after="120"/>
        <w:ind w:left="1985" w:hanging="709"/>
        <w:jc w:val="both"/>
        <w:rPr>
          <w:sz w:val="24"/>
          <w:szCs w:val="24"/>
        </w:rPr>
      </w:pPr>
      <w:r w:rsidRPr="006C162B">
        <w:rPr>
          <w:sz w:val="24"/>
          <w:szCs w:val="24"/>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BB146A0" w14:textId="77777777" w:rsidR="008F7D15" w:rsidRPr="006C162B" w:rsidRDefault="008F7D15" w:rsidP="008F7D15">
      <w:pPr>
        <w:numPr>
          <w:ilvl w:val="3"/>
          <w:numId w:val="1"/>
        </w:numPr>
        <w:tabs>
          <w:tab w:val="num" w:pos="1418"/>
          <w:tab w:val="num" w:pos="2552"/>
        </w:tabs>
        <w:spacing w:before="120" w:after="120"/>
        <w:ind w:left="1985" w:hanging="709"/>
        <w:jc w:val="both"/>
        <w:rPr>
          <w:sz w:val="24"/>
          <w:szCs w:val="24"/>
        </w:rPr>
      </w:pPr>
      <w:r w:rsidRPr="006C162B">
        <w:rPr>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AEF35AC"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Sagatavojot piedāvājumu, Pretendents ievēro, ka:</w:t>
      </w:r>
    </w:p>
    <w:p w14:paraId="75EB079C" w14:textId="77777777" w:rsidR="008F7D15" w:rsidRPr="006C162B" w:rsidRDefault="008F7D15" w:rsidP="008F7D15">
      <w:pPr>
        <w:numPr>
          <w:ilvl w:val="3"/>
          <w:numId w:val="1"/>
        </w:numPr>
        <w:tabs>
          <w:tab w:val="num" w:pos="1276"/>
          <w:tab w:val="num" w:pos="2160"/>
        </w:tabs>
        <w:spacing w:before="120" w:after="120"/>
        <w:ind w:left="1985" w:hanging="709"/>
        <w:jc w:val="both"/>
        <w:rPr>
          <w:bCs/>
          <w:sz w:val="24"/>
          <w:szCs w:val="24"/>
        </w:rPr>
      </w:pPr>
      <w:r w:rsidRPr="006C162B">
        <w:rPr>
          <w:sz w:val="24"/>
          <w:szCs w:val="24"/>
        </w:rPr>
        <w:t>Iesniedzot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p>
    <w:p w14:paraId="548FDCE3" w14:textId="77777777" w:rsidR="008F7D15" w:rsidRPr="006C162B" w:rsidRDefault="008F7D15" w:rsidP="008F7D15">
      <w:pPr>
        <w:numPr>
          <w:ilvl w:val="3"/>
          <w:numId w:val="1"/>
        </w:numPr>
        <w:tabs>
          <w:tab w:val="num" w:pos="1276"/>
          <w:tab w:val="num" w:pos="2160"/>
        </w:tabs>
        <w:spacing w:before="120" w:after="120"/>
        <w:ind w:left="1985" w:hanging="709"/>
        <w:jc w:val="both"/>
        <w:rPr>
          <w:bCs/>
          <w:sz w:val="24"/>
          <w:szCs w:val="24"/>
        </w:rPr>
      </w:pPr>
      <w:r w:rsidRPr="006C162B">
        <w:rPr>
          <w:sz w:val="24"/>
          <w:szCs w:val="24"/>
        </w:rPr>
        <w:t>Citu dokumentus Pretendents pēc saviem ieskatiem ir tiesīgs iesniegt elektroniskā formā, gan parakstot ar EIS piedāvāto elektronisko parakstu, gan parakstot ar drošu elektronisko parakstu.</w:t>
      </w:r>
    </w:p>
    <w:p w14:paraId="2E19DBFD" w14:textId="1392788C" w:rsidR="008F7D15" w:rsidRPr="006C162B" w:rsidRDefault="008F7D15" w:rsidP="008F7D15">
      <w:pPr>
        <w:pStyle w:val="BodyText"/>
        <w:widowControl/>
        <w:numPr>
          <w:ilvl w:val="2"/>
          <w:numId w:val="1"/>
        </w:numPr>
        <w:tabs>
          <w:tab w:val="num" w:pos="1276"/>
          <w:tab w:val="num" w:pos="1620"/>
          <w:tab w:val="num" w:pos="1980"/>
        </w:tabs>
        <w:spacing w:before="120"/>
        <w:ind w:left="1276"/>
        <w:jc w:val="both"/>
        <w:rPr>
          <w:rFonts w:ascii="Times New Roman" w:hAnsi="Times New Roman"/>
          <w:szCs w:val="24"/>
        </w:rPr>
      </w:pPr>
      <w:r w:rsidRPr="006C162B">
        <w:rPr>
          <w:rFonts w:ascii="Times New Roman" w:hAnsi="Times New Roman"/>
          <w:szCs w:val="24"/>
        </w:rPr>
        <w:t>Piedāvājums jāiesniedz latviešu valodā. Ja kāds no piedāvājuma dokumentiem tiks iesniegts citā valodā, tad tam jāpievieno Pretendenta apliecināts tulkojums latviešu valodā</w:t>
      </w:r>
      <w:r w:rsidRPr="006C162B">
        <w:rPr>
          <w:rFonts w:ascii="Times New Roman" w:eastAsia="Helvetica" w:hAnsi="Times New Roman"/>
          <w:szCs w:val="24"/>
        </w:rPr>
        <w:t xml:space="preserve"> saskaņā ar Ministru kabineta 2000.</w:t>
      </w:r>
      <w:r w:rsidR="00F50960">
        <w:rPr>
          <w:rFonts w:ascii="Times New Roman" w:eastAsia="Helvetica" w:hAnsi="Times New Roman"/>
          <w:szCs w:val="24"/>
        </w:rPr>
        <w:t xml:space="preserve"> </w:t>
      </w:r>
      <w:r w:rsidRPr="006C162B">
        <w:rPr>
          <w:rFonts w:ascii="Times New Roman" w:eastAsia="Helvetica" w:hAnsi="Times New Roman"/>
          <w:szCs w:val="24"/>
        </w:rPr>
        <w:t>gada 22.</w:t>
      </w:r>
      <w:r w:rsidR="00F50960">
        <w:rPr>
          <w:rFonts w:ascii="Times New Roman" w:eastAsia="Helvetica" w:hAnsi="Times New Roman"/>
          <w:szCs w:val="24"/>
        </w:rPr>
        <w:t xml:space="preserve"> </w:t>
      </w:r>
      <w:r w:rsidRPr="006C162B">
        <w:rPr>
          <w:rFonts w:ascii="Times New Roman" w:eastAsia="Helvetica" w:hAnsi="Times New Roman"/>
          <w:szCs w:val="24"/>
        </w:rPr>
        <w:t>augusta noteikumiem Nr.</w:t>
      </w:r>
      <w:r w:rsidR="00F50960">
        <w:rPr>
          <w:rFonts w:ascii="Times New Roman" w:eastAsia="Helvetica" w:hAnsi="Times New Roman"/>
          <w:szCs w:val="24"/>
        </w:rPr>
        <w:t> </w:t>
      </w:r>
      <w:r w:rsidRPr="006C162B">
        <w:rPr>
          <w:rFonts w:ascii="Times New Roman" w:eastAsia="Helvetica" w:hAnsi="Times New Roman"/>
          <w:szCs w:val="24"/>
        </w:rPr>
        <w:t xml:space="preserve">291 </w:t>
      </w:r>
      <w:r w:rsidRPr="006C162B">
        <w:rPr>
          <w:rFonts w:ascii="Times New Roman" w:hAnsi="Times New Roman"/>
          <w:szCs w:val="24"/>
        </w:rPr>
        <w:t>“</w:t>
      </w:r>
      <w:r w:rsidRPr="006C162B">
        <w:rPr>
          <w:rFonts w:ascii="Times New Roman" w:eastAsia="Helvetica" w:hAnsi="Times New Roman"/>
          <w:szCs w:val="24"/>
        </w:rPr>
        <w:t>Kārtība, kādā apliecināmi dokumentu tulkojumi valsts valodā”</w:t>
      </w:r>
      <w:r w:rsidRPr="006C162B">
        <w:rPr>
          <w:rFonts w:ascii="Times New Roman" w:hAnsi="Times New Roman"/>
          <w:szCs w:val="24"/>
        </w:rPr>
        <w:t>.</w:t>
      </w:r>
    </w:p>
    <w:p w14:paraId="3119457D" w14:textId="77777777" w:rsidR="008F7D15" w:rsidRPr="006C162B" w:rsidRDefault="008F7D15" w:rsidP="008F7D15">
      <w:pPr>
        <w:pStyle w:val="BodyText"/>
        <w:widowControl/>
        <w:numPr>
          <w:ilvl w:val="2"/>
          <w:numId w:val="1"/>
        </w:numPr>
        <w:tabs>
          <w:tab w:val="num" w:pos="1276"/>
          <w:tab w:val="num" w:pos="1620"/>
          <w:tab w:val="num" w:pos="1980"/>
        </w:tabs>
        <w:spacing w:before="120"/>
        <w:ind w:left="1276" w:hanging="709"/>
        <w:jc w:val="both"/>
        <w:rPr>
          <w:rFonts w:ascii="Times New Roman" w:hAnsi="Times New Roman"/>
          <w:szCs w:val="24"/>
        </w:rPr>
      </w:pPr>
      <w:r w:rsidRPr="006C162B">
        <w:rPr>
          <w:rFonts w:ascii="Times New Roman" w:hAnsi="Times New Roman"/>
          <w:szCs w:val="24"/>
        </w:rPr>
        <w:t>Pretendents dokumenta atvasinājumu apliecina atbilstoši Ministru kabineta 2018.gada 4.septembra noteikumiem Nr.558 “Dokumentu izstrādāšanas un noformēšanas kārtība”. Vienlaikus Pretendents ir tiesīgs visu iesniegto dokumentu atvasinājumu un tulkojumu pareizību apliecināt ar vienu apliecinājumu. Ja dokumenta kopija nav apliecināta atbilstoši normatīvo aktu prasībām, Komisija, ja tai rodas šaubas par iesniegtā dokumenta kopijas autentiskumu, Publisko iepirkumu likuma 41.panta piektās daļas kārtībā var pieprasīt, lai Pretendents uzrāda dokumenta oriģinālu vai iesniedz apliecinātu dokumenta kopiju.</w:t>
      </w:r>
    </w:p>
    <w:p w14:paraId="318B9850" w14:textId="77777777" w:rsidR="008F7D15" w:rsidRPr="006C162B" w:rsidRDefault="008F7D15" w:rsidP="008F7D15">
      <w:pPr>
        <w:numPr>
          <w:ilvl w:val="2"/>
          <w:numId w:val="1"/>
        </w:numPr>
        <w:tabs>
          <w:tab w:val="num" w:pos="1276"/>
          <w:tab w:val="num" w:pos="1620"/>
          <w:tab w:val="num" w:pos="1980"/>
        </w:tabs>
        <w:spacing w:before="120" w:after="120"/>
        <w:ind w:left="1276" w:hanging="709"/>
        <w:jc w:val="both"/>
        <w:rPr>
          <w:sz w:val="24"/>
          <w:szCs w:val="24"/>
        </w:rPr>
      </w:pPr>
      <w:r w:rsidRPr="006C162B">
        <w:rPr>
          <w:sz w:val="24"/>
          <w:szCs w:val="24"/>
        </w:rPr>
        <w:t xml:space="preserve">Visas piedāvātās cenas aprēķina un norāda </w:t>
      </w:r>
      <w:proofErr w:type="spellStart"/>
      <w:r w:rsidRPr="006C162B">
        <w:rPr>
          <w:i/>
          <w:sz w:val="24"/>
          <w:szCs w:val="24"/>
        </w:rPr>
        <w:t>euro</w:t>
      </w:r>
      <w:proofErr w:type="spellEnd"/>
      <w:r w:rsidRPr="006C162B">
        <w:rPr>
          <w:sz w:val="24"/>
          <w:szCs w:val="24"/>
        </w:rPr>
        <w:t xml:space="preserve"> (EUR) bez PVN.</w:t>
      </w:r>
    </w:p>
    <w:p w14:paraId="535F0EFA" w14:textId="154516E2" w:rsidR="008F7D15" w:rsidRPr="006C162B" w:rsidRDefault="008F7D15" w:rsidP="008F7D15">
      <w:pPr>
        <w:numPr>
          <w:ilvl w:val="2"/>
          <w:numId w:val="1"/>
        </w:numPr>
        <w:tabs>
          <w:tab w:val="num" w:pos="1276"/>
          <w:tab w:val="num" w:pos="1620"/>
          <w:tab w:val="num" w:pos="1980"/>
        </w:tabs>
        <w:spacing w:before="120" w:after="120"/>
        <w:ind w:left="1276" w:hanging="709"/>
        <w:jc w:val="both"/>
        <w:rPr>
          <w:sz w:val="24"/>
          <w:szCs w:val="24"/>
        </w:rPr>
      </w:pPr>
      <w:r w:rsidRPr="006C162B">
        <w:rPr>
          <w:sz w:val="24"/>
          <w:szCs w:val="24"/>
        </w:rPr>
        <w:t xml:space="preserve">Iesniedzot piedāvājumu, Pretendents apliecina, ka piekrīt visiem nolikuma (t.sk. tā pielikumos un formās, kuras ir ievietotas EIS e-konkursu apakšsistēmas šī </w:t>
      </w:r>
      <w:r w:rsidR="00EB790A">
        <w:rPr>
          <w:sz w:val="24"/>
          <w:szCs w:val="24"/>
        </w:rPr>
        <w:t>iepirkuma</w:t>
      </w:r>
      <w:r w:rsidRPr="006C162B">
        <w:rPr>
          <w:sz w:val="24"/>
          <w:szCs w:val="24"/>
        </w:rPr>
        <w:t xml:space="preserve"> sadaļā) nosacījumiem.</w:t>
      </w:r>
    </w:p>
    <w:p w14:paraId="00CE6577" w14:textId="77777777" w:rsidR="008F7D15" w:rsidRPr="006C162B" w:rsidRDefault="008F7D15" w:rsidP="008F7D15">
      <w:pPr>
        <w:numPr>
          <w:ilvl w:val="2"/>
          <w:numId w:val="1"/>
        </w:numPr>
        <w:tabs>
          <w:tab w:val="num" w:pos="1276"/>
          <w:tab w:val="num" w:pos="1620"/>
          <w:tab w:val="num" w:pos="1980"/>
        </w:tabs>
        <w:spacing w:before="120" w:after="120"/>
        <w:ind w:left="1276" w:hanging="709"/>
        <w:jc w:val="both"/>
        <w:rPr>
          <w:sz w:val="24"/>
          <w:szCs w:val="24"/>
        </w:rPr>
      </w:pPr>
      <w:r w:rsidRPr="006C162B">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9173524" w14:textId="13BFF6DE" w:rsidR="008F7D15" w:rsidRPr="006C162B" w:rsidRDefault="008F7D15" w:rsidP="008F7D15">
      <w:pPr>
        <w:numPr>
          <w:ilvl w:val="2"/>
          <w:numId w:val="1"/>
        </w:numPr>
        <w:tabs>
          <w:tab w:val="num" w:pos="1276"/>
          <w:tab w:val="num" w:pos="1620"/>
          <w:tab w:val="num" w:pos="1980"/>
        </w:tabs>
        <w:spacing w:before="120" w:after="120"/>
        <w:ind w:left="1276" w:hanging="709"/>
        <w:jc w:val="both"/>
        <w:rPr>
          <w:sz w:val="24"/>
          <w:szCs w:val="24"/>
        </w:rPr>
      </w:pPr>
      <w:r w:rsidRPr="006C162B">
        <w:rPr>
          <w:sz w:val="24"/>
          <w:szCs w:val="24"/>
        </w:rPr>
        <w:t>Ja piedāvājums saturēs kādu no 4.1.7.</w:t>
      </w:r>
      <w:r w:rsidR="00490B4F">
        <w:rPr>
          <w:sz w:val="24"/>
          <w:szCs w:val="24"/>
        </w:rPr>
        <w:t> </w:t>
      </w:r>
      <w:r w:rsidRPr="006C162B">
        <w:rPr>
          <w:sz w:val="24"/>
          <w:szCs w:val="24"/>
        </w:rPr>
        <w:t>punktā minētajiem riskiem, tas netiks izskatīts.</w:t>
      </w:r>
    </w:p>
    <w:p w14:paraId="5A5E4E51" w14:textId="77777777" w:rsidR="008F7D15" w:rsidRPr="006C162B" w:rsidRDefault="008F7D15" w:rsidP="008F7D15">
      <w:pPr>
        <w:pStyle w:val="BodyText"/>
        <w:widowControl/>
        <w:numPr>
          <w:ilvl w:val="2"/>
          <w:numId w:val="1"/>
        </w:numPr>
        <w:tabs>
          <w:tab w:val="num" w:pos="1276"/>
          <w:tab w:val="num" w:pos="1620"/>
          <w:tab w:val="num" w:pos="1980"/>
        </w:tabs>
        <w:spacing w:before="120"/>
        <w:ind w:left="1276" w:hanging="709"/>
        <w:jc w:val="both"/>
        <w:rPr>
          <w:rFonts w:ascii="Times New Roman" w:hAnsi="Times New Roman"/>
          <w:szCs w:val="24"/>
        </w:rPr>
      </w:pPr>
      <w:r w:rsidRPr="006C162B">
        <w:rPr>
          <w:rFonts w:ascii="Times New Roman" w:hAnsi="Times New Roman"/>
          <w:szCs w:val="24"/>
        </w:rPr>
        <w:t>Pretendents pirms piedāvājumu iesniegšanas termiņa beigām var grozīt vai atsaukt iesniegto piedāvājumu, attiecīgi to noformējot “Grozījumi” vai “At</w:t>
      </w:r>
      <w:r w:rsidRPr="006C162B">
        <w:rPr>
          <w:rFonts w:ascii="Times New Roman" w:hAnsi="Times New Roman"/>
          <w:b/>
          <w:szCs w:val="24"/>
        </w:rPr>
        <w:t>s</w:t>
      </w:r>
      <w:r w:rsidRPr="006C162B">
        <w:rPr>
          <w:rFonts w:ascii="Times New Roman" w:hAnsi="Times New Roman"/>
          <w:szCs w:val="24"/>
        </w:rPr>
        <w:t>aukums”.</w:t>
      </w:r>
    </w:p>
    <w:p w14:paraId="6EEF4D28" w14:textId="77777777" w:rsidR="008F7D15" w:rsidRPr="006C162B" w:rsidRDefault="008F7D15" w:rsidP="008F7D15">
      <w:pPr>
        <w:pStyle w:val="BodyText"/>
        <w:widowControl/>
        <w:numPr>
          <w:ilvl w:val="2"/>
          <w:numId w:val="1"/>
        </w:numPr>
        <w:tabs>
          <w:tab w:val="num" w:pos="1276"/>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Piedāvājumā jāietver</w:t>
      </w:r>
      <w:r w:rsidRPr="006C162B">
        <w:rPr>
          <w:rStyle w:val="FootnoteReference"/>
          <w:rFonts w:ascii="Times New Roman" w:hAnsi="Times New Roman"/>
          <w:szCs w:val="24"/>
        </w:rPr>
        <w:footnoteReference w:id="3"/>
      </w:r>
      <w:r w:rsidRPr="006C162B">
        <w:rPr>
          <w:rFonts w:ascii="Times New Roman" w:hAnsi="Times New Roman"/>
          <w:szCs w:val="24"/>
        </w:rPr>
        <w:t>:</w:t>
      </w:r>
    </w:p>
    <w:p w14:paraId="6D6FE3E0" w14:textId="69D58C4A" w:rsidR="008F7D15" w:rsidRPr="006C162B" w:rsidRDefault="008F7D15" w:rsidP="008F7D15">
      <w:pPr>
        <w:pStyle w:val="BodyText"/>
        <w:widowControl/>
        <w:numPr>
          <w:ilvl w:val="3"/>
          <w:numId w:val="1"/>
        </w:numPr>
        <w:tabs>
          <w:tab w:val="num" w:pos="2127"/>
          <w:tab w:val="num" w:pos="3600"/>
        </w:tabs>
        <w:spacing w:before="120"/>
        <w:ind w:left="2127" w:hanging="851"/>
        <w:jc w:val="both"/>
        <w:rPr>
          <w:rFonts w:ascii="Times New Roman" w:hAnsi="Times New Roman"/>
          <w:szCs w:val="24"/>
        </w:rPr>
      </w:pPr>
      <w:r w:rsidRPr="006C162B">
        <w:rPr>
          <w:rFonts w:ascii="Times New Roman" w:hAnsi="Times New Roman"/>
          <w:b/>
          <w:iCs/>
          <w:szCs w:val="24"/>
        </w:rPr>
        <w:t xml:space="preserve">Pieteikums par piedalīšanos </w:t>
      </w:r>
      <w:r w:rsidR="00EB790A">
        <w:rPr>
          <w:rFonts w:ascii="Times New Roman" w:hAnsi="Times New Roman"/>
          <w:b/>
          <w:iCs/>
          <w:szCs w:val="24"/>
        </w:rPr>
        <w:t>iepirkumā</w:t>
      </w:r>
      <w:r w:rsidRPr="006C162B">
        <w:rPr>
          <w:rFonts w:ascii="Times New Roman" w:hAnsi="Times New Roman"/>
          <w:szCs w:val="24"/>
        </w:rPr>
        <w:t>, kas sagatavots atbilstoši nolikuma B1.pielikumā norādītajai formai;</w:t>
      </w:r>
    </w:p>
    <w:p w14:paraId="7885FB63" w14:textId="2BC87BD9" w:rsidR="008F7D15" w:rsidRPr="006C162B" w:rsidRDefault="008F7D15" w:rsidP="008F7D15">
      <w:pPr>
        <w:pStyle w:val="BodyText"/>
        <w:widowControl/>
        <w:numPr>
          <w:ilvl w:val="3"/>
          <w:numId w:val="1"/>
        </w:numPr>
        <w:tabs>
          <w:tab w:val="num" w:pos="2127"/>
          <w:tab w:val="num" w:pos="3600"/>
        </w:tabs>
        <w:spacing w:before="120"/>
        <w:ind w:left="2127" w:hanging="851"/>
        <w:jc w:val="both"/>
        <w:rPr>
          <w:rFonts w:ascii="Times New Roman" w:hAnsi="Times New Roman"/>
          <w:szCs w:val="24"/>
        </w:rPr>
      </w:pPr>
      <w:r w:rsidRPr="006C162B">
        <w:rPr>
          <w:rFonts w:ascii="Times New Roman" w:hAnsi="Times New Roman"/>
          <w:b/>
          <w:iCs/>
          <w:szCs w:val="24"/>
        </w:rPr>
        <w:t>Pretendentu atlases dokumenti</w:t>
      </w:r>
      <w:r w:rsidRPr="006C162B">
        <w:rPr>
          <w:rFonts w:ascii="Times New Roman" w:hAnsi="Times New Roman"/>
          <w:szCs w:val="24"/>
        </w:rPr>
        <w:t xml:space="preserve"> (sk. nolikuma </w:t>
      </w:r>
      <w:r w:rsidRPr="006C162B">
        <w:rPr>
          <w:rFonts w:ascii="Times New Roman" w:hAnsi="Times New Roman"/>
          <w:szCs w:val="24"/>
        </w:rPr>
        <w:fldChar w:fldCharType="begin"/>
      </w:r>
      <w:r w:rsidRPr="006C162B">
        <w:rPr>
          <w:rFonts w:ascii="Times New Roman" w:hAnsi="Times New Roman"/>
          <w:szCs w:val="24"/>
        </w:rPr>
        <w:instrText xml:space="preserve"> REF _Ref38396478 \r \h  \* MERGEFORMAT </w:instrText>
      </w:r>
      <w:r w:rsidRPr="006C162B">
        <w:rPr>
          <w:rFonts w:ascii="Times New Roman" w:hAnsi="Times New Roman"/>
          <w:szCs w:val="24"/>
        </w:rPr>
      </w:r>
      <w:r w:rsidRPr="006C162B">
        <w:rPr>
          <w:rFonts w:ascii="Times New Roman" w:hAnsi="Times New Roman"/>
          <w:szCs w:val="24"/>
        </w:rPr>
        <w:fldChar w:fldCharType="separate"/>
      </w:r>
      <w:r w:rsidR="002E7F01">
        <w:rPr>
          <w:rFonts w:ascii="Times New Roman" w:hAnsi="Times New Roman"/>
          <w:szCs w:val="24"/>
        </w:rPr>
        <w:t>4.3</w:t>
      </w:r>
      <w:r w:rsidRPr="006C162B">
        <w:rPr>
          <w:rFonts w:ascii="Times New Roman" w:hAnsi="Times New Roman"/>
          <w:szCs w:val="24"/>
        </w:rPr>
        <w:fldChar w:fldCharType="end"/>
      </w:r>
      <w:r w:rsidRPr="006C162B">
        <w:rPr>
          <w:rFonts w:ascii="Times New Roman" w:hAnsi="Times New Roman"/>
          <w:szCs w:val="24"/>
        </w:rPr>
        <w:t>.punktu)</w:t>
      </w:r>
      <w:r w:rsidR="00F50960">
        <w:rPr>
          <w:rFonts w:ascii="Times New Roman" w:hAnsi="Times New Roman"/>
          <w:szCs w:val="24"/>
        </w:rPr>
        <w:t>;</w:t>
      </w:r>
      <w:r w:rsidRPr="006C162B">
        <w:rPr>
          <w:rFonts w:ascii="Times New Roman" w:hAnsi="Times New Roman"/>
          <w:szCs w:val="24"/>
        </w:rPr>
        <w:t xml:space="preserve"> </w:t>
      </w:r>
    </w:p>
    <w:p w14:paraId="4709FE46" w14:textId="4BA118D6" w:rsidR="008F7D15" w:rsidRPr="006C162B" w:rsidRDefault="008F7D15" w:rsidP="008F7D15">
      <w:pPr>
        <w:pStyle w:val="BodyText"/>
        <w:widowControl/>
        <w:numPr>
          <w:ilvl w:val="3"/>
          <w:numId w:val="1"/>
        </w:numPr>
        <w:tabs>
          <w:tab w:val="num" w:pos="2127"/>
          <w:tab w:val="num" w:pos="3600"/>
        </w:tabs>
        <w:spacing w:before="120"/>
        <w:ind w:left="2127" w:hanging="851"/>
        <w:jc w:val="both"/>
        <w:rPr>
          <w:rFonts w:ascii="Times New Roman" w:hAnsi="Times New Roman"/>
          <w:szCs w:val="24"/>
        </w:rPr>
      </w:pPr>
      <w:r w:rsidRPr="006C162B">
        <w:rPr>
          <w:rFonts w:ascii="Times New Roman" w:hAnsi="Times New Roman"/>
          <w:b/>
          <w:iCs/>
          <w:szCs w:val="24"/>
        </w:rPr>
        <w:t>Tehniskais piedāvājums</w:t>
      </w:r>
      <w:r w:rsidRPr="006C162B">
        <w:rPr>
          <w:rFonts w:ascii="Times New Roman" w:hAnsi="Times New Roman"/>
          <w:iCs/>
          <w:szCs w:val="24"/>
        </w:rPr>
        <w:t xml:space="preserve"> </w:t>
      </w:r>
      <w:r w:rsidRPr="006C162B">
        <w:rPr>
          <w:rFonts w:ascii="Times New Roman" w:hAnsi="Times New Roman"/>
          <w:szCs w:val="24"/>
        </w:rPr>
        <w:t xml:space="preserve">(sk. nolikuma </w:t>
      </w:r>
      <w:r w:rsidRPr="006C162B">
        <w:rPr>
          <w:rFonts w:ascii="Times New Roman" w:hAnsi="Times New Roman"/>
          <w:szCs w:val="24"/>
        </w:rPr>
        <w:fldChar w:fldCharType="begin"/>
      </w:r>
      <w:r w:rsidRPr="006C162B">
        <w:rPr>
          <w:rFonts w:ascii="Times New Roman" w:hAnsi="Times New Roman"/>
          <w:szCs w:val="24"/>
        </w:rPr>
        <w:instrText xml:space="preserve"> REF _Ref38396614 \r \h  \* MERGEFORMAT </w:instrText>
      </w:r>
      <w:r w:rsidRPr="006C162B">
        <w:rPr>
          <w:rFonts w:ascii="Times New Roman" w:hAnsi="Times New Roman"/>
          <w:szCs w:val="24"/>
        </w:rPr>
      </w:r>
      <w:r w:rsidRPr="006C162B">
        <w:rPr>
          <w:rFonts w:ascii="Times New Roman" w:hAnsi="Times New Roman"/>
          <w:szCs w:val="24"/>
        </w:rPr>
        <w:fldChar w:fldCharType="separate"/>
      </w:r>
      <w:r w:rsidR="002E7F01">
        <w:rPr>
          <w:rFonts w:ascii="Times New Roman" w:hAnsi="Times New Roman"/>
          <w:szCs w:val="24"/>
        </w:rPr>
        <w:t>4.5</w:t>
      </w:r>
      <w:r w:rsidRPr="006C162B">
        <w:rPr>
          <w:rFonts w:ascii="Times New Roman" w:hAnsi="Times New Roman"/>
          <w:szCs w:val="24"/>
        </w:rPr>
        <w:fldChar w:fldCharType="end"/>
      </w:r>
      <w:r w:rsidRPr="006C162B">
        <w:rPr>
          <w:rFonts w:ascii="Times New Roman" w:hAnsi="Times New Roman"/>
          <w:szCs w:val="24"/>
        </w:rPr>
        <w:t>.punktu);</w:t>
      </w:r>
    </w:p>
    <w:p w14:paraId="656CA044" w14:textId="5BB01223" w:rsidR="008F7D15" w:rsidRPr="006C162B" w:rsidRDefault="008F7D15" w:rsidP="008F7D15">
      <w:pPr>
        <w:pStyle w:val="BodyText"/>
        <w:widowControl/>
        <w:numPr>
          <w:ilvl w:val="3"/>
          <w:numId w:val="1"/>
        </w:numPr>
        <w:tabs>
          <w:tab w:val="num" w:pos="2127"/>
          <w:tab w:val="num" w:pos="3600"/>
        </w:tabs>
        <w:spacing w:before="120"/>
        <w:ind w:left="2127" w:hanging="851"/>
        <w:jc w:val="both"/>
        <w:rPr>
          <w:rFonts w:ascii="Times New Roman" w:hAnsi="Times New Roman"/>
          <w:szCs w:val="24"/>
        </w:rPr>
      </w:pPr>
      <w:r w:rsidRPr="006C162B">
        <w:rPr>
          <w:rFonts w:ascii="Times New Roman" w:hAnsi="Times New Roman"/>
          <w:b/>
          <w:szCs w:val="24"/>
        </w:rPr>
        <w:t>Finanšu piedāvājums</w:t>
      </w:r>
      <w:r w:rsidRPr="006C162B">
        <w:rPr>
          <w:rFonts w:ascii="Times New Roman" w:hAnsi="Times New Roman"/>
          <w:szCs w:val="24"/>
        </w:rPr>
        <w:t xml:space="preserve"> (sk. nolikuma </w:t>
      </w:r>
      <w:r w:rsidRPr="006C162B">
        <w:rPr>
          <w:rFonts w:ascii="Times New Roman" w:hAnsi="Times New Roman"/>
          <w:szCs w:val="24"/>
        </w:rPr>
        <w:fldChar w:fldCharType="begin"/>
      </w:r>
      <w:r w:rsidRPr="006C162B">
        <w:rPr>
          <w:rFonts w:ascii="Times New Roman" w:hAnsi="Times New Roman"/>
          <w:szCs w:val="24"/>
        </w:rPr>
        <w:instrText xml:space="preserve"> REF _Ref38396632 \r \h  \* MERGEFORMAT </w:instrText>
      </w:r>
      <w:r w:rsidRPr="006C162B">
        <w:rPr>
          <w:rFonts w:ascii="Times New Roman" w:hAnsi="Times New Roman"/>
          <w:szCs w:val="24"/>
        </w:rPr>
      </w:r>
      <w:r w:rsidRPr="006C162B">
        <w:rPr>
          <w:rFonts w:ascii="Times New Roman" w:hAnsi="Times New Roman"/>
          <w:szCs w:val="24"/>
        </w:rPr>
        <w:fldChar w:fldCharType="separate"/>
      </w:r>
      <w:r w:rsidR="002E7F01">
        <w:rPr>
          <w:rFonts w:ascii="Times New Roman" w:hAnsi="Times New Roman"/>
          <w:szCs w:val="24"/>
        </w:rPr>
        <w:t>4.6</w:t>
      </w:r>
      <w:r w:rsidRPr="006C162B">
        <w:rPr>
          <w:rFonts w:ascii="Times New Roman" w:hAnsi="Times New Roman"/>
          <w:szCs w:val="24"/>
        </w:rPr>
        <w:fldChar w:fldCharType="end"/>
      </w:r>
      <w:r w:rsidRPr="006C162B">
        <w:rPr>
          <w:rFonts w:ascii="Times New Roman" w:hAnsi="Times New Roman"/>
          <w:szCs w:val="24"/>
        </w:rPr>
        <w:t>.punktu).</w:t>
      </w:r>
    </w:p>
    <w:p w14:paraId="134D2C91" w14:textId="77777777" w:rsidR="008F7D15" w:rsidRPr="006C162B" w:rsidRDefault="008F7D15" w:rsidP="008F7D15">
      <w:pPr>
        <w:pStyle w:val="BodyText"/>
        <w:widowControl/>
        <w:numPr>
          <w:ilvl w:val="2"/>
          <w:numId w:val="1"/>
        </w:numPr>
        <w:tabs>
          <w:tab w:val="num" w:pos="1276"/>
          <w:tab w:val="num" w:pos="1620"/>
        </w:tabs>
        <w:spacing w:before="120"/>
        <w:ind w:left="1276" w:hanging="709"/>
        <w:jc w:val="both"/>
        <w:rPr>
          <w:rFonts w:ascii="Times New Roman" w:hAnsi="Times New Roman"/>
          <w:szCs w:val="24"/>
        </w:rPr>
      </w:pPr>
      <w:r w:rsidRPr="006C162B">
        <w:rPr>
          <w:rFonts w:ascii="Times New Roman" w:hAnsi="Times New Roman"/>
          <w:szCs w:val="24"/>
        </w:rPr>
        <w:t>Piedāvājuma noformēšana:</w:t>
      </w:r>
    </w:p>
    <w:p w14:paraId="12B384AE" w14:textId="77777777" w:rsidR="008F7D15" w:rsidRPr="006C162B" w:rsidRDefault="008F7D15" w:rsidP="008F7D15">
      <w:pPr>
        <w:pStyle w:val="BodyText"/>
        <w:widowControl/>
        <w:numPr>
          <w:ilvl w:val="3"/>
          <w:numId w:val="1"/>
        </w:numPr>
        <w:tabs>
          <w:tab w:val="num" w:pos="1276"/>
          <w:tab w:val="num" w:pos="2160"/>
          <w:tab w:val="num" w:pos="2268"/>
        </w:tabs>
        <w:spacing w:before="120"/>
        <w:ind w:left="2127" w:hanging="851"/>
        <w:jc w:val="both"/>
        <w:rPr>
          <w:rFonts w:ascii="Times New Roman" w:hAnsi="Times New Roman"/>
          <w:szCs w:val="24"/>
        </w:rPr>
      </w:pPr>
      <w:r w:rsidRPr="006C162B">
        <w:rPr>
          <w:rFonts w:ascii="Times New Roman" w:hAnsi="Times New Roman"/>
          <w:szCs w:val="24"/>
        </w:rPr>
        <w:t>Pretendents nedrīkst iesniegt piedāvājuma variantus.</w:t>
      </w:r>
    </w:p>
    <w:p w14:paraId="0BF5BE10" w14:textId="77777777" w:rsidR="008F7D15" w:rsidRPr="006C162B" w:rsidRDefault="008F7D15" w:rsidP="008F7D15">
      <w:pPr>
        <w:pStyle w:val="BodyText"/>
        <w:widowControl/>
        <w:numPr>
          <w:ilvl w:val="3"/>
          <w:numId w:val="1"/>
        </w:numPr>
        <w:tabs>
          <w:tab w:val="num" w:pos="1276"/>
          <w:tab w:val="num" w:pos="1701"/>
          <w:tab w:val="num" w:pos="2160"/>
          <w:tab w:val="num" w:pos="2268"/>
        </w:tabs>
        <w:spacing w:before="120"/>
        <w:ind w:left="2127" w:hanging="851"/>
        <w:jc w:val="both"/>
        <w:rPr>
          <w:rFonts w:ascii="Times New Roman" w:hAnsi="Times New Roman"/>
          <w:szCs w:val="24"/>
        </w:rPr>
      </w:pPr>
      <w:r w:rsidRPr="006C162B">
        <w:rPr>
          <w:rFonts w:ascii="Times New Roman" w:hAnsi="Times New Roman"/>
          <w:szCs w:val="24"/>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D891DCA" w14:textId="77777777" w:rsidR="008F7D15" w:rsidRPr="006C162B" w:rsidRDefault="008F7D15" w:rsidP="008F7D15">
      <w:pPr>
        <w:pStyle w:val="BodyText"/>
        <w:widowControl/>
        <w:tabs>
          <w:tab w:val="num" w:pos="1701"/>
          <w:tab w:val="num" w:pos="2160"/>
          <w:tab w:val="num" w:pos="2268"/>
        </w:tabs>
        <w:spacing w:before="120"/>
        <w:jc w:val="both"/>
        <w:rPr>
          <w:rFonts w:ascii="Times New Roman" w:hAnsi="Times New Roman"/>
          <w:szCs w:val="24"/>
        </w:rPr>
      </w:pPr>
    </w:p>
    <w:p w14:paraId="4048AE24" w14:textId="722A9D80"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87" w:name="_Ref38397347"/>
      <w:bookmarkStart w:id="88" w:name="_Toc52868515"/>
      <w:r w:rsidRPr="006C162B">
        <w:rPr>
          <w:szCs w:val="24"/>
        </w:rPr>
        <w:t>Pieteikums</w:t>
      </w:r>
      <w:bookmarkEnd w:id="87"/>
      <w:r w:rsidRPr="006C162B">
        <w:rPr>
          <w:szCs w:val="24"/>
        </w:rPr>
        <w:t xml:space="preserve"> par piedalīšanos </w:t>
      </w:r>
      <w:bookmarkEnd w:id="88"/>
      <w:r w:rsidR="00B77CD5">
        <w:rPr>
          <w:szCs w:val="24"/>
        </w:rPr>
        <w:t>iepirkumā</w:t>
      </w:r>
    </w:p>
    <w:p w14:paraId="3F4D7A50" w14:textId="055C57AD" w:rsidR="008F7D15" w:rsidRPr="006C162B" w:rsidRDefault="008F7D15" w:rsidP="008F7D15">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sidRPr="006C162B">
        <w:rPr>
          <w:rFonts w:ascii="Times New Roman" w:hAnsi="Times New Roman"/>
          <w:szCs w:val="24"/>
        </w:rPr>
        <w:t xml:space="preserve">Vispārējie nosacījumi Pretendenta dalībai </w:t>
      </w:r>
      <w:r w:rsidR="00EB790A">
        <w:rPr>
          <w:rFonts w:ascii="Times New Roman" w:hAnsi="Times New Roman"/>
          <w:szCs w:val="24"/>
        </w:rPr>
        <w:t>iepirkumā</w:t>
      </w:r>
      <w:r w:rsidRPr="006C162B">
        <w:rPr>
          <w:rFonts w:ascii="Times New Roman" w:hAnsi="Times New Roman"/>
          <w:szCs w:val="24"/>
        </w:rPr>
        <w:t xml:space="preserve"> (tostarp iesniedzamie dokumenti) ir pieejami EIS e-konkursu apakšsistēmā šī </w:t>
      </w:r>
      <w:r w:rsidR="00B77CD5">
        <w:rPr>
          <w:rFonts w:ascii="Times New Roman" w:hAnsi="Times New Roman"/>
          <w:szCs w:val="24"/>
        </w:rPr>
        <w:t>iepirkuma</w:t>
      </w:r>
      <w:r w:rsidRPr="006C162B">
        <w:rPr>
          <w:rFonts w:ascii="Times New Roman" w:hAnsi="Times New Roman"/>
          <w:szCs w:val="24"/>
        </w:rPr>
        <w:t xml:space="preserve"> sadaļā.</w:t>
      </w:r>
    </w:p>
    <w:p w14:paraId="1A5A23BC" w14:textId="5AF6141D"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 xml:space="preserve">Lai apliecinātu savu dalību iepirkuma procedūrā, Pretendentam jāiesniedz </w:t>
      </w:r>
      <w:r w:rsidR="00EB790A">
        <w:rPr>
          <w:sz w:val="24"/>
          <w:szCs w:val="24"/>
        </w:rPr>
        <w:t xml:space="preserve">iepirkuma </w:t>
      </w:r>
      <w:r w:rsidRPr="006C162B">
        <w:rPr>
          <w:b/>
          <w:sz w:val="24"/>
          <w:szCs w:val="24"/>
        </w:rPr>
        <w:t>pieteikums</w:t>
      </w:r>
      <w:r w:rsidRPr="006C162B">
        <w:rPr>
          <w:sz w:val="24"/>
          <w:szCs w:val="24"/>
        </w:rPr>
        <w:t xml:space="preserve"> saskaņā ar EIS e-konkursu apakšsistēmā </w:t>
      </w:r>
      <w:r w:rsidR="00B77CD5">
        <w:rPr>
          <w:sz w:val="24"/>
          <w:szCs w:val="24"/>
        </w:rPr>
        <w:t>iepirkuma</w:t>
      </w:r>
      <w:r w:rsidRPr="006C162B">
        <w:rPr>
          <w:sz w:val="24"/>
          <w:szCs w:val="24"/>
        </w:rPr>
        <w:t xml:space="preserve"> sadaļā publicēto veidlapu. </w:t>
      </w:r>
      <w:r w:rsidRPr="006C162B">
        <w:rPr>
          <w:b/>
          <w:bCs/>
          <w:sz w:val="24"/>
          <w:szCs w:val="24"/>
        </w:rPr>
        <w:t xml:space="preserve">Kopā ar pieteikumu jāiesniedz </w:t>
      </w:r>
      <w:bookmarkStart w:id="89" w:name="_Hlk51250359"/>
      <w:r w:rsidRPr="006C162B">
        <w:rPr>
          <w:b/>
          <w:bCs/>
          <w:sz w:val="24"/>
          <w:szCs w:val="24"/>
        </w:rPr>
        <w:t>apliecinājums par neatkarīgi sagatavotu piedāvājumu</w:t>
      </w:r>
      <w:bookmarkEnd w:id="89"/>
      <w:r w:rsidRPr="006C162B">
        <w:rPr>
          <w:b/>
          <w:bCs/>
          <w:sz w:val="24"/>
          <w:szCs w:val="24"/>
        </w:rPr>
        <w:t xml:space="preserve"> atbilstoši nolikuma B2.</w:t>
      </w:r>
      <w:r w:rsidR="00982659">
        <w:rPr>
          <w:b/>
          <w:bCs/>
          <w:sz w:val="24"/>
          <w:szCs w:val="24"/>
        </w:rPr>
        <w:t xml:space="preserve"> </w:t>
      </w:r>
      <w:r w:rsidRPr="006C162B">
        <w:rPr>
          <w:b/>
          <w:bCs/>
          <w:sz w:val="24"/>
          <w:szCs w:val="24"/>
        </w:rPr>
        <w:t>pielikumam</w:t>
      </w:r>
      <w:r w:rsidRPr="006C162B">
        <w:rPr>
          <w:sz w:val="24"/>
          <w:szCs w:val="24"/>
        </w:rPr>
        <w:t>.</w:t>
      </w:r>
    </w:p>
    <w:p w14:paraId="0F19A084" w14:textId="519FC7A1"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Pieteikumā atbilstoši Iepirkumu uzraudzības biroja sniegtajam skaidrojumam</w:t>
      </w:r>
      <w:r w:rsidRPr="006C162B">
        <w:rPr>
          <w:rStyle w:val="FootnoteReference"/>
          <w:sz w:val="24"/>
          <w:szCs w:val="24"/>
        </w:rPr>
        <w:footnoteReference w:id="4"/>
      </w:r>
      <w:r w:rsidRPr="006C162B">
        <w:rPr>
          <w:sz w:val="24"/>
          <w:szCs w:val="24"/>
        </w:rPr>
        <w:t xml:space="preserve"> un Eiropas Komisijas 2003.</w:t>
      </w:r>
      <w:r w:rsidR="00982659">
        <w:rPr>
          <w:sz w:val="24"/>
          <w:szCs w:val="24"/>
        </w:rPr>
        <w:t xml:space="preserve"> </w:t>
      </w:r>
      <w:r w:rsidRPr="006C162B">
        <w:rPr>
          <w:sz w:val="24"/>
          <w:szCs w:val="24"/>
        </w:rPr>
        <w:t>gada 6.</w:t>
      </w:r>
      <w:r w:rsidR="00982659">
        <w:rPr>
          <w:sz w:val="24"/>
          <w:szCs w:val="24"/>
        </w:rPr>
        <w:t xml:space="preserve"> </w:t>
      </w:r>
      <w:r w:rsidRPr="006C162B">
        <w:rPr>
          <w:sz w:val="24"/>
          <w:szCs w:val="24"/>
        </w:rPr>
        <w:t>maija Ieteikumam par mazo un vidējo uzņēmumu definīciju un darbības jomu Nr. C(2003) 1422</w:t>
      </w:r>
      <w:r w:rsidRPr="006C162B">
        <w:rPr>
          <w:rStyle w:val="FootnoteReference"/>
          <w:sz w:val="24"/>
          <w:szCs w:val="24"/>
        </w:rPr>
        <w:footnoteReference w:id="5"/>
      </w:r>
      <w:r w:rsidRPr="006C162B">
        <w:rPr>
          <w:sz w:val="24"/>
          <w:szCs w:val="24"/>
        </w:rPr>
        <w:t xml:space="preserve"> jānorāda, kādam statusam atbilst Pretendents un tā piesaistītais apakšuzņēmējs – mazajam vai vidējam uzņēmumam.</w:t>
      </w:r>
    </w:p>
    <w:p w14:paraId="652FAACA"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Pieteikums jāparaksta Pretendenta pārstāvim ar pārstāvības tiesībām vai tā pilnvarotai personai, ko apliecina pieteikumam pievienota pilnvara. Ja Pretendents ir piegādātāju apvienība un sabiedrības līgumā nav atrunātas pārstāvības tiesības, pieteikums jāparaksta katras personas, kas iekļauta piegādātāju apvienībā, pārstāvim ar pārstāvības tiesībām.</w:t>
      </w:r>
    </w:p>
    <w:p w14:paraId="70B7E21E" w14:textId="629899D3"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Komisija pieprasa informāciju no Uzņēmuma reģistra, lai gūtu pārliecību par Pretendenta (t.sk. piegādātāju apvienības dalībnieku, personālsabiedrības biedru, piesaistīto apakšuzņēmēju un uzņēmēju, uz kuru iespējām Pretendents balstās līguma izpildē) pārstāvības tiesībām un pārstāvības apjomu. Ārvalstī reģistrētam Pretendentam reģistrācija ir jāapliecina atbilstoši attiecīgās valsts nosacījumiem (piemēram, norādot publiski pieejamu reģistru, kur Pasūtītājs varētu pārliecināties par attiecīgo informāciju).</w:t>
      </w:r>
      <w:r w:rsidR="001011ED">
        <w:rPr>
          <w:sz w:val="24"/>
          <w:szCs w:val="24"/>
        </w:rPr>
        <w:t xml:space="preserve"> </w:t>
      </w:r>
    </w:p>
    <w:p w14:paraId="596A97D3" w14:textId="77777777" w:rsidR="008F7D15" w:rsidRPr="006C162B" w:rsidRDefault="008F7D15" w:rsidP="008F7D15">
      <w:pPr>
        <w:pStyle w:val="BodyText"/>
        <w:widowControl/>
        <w:numPr>
          <w:ilvl w:val="2"/>
          <w:numId w:val="1"/>
        </w:numPr>
        <w:tabs>
          <w:tab w:val="num" w:pos="1276"/>
          <w:tab w:val="num" w:pos="1571"/>
        </w:tabs>
        <w:spacing w:before="120"/>
        <w:ind w:left="1276" w:hanging="709"/>
        <w:jc w:val="both"/>
        <w:rPr>
          <w:rFonts w:ascii="Times New Roman" w:hAnsi="Times New Roman"/>
          <w:szCs w:val="24"/>
        </w:rPr>
      </w:pPr>
      <w:r w:rsidRPr="006C162B">
        <w:rPr>
          <w:rFonts w:ascii="Times New Roman" w:hAnsi="Times New Roman"/>
          <w:szCs w:val="24"/>
        </w:rPr>
        <w:t>Ja pieteikumu nav parakstījusi persona ar pārstāvības tiesībām, piedāvājums tiek noraidīts.</w:t>
      </w:r>
    </w:p>
    <w:p w14:paraId="694F6E77" w14:textId="77777777" w:rsidR="008F7D15" w:rsidRPr="006C162B" w:rsidRDefault="008F7D15" w:rsidP="008F7D15">
      <w:pPr>
        <w:pStyle w:val="BodyText"/>
        <w:widowControl/>
        <w:tabs>
          <w:tab w:val="num" w:pos="3119"/>
          <w:tab w:val="num" w:pos="3600"/>
        </w:tabs>
        <w:spacing w:before="120"/>
        <w:ind w:left="3119"/>
        <w:jc w:val="both"/>
        <w:rPr>
          <w:rFonts w:ascii="Times New Roman" w:hAnsi="Times New Roman"/>
          <w:szCs w:val="24"/>
        </w:rPr>
      </w:pPr>
    </w:p>
    <w:p w14:paraId="274DABE4" w14:textId="77777777" w:rsidR="008F7D15" w:rsidRPr="006C162B" w:rsidRDefault="008F7D15" w:rsidP="008F7D15">
      <w:pPr>
        <w:pStyle w:val="Heading2"/>
        <w:keepNext w:val="0"/>
        <w:numPr>
          <w:ilvl w:val="1"/>
          <w:numId w:val="1"/>
        </w:numPr>
        <w:spacing w:before="120" w:after="120"/>
        <w:rPr>
          <w:szCs w:val="24"/>
        </w:rPr>
      </w:pPr>
      <w:bookmarkStart w:id="90" w:name="_Toc52868516"/>
      <w:bookmarkStart w:id="91" w:name="_Ref38396478"/>
      <w:r w:rsidRPr="006C162B">
        <w:rPr>
          <w:szCs w:val="24"/>
        </w:rPr>
        <w:t>Pretendentu atlases dokumenti.</w:t>
      </w:r>
      <w:bookmarkEnd w:id="90"/>
    </w:p>
    <w:p w14:paraId="69C80971" w14:textId="5ED60B80" w:rsidR="008F7D15" w:rsidRPr="006C162B" w:rsidRDefault="008F7D15" w:rsidP="008F7D15">
      <w:pPr>
        <w:pStyle w:val="Heading2"/>
        <w:keepNext w:val="0"/>
        <w:spacing w:before="120" w:after="120"/>
        <w:ind w:left="360"/>
        <w:rPr>
          <w:szCs w:val="24"/>
        </w:rPr>
      </w:pPr>
      <w:bookmarkStart w:id="92" w:name="_Toc52868517"/>
      <w:r w:rsidRPr="006C162B">
        <w:rPr>
          <w:b w:val="0"/>
          <w:bCs w:val="0"/>
          <w:szCs w:val="24"/>
        </w:rPr>
        <w:t xml:space="preserve">Visas Pretendentam izvirzītās kvalifikācijas prasības (tostarp iesniedzamie dokumenti) ir pieejamas EIS e-konkursu apakšsistēmā šī </w:t>
      </w:r>
      <w:r w:rsidR="00B77CD5">
        <w:rPr>
          <w:b w:val="0"/>
          <w:bCs w:val="0"/>
          <w:szCs w:val="24"/>
        </w:rPr>
        <w:t>iepirkuma</w:t>
      </w:r>
      <w:r w:rsidRPr="006C162B">
        <w:rPr>
          <w:b w:val="0"/>
          <w:bCs w:val="0"/>
          <w:szCs w:val="24"/>
        </w:rPr>
        <w:t xml:space="preserve"> sadaļā:</w:t>
      </w:r>
      <w:bookmarkEnd w:id="91"/>
      <w:bookmarkEnd w:id="92"/>
    </w:p>
    <w:p w14:paraId="3A1F160F" w14:textId="025CE36D"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bookmarkStart w:id="93" w:name="_Hlk67904003"/>
      <w:r w:rsidRPr="006C162B">
        <w:rPr>
          <w:sz w:val="24"/>
          <w:szCs w:val="24"/>
        </w:rPr>
        <w:t>Nolikuma 3.</w:t>
      </w:r>
      <w:r w:rsidR="003E6E07">
        <w:rPr>
          <w:sz w:val="24"/>
          <w:szCs w:val="24"/>
        </w:rPr>
        <w:t>sadaļā</w:t>
      </w:r>
      <w:r w:rsidRPr="006C162B">
        <w:rPr>
          <w:sz w:val="24"/>
          <w:szCs w:val="24"/>
        </w:rPr>
        <w:t xml:space="preserve"> norādītie dokumenti, kas apliecina Pretendentu atbilstību attiecīgos nolikuma punktos izvirzītām prasībām.</w:t>
      </w:r>
    </w:p>
    <w:bookmarkEnd w:id="93"/>
    <w:p w14:paraId="7341150E"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 xml:space="preserve">Ja Pretendents līguma izpildē iesaistīs apakšuzņēmējus, Pretendents iesniedz vienošanos ar apakšuzņēmējiem vai apakšuzņēmēju apliecinājumu par iesaistīšanos iepirkuma līguma izpildē, vienošanās vai apliecinājuma dokumentā norādot informāciju, kādas šī iepirkuma līguma daļas (t.sk. finansiālā izteiksmē) pildīs attiecīgais apakšuzņēmējs (vai apakšuzņēmēja apakšuzņēmējs), norādot to kopsummu </w:t>
      </w:r>
      <w:proofErr w:type="spellStart"/>
      <w:r w:rsidRPr="000E47AF">
        <w:rPr>
          <w:i/>
          <w:iCs/>
          <w:sz w:val="24"/>
          <w:szCs w:val="24"/>
        </w:rPr>
        <w:t>euro</w:t>
      </w:r>
      <w:proofErr w:type="spellEnd"/>
      <w:r w:rsidRPr="006C162B">
        <w:rPr>
          <w:sz w:val="24"/>
          <w:szCs w:val="24"/>
        </w:rPr>
        <w:t xml:space="preserve"> bez PVN no kopējās līgumcenas. </w:t>
      </w:r>
    </w:p>
    <w:p w14:paraId="22D1BDE3"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r w:rsidRPr="006C162B">
        <w:rPr>
          <w:sz w:val="24"/>
          <w:szCs w:val="24"/>
        </w:rPr>
        <w:t>Ja Pretendents ir piegādātāju apvienība vai personālsabiedrība, papildus jāiesniedz:</w:t>
      </w:r>
    </w:p>
    <w:p w14:paraId="636E746C" w14:textId="77777777" w:rsidR="008F7D15" w:rsidRPr="006C162B" w:rsidRDefault="008F7D15" w:rsidP="008F7D15">
      <w:pPr>
        <w:pStyle w:val="BodyText"/>
        <w:widowControl/>
        <w:numPr>
          <w:ilvl w:val="3"/>
          <w:numId w:val="1"/>
        </w:numPr>
        <w:spacing w:before="120"/>
        <w:jc w:val="both"/>
        <w:rPr>
          <w:rFonts w:ascii="Times New Roman" w:hAnsi="Times New Roman"/>
          <w:szCs w:val="24"/>
        </w:rPr>
      </w:pPr>
      <w:r w:rsidRPr="006C162B">
        <w:rPr>
          <w:rFonts w:ascii="Times New Roman" w:hAnsi="Times New Roman"/>
          <w:szCs w:val="24"/>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1F752D9A" w14:textId="77777777" w:rsidR="008F7D15" w:rsidRPr="006C162B" w:rsidRDefault="008F7D15" w:rsidP="008F7D15">
      <w:pPr>
        <w:pStyle w:val="BodyText"/>
        <w:widowControl/>
        <w:numPr>
          <w:ilvl w:val="3"/>
          <w:numId w:val="1"/>
        </w:numPr>
        <w:spacing w:before="120"/>
        <w:jc w:val="both"/>
        <w:rPr>
          <w:rFonts w:ascii="Times New Roman" w:hAnsi="Times New Roman"/>
          <w:szCs w:val="24"/>
        </w:rPr>
      </w:pPr>
      <w:r w:rsidRPr="006C162B">
        <w:rPr>
          <w:rFonts w:ascii="Times New Roman" w:hAnsi="Times New Roman"/>
          <w:szCs w:val="24"/>
        </w:rPr>
        <w:t>informācija par to, kādu iepirkuma daļu (t.sk. finansiālā izteiksmē) realizēs katrs no piegādātāju apvienības vai personālsabiedrības dalībniekiem.</w:t>
      </w:r>
    </w:p>
    <w:p w14:paraId="6D6322AB" w14:textId="77777777" w:rsidR="008F7D15" w:rsidRPr="006C162B" w:rsidRDefault="008F7D15" w:rsidP="008F7D15">
      <w:pPr>
        <w:numPr>
          <w:ilvl w:val="2"/>
          <w:numId w:val="1"/>
        </w:numPr>
        <w:tabs>
          <w:tab w:val="num" w:pos="1276"/>
          <w:tab w:val="num" w:pos="1571"/>
        </w:tabs>
        <w:spacing w:before="120" w:after="120"/>
        <w:ind w:left="1276" w:hanging="709"/>
        <w:jc w:val="both"/>
        <w:rPr>
          <w:sz w:val="24"/>
          <w:szCs w:val="24"/>
        </w:rPr>
      </w:pPr>
      <w:bookmarkStart w:id="94" w:name="_Ref38394173"/>
      <w:r w:rsidRPr="006C162B">
        <w:rPr>
          <w:sz w:val="24"/>
          <w:szCs w:val="24"/>
        </w:rPr>
        <w:t>Ja Pretendents, lai pierādītu atbilstību nolikumā noteiktajām kvalifikācijas prasībām, balstās uz citu personu iespējām, neatkarīgi no savstarpējo attiecību tiesiskā rakstura, Pretendentam, sagatavojot piedāvājumu, jāņem vērā šādas prasības:</w:t>
      </w:r>
      <w:bookmarkEnd w:id="94"/>
    </w:p>
    <w:p w14:paraId="0F35DD08" w14:textId="4BDB5203" w:rsidR="008F7D15" w:rsidRPr="006C162B" w:rsidRDefault="008F7D15" w:rsidP="008F7D15">
      <w:pPr>
        <w:pStyle w:val="BodyText"/>
        <w:widowControl/>
        <w:numPr>
          <w:ilvl w:val="3"/>
          <w:numId w:val="1"/>
        </w:numPr>
        <w:spacing w:before="120"/>
        <w:jc w:val="both"/>
        <w:rPr>
          <w:rFonts w:ascii="Times New Roman" w:hAnsi="Times New Roman"/>
          <w:szCs w:val="24"/>
        </w:rPr>
      </w:pPr>
      <w:r w:rsidRPr="006C162B">
        <w:rPr>
          <w:rFonts w:ascii="Times New Roman" w:hAnsi="Times New Roman"/>
          <w:szCs w:val="24"/>
        </w:rPr>
        <w:t>Pretendents piedāvājumā norāda visus uzņēmējus, uz kuru iespējām savas kvalifikācijas pierādīšanai tas balstās, saskaņā ar D</w:t>
      </w:r>
      <w:r w:rsidR="00CE4FE3">
        <w:rPr>
          <w:rFonts w:ascii="Times New Roman" w:hAnsi="Times New Roman"/>
          <w:szCs w:val="24"/>
        </w:rPr>
        <w:t>3</w:t>
      </w:r>
      <w:r w:rsidRPr="006C162B">
        <w:rPr>
          <w:rFonts w:ascii="Times New Roman" w:hAnsi="Times New Roman"/>
          <w:szCs w:val="24"/>
        </w:rPr>
        <w:t>.</w:t>
      </w:r>
      <w:r w:rsidR="00260844">
        <w:rPr>
          <w:rFonts w:ascii="Times New Roman" w:hAnsi="Times New Roman"/>
          <w:szCs w:val="24"/>
        </w:rPr>
        <w:t xml:space="preserve"> </w:t>
      </w:r>
      <w:r w:rsidRPr="006C162B">
        <w:rPr>
          <w:rFonts w:ascii="Times New Roman" w:hAnsi="Times New Roman"/>
          <w:szCs w:val="24"/>
        </w:rPr>
        <w:t xml:space="preserve">pielikumā norādīto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206D2665" w14:textId="77777777" w:rsidR="008F7D15" w:rsidRPr="006C162B" w:rsidRDefault="008F7D15" w:rsidP="008F7D15">
      <w:pPr>
        <w:pStyle w:val="BodyText"/>
        <w:widowControl/>
        <w:numPr>
          <w:ilvl w:val="3"/>
          <w:numId w:val="1"/>
        </w:numPr>
        <w:spacing w:before="120"/>
        <w:jc w:val="both"/>
        <w:rPr>
          <w:rFonts w:ascii="Times New Roman" w:hAnsi="Times New Roman"/>
          <w:szCs w:val="24"/>
        </w:rPr>
      </w:pPr>
      <w:r w:rsidRPr="006C162B">
        <w:rPr>
          <w:rFonts w:ascii="Times New Roman" w:hAnsi="Times New Roman"/>
          <w:szCs w:val="24"/>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1666A3CC" w14:textId="77777777" w:rsidR="008F7D15" w:rsidRPr="006C162B" w:rsidRDefault="008F7D15" w:rsidP="008F7D15">
      <w:pPr>
        <w:tabs>
          <w:tab w:val="num" w:pos="900"/>
          <w:tab w:val="num" w:pos="1276"/>
          <w:tab w:val="num" w:pos="2127"/>
        </w:tabs>
        <w:spacing w:before="120" w:after="120"/>
        <w:ind w:left="2127"/>
        <w:jc w:val="both"/>
        <w:rPr>
          <w:sz w:val="24"/>
          <w:szCs w:val="24"/>
        </w:rPr>
      </w:pPr>
    </w:p>
    <w:p w14:paraId="7AA677F0" w14:textId="77777777" w:rsidR="008F7D15" w:rsidRPr="006C162B" w:rsidRDefault="008F7D15" w:rsidP="008F7D15">
      <w:pPr>
        <w:numPr>
          <w:ilvl w:val="1"/>
          <w:numId w:val="1"/>
        </w:numPr>
        <w:tabs>
          <w:tab w:val="num" w:pos="900"/>
          <w:tab w:val="num" w:pos="1276"/>
          <w:tab w:val="num" w:pos="2127"/>
        </w:tabs>
        <w:spacing w:before="120" w:after="120"/>
        <w:jc w:val="both"/>
        <w:rPr>
          <w:b/>
          <w:sz w:val="24"/>
          <w:szCs w:val="24"/>
        </w:rPr>
      </w:pPr>
      <w:bookmarkStart w:id="95" w:name="_Ref38396533"/>
      <w:r w:rsidRPr="006C162B">
        <w:rPr>
          <w:b/>
          <w:sz w:val="24"/>
          <w:szCs w:val="24"/>
        </w:rPr>
        <w:t>Eiropas vienotais iepirkuma procedūras dokuments (ESPD)</w:t>
      </w:r>
      <w:bookmarkEnd w:id="95"/>
    </w:p>
    <w:p w14:paraId="5F54202E" w14:textId="44727773" w:rsidR="008F7D15" w:rsidRPr="003567C6" w:rsidRDefault="008F7D15" w:rsidP="008F7D15">
      <w:pPr>
        <w:numPr>
          <w:ilvl w:val="2"/>
          <w:numId w:val="1"/>
        </w:numPr>
        <w:spacing w:before="120" w:after="120"/>
        <w:ind w:left="1276" w:hanging="736"/>
        <w:jc w:val="both"/>
        <w:rPr>
          <w:sz w:val="24"/>
          <w:szCs w:val="24"/>
        </w:rPr>
      </w:pPr>
      <w:r w:rsidRPr="006C162B">
        <w:rPr>
          <w:sz w:val="24"/>
          <w:szCs w:val="24"/>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w:t>
      </w:r>
      <w:r w:rsidRPr="003567C6">
        <w:rPr>
          <w:sz w:val="24"/>
          <w:szCs w:val="24"/>
        </w:rPr>
        <w:t>prasībām, un par tā norādīto apakšuzņēmēju, kura sniedzamo pakalpojumu vērtība ir vismaz 10</w:t>
      </w:r>
      <w:r w:rsidR="00792044">
        <w:rPr>
          <w:sz w:val="24"/>
          <w:szCs w:val="24"/>
        </w:rPr>
        <w:t> </w:t>
      </w:r>
      <w:r w:rsidR="007643A5" w:rsidRPr="003567C6">
        <w:rPr>
          <w:sz w:val="24"/>
          <w:szCs w:val="24"/>
        </w:rPr>
        <w:t>000</w:t>
      </w:r>
      <w:r w:rsidR="00792044">
        <w:rPr>
          <w:sz w:val="24"/>
          <w:szCs w:val="24"/>
        </w:rPr>
        <w:t> </w:t>
      </w:r>
      <w:r w:rsidR="007643A5" w:rsidRPr="003567C6">
        <w:rPr>
          <w:sz w:val="24"/>
          <w:szCs w:val="24"/>
        </w:rPr>
        <w:t>EUR</w:t>
      </w:r>
      <w:r w:rsidRPr="003567C6">
        <w:rPr>
          <w:sz w:val="24"/>
          <w:szCs w:val="24"/>
        </w:rPr>
        <w:t>. Piegādātāju apvienība iesniedz atsevišķu ESPD par katru tās dalībnieku. Piegādātājs var iesniegt Pasūtītājam ESPD, kas ir bijis iesniegts citā iepirkuma procedūrā, ja tas apliecina, ka tajā iekļautā informācija ir pareiza.</w:t>
      </w:r>
      <w:r w:rsidRPr="003567C6">
        <w:t xml:space="preserve"> </w:t>
      </w:r>
    </w:p>
    <w:p w14:paraId="3963776D" w14:textId="3B888533" w:rsidR="008F7D15" w:rsidRPr="006C162B" w:rsidRDefault="008F7D15" w:rsidP="008F7D15">
      <w:pPr>
        <w:numPr>
          <w:ilvl w:val="2"/>
          <w:numId w:val="1"/>
        </w:numPr>
        <w:tabs>
          <w:tab w:val="num" w:pos="1276"/>
          <w:tab w:val="num" w:pos="1430"/>
          <w:tab w:val="num" w:pos="2127"/>
        </w:tabs>
        <w:spacing w:before="120" w:after="120"/>
        <w:ind w:left="1276" w:hanging="709"/>
        <w:jc w:val="both"/>
        <w:rPr>
          <w:sz w:val="24"/>
          <w:szCs w:val="24"/>
        </w:rPr>
      </w:pPr>
      <w:r w:rsidRPr="006C162B">
        <w:rPr>
          <w:sz w:val="24"/>
          <w:szCs w:val="24"/>
        </w:rPr>
        <w:t>ESPD veidlapu paraugus nosaka Eiropas Komisijas 2016.</w:t>
      </w:r>
      <w:r w:rsidR="00260844">
        <w:rPr>
          <w:sz w:val="24"/>
          <w:szCs w:val="24"/>
        </w:rPr>
        <w:t xml:space="preserve"> </w:t>
      </w:r>
      <w:r w:rsidRPr="006C162B">
        <w:rPr>
          <w:sz w:val="24"/>
          <w:szCs w:val="24"/>
        </w:rPr>
        <w:t>gada 5.</w:t>
      </w:r>
      <w:r w:rsidR="00260844">
        <w:rPr>
          <w:sz w:val="24"/>
          <w:szCs w:val="24"/>
        </w:rPr>
        <w:t xml:space="preserve"> </w:t>
      </w:r>
      <w:r w:rsidRPr="006C162B">
        <w:rPr>
          <w:sz w:val="24"/>
          <w:szCs w:val="24"/>
        </w:rPr>
        <w:t>janvāra Īstenošanas regula Nr.</w:t>
      </w:r>
      <w:r w:rsidR="00260844">
        <w:rPr>
          <w:sz w:val="24"/>
          <w:szCs w:val="24"/>
        </w:rPr>
        <w:t xml:space="preserve"> </w:t>
      </w:r>
      <w:r w:rsidRPr="006C162B">
        <w:rPr>
          <w:sz w:val="24"/>
          <w:szCs w:val="24"/>
        </w:rPr>
        <w:t>2016/7, ar ko nosaka standarta veidlapu Eiropas vienotajam iepirkuma procedūras dokumentam (regulas 2.</w:t>
      </w:r>
      <w:r w:rsidR="00260844">
        <w:rPr>
          <w:sz w:val="24"/>
          <w:szCs w:val="24"/>
        </w:rPr>
        <w:t xml:space="preserve"> </w:t>
      </w:r>
      <w:r w:rsidRPr="006C162B">
        <w:rPr>
          <w:sz w:val="24"/>
          <w:szCs w:val="24"/>
        </w:rPr>
        <w:t xml:space="preserve">pielikums), vai izmantojot tiešsaistes pakalpojumu, kas pieejams: </w:t>
      </w:r>
      <w:hyperlink r:id="rId12" w:history="1">
        <w:r w:rsidRPr="006C162B">
          <w:rPr>
            <w:rStyle w:val="Hyperlink"/>
            <w:sz w:val="24"/>
            <w:szCs w:val="24"/>
          </w:rPr>
          <w:t>http://espd.eis.gov.lv/</w:t>
        </w:r>
      </w:hyperlink>
      <w:r w:rsidRPr="006C162B">
        <w:rPr>
          <w:bCs/>
          <w:i/>
          <w:color w:val="FF0000"/>
          <w:sz w:val="24"/>
          <w:szCs w:val="24"/>
        </w:rPr>
        <w:t>.</w:t>
      </w:r>
    </w:p>
    <w:p w14:paraId="37E96DF6" w14:textId="77777777" w:rsidR="008F7D15" w:rsidRPr="006C162B" w:rsidRDefault="008F7D15" w:rsidP="008F7D15">
      <w:pPr>
        <w:numPr>
          <w:ilvl w:val="2"/>
          <w:numId w:val="1"/>
        </w:numPr>
        <w:tabs>
          <w:tab w:val="num" w:pos="720"/>
          <w:tab w:val="num" w:pos="1288"/>
          <w:tab w:val="num" w:pos="1430"/>
          <w:tab w:val="num" w:pos="2127"/>
        </w:tabs>
        <w:spacing w:before="120" w:after="120"/>
        <w:ind w:left="1276" w:hanging="736"/>
        <w:jc w:val="both"/>
        <w:rPr>
          <w:sz w:val="24"/>
          <w:szCs w:val="24"/>
        </w:rPr>
      </w:pPr>
      <w:r w:rsidRPr="006C162B">
        <w:rPr>
          <w:sz w:val="24"/>
          <w:szCs w:val="24"/>
        </w:rPr>
        <w:t>Aizpildot ESPD dokumenta veidlapu, obligāti jāaizpilda veidlapas IV daļas A – D iedaļas.</w:t>
      </w:r>
    </w:p>
    <w:p w14:paraId="112C3649" w14:textId="765D502A" w:rsidR="008F7D15" w:rsidRPr="006C162B" w:rsidRDefault="008F7D15" w:rsidP="008F7D15">
      <w:pPr>
        <w:numPr>
          <w:ilvl w:val="2"/>
          <w:numId w:val="1"/>
        </w:numPr>
        <w:tabs>
          <w:tab w:val="num" w:pos="720"/>
          <w:tab w:val="num" w:pos="1288"/>
          <w:tab w:val="num" w:pos="1430"/>
          <w:tab w:val="num" w:pos="2127"/>
        </w:tabs>
        <w:spacing w:before="120" w:after="120"/>
        <w:ind w:left="1276" w:hanging="736"/>
        <w:jc w:val="both"/>
        <w:rPr>
          <w:sz w:val="24"/>
          <w:szCs w:val="24"/>
        </w:rPr>
      </w:pPr>
      <w:r w:rsidRPr="006C162B">
        <w:rPr>
          <w:sz w:val="24"/>
          <w:szCs w:val="24"/>
        </w:rPr>
        <w:t xml:space="preserve">Ja Pasūtītājs pieņēmis lēmumu par iespējamu līguma slēgšanas tiesību piešķiršanu 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w:t>
      </w:r>
      <w:r w:rsidRPr="006C162B">
        <w:rPr>
          <w:sz w:val="24"/>
          <w:szCs w:val="24"/>
        </w:rPr>
        <w:fldChar w:fldCharType="begin"/>
      </w:r>
      <w:r w:rsidRPr="006C162B">
        <w:rPr>
          <w:sz w:val="24"/>
          <w:szCs w:val="24"/>
        </w:rPr>
        <w:instrText xml:space="preserve"> REF _Ref38396478 \r \h  \* MERGEFORMAT </w:instrText>
      </w:r>
      <w:r w:rsidRPr="006C162B">
        <w:rPr>
          <w:sz w:val="24"/>
          <w:szCs w:val="24"/>
        </w:rPr>
      </w:r>
      <w:r w:rsidRPr="006C162B">
        <w:rPr>
          <w:sz w:val="24"/>
          <w:szCs w:val="24"/>
        </w:rPr>
        <w:fldChar w:fldCharType="separate"/>
      </w:r>
      <w:r w:rsidR="002E7F01">
        <w:rPr>
          <w:sz w:val="24"/>
          <w:szCs w:val="24"/>
        </w:rPr>
        <w:t>4.3</w:t>
      </w:r>
      <w:r w:rsidRPr="006C162B">
        <w:rPr>
          <w:sz w:val="24"/>
          <w:szCs w:val="24"/>
        </w:rPr>
        <w:fldChar w:fldCharType="end"/>
      </w:r>
      <w:r w:rsidRPr="006C162B">
        <w:rPr>
          <w:sz w:val="24"/>
          <w:szCs w:val="24"/>
        </w:rPr>
        <w:t>.</w:t>
      </w:r>
      <w:r w:rsidR="00792044">
        <w:rPr>
          <w:sz w:val="24"/>
          <w:szCs w:val="24"/>
        </w:rPr>
        <w:t xml:space="preserve"> </w:t>
      </w:r>
      <w:r w:rsidRPr="006C162B">
        <w:rPr>
          <w:sz w:val="24"/>
          <w:szCs w:val="24"/>
        </w:rPr>
        <w:t>punktā minētie kvalifikāciju apliecinošie dokumenti.</w:t>
      </w:r>
    </w:p>
    <w:p w14:paraId="682B3FAC" w14:textId="77777777" w:rsidR="008F7D15" w:rsidRPr="006C162B" w:rsidRDefault="008F7D15" w:rsidP="008F7D15">
      <w:pPr>
        <w:pStyle w:val="BodyText"/>
        <w:widowControl/>
        <w:spacing w:before="120"/>
        <w:ind w:left="2160"/>
        <w:jc w:val="both"/>
        <w:rPr>
          <w:rFonts w:ascii="Times New Roman" w:hAnsi="Times New Roman"/>
          <w:szCs w:val="24"/>
        </w:rPr>
      </w:pPr>
    </w:p>
    <w:p w14:paraId="5E368951"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96" w:name="_Ref38396614"/>
      <w:bookmarkStart w:id="97" w:name="_Toc52868518"/>
      <w:bookmarkStart w:id="98" w:name="_Hlk55811041"/>
      <w:r w:rsidRPr="006C162B">
        <w:rPr>
          <w:szCs w:val="24"/>
        </w:rPr>
        <w:t>Prasības Tehniskajam piedāvājumam un tā sastāvs:</w:t>
      </w:r>
      <w:bookmarkEnd w:id="96"/>
      <w:bookmarkEnd w:id="97"/>
    </w:p>
    <w:p w14:paraId="1F049372" w14:textId="0D8FE4F9" w:rsidR="004831A0" w:rsidRDefault="00F65B13" w:rsidP="004831A0">
      <w:pPr>
        <w:pStyle w:val="BodyText"/>
        <w:numPr>
          <w:ilvl w:val="2"/>
          <w:numId w:val="1"/>
        </w:numPr>
        <w:tabs>
          <w:tab w:val="clear" w:pos="3272"/>
          <w:tab w:val="num" w:pos="2552"/>
        </w:tabs>
        <w:spacing w:before="120"/>
        <w:ind w:left="1276" w:hanging="709"/>
        <w:jc w:val="both"/>
        <w:rPr>
          <w:rFonts w:ascii="Times New Roman" w:hAnsi="Times New Roman"/>
          <w:iCs/>
          <w:szCs w:val="24"/>
        </w:rPr>
      </w:pPr>
      <w:bookmarkStart w:id="99" w:name="_Hlk50454245"/>
      <w:bookmarkEnd w:id="98"/>
      <w:r w:rsidRPr="00F65B13">
        <w:rPr>
          <w:rFonts w:ascii="Times New Roman" w:hAnsi="Times New Roman"/>
          <w:iCs/>
          <w:szCs w:val="24"/>
        </w:rPr>
        <w:t xml:space="preserve">Tehniskais piedāvājums jāsagatavo un jāiesniedz EIS e-konkursu apakšsistēmā šā Konkursa sadaļā saskaņā ar Tehnisko specifikāciju un tās pielikumu </w:t>
      </w:r>
      <w:r w:rsidR="00CB3672">
        <w:rPr>
          <w:rFonts w:ascii="Times New Roman" w:hAnsi="Times New Roman"/>
          <w:iCs/>
          <w:szCs w:val="24"/>
        </w:rPr>
        <w:t>“</w:t>
      </w:r>
      <w:r w:rsidRPr="00F65B13">
        <w:rPr>
          <w:rFonts w:ascii="Times New Roman" w:hAnsi="Times New Roman"/>
          <w:iCs/>
          <w:szCs w:val="24"/>
        </w:rPr>
        <w:t>Darba uzdevums Pretendentam iepirkuma procedūras ietvaros</w:t>
      </w:r>
      <w:r w:rsidR="00CB3672">
        <w:rPr>
          <w:rFonts w:ascii="Times New Roman" w:hAnsi="Times New Roman"/>
          <w:iCs/>
          <w:szCs w:val="24"/>
        </w:rPr>
        <w:t>”</w:t>
      </w:r>
      <w:r w:rsidR="004831A0">
        <w:rPr>
          <w:rFonts w:ascii="Times New Roman" w:hAnsi="Times New Roman"/>
          <w:iCs/>
          <w:szCs w:val="24"/>
        </w:rPr>
        <w:t xml:space="preserve">. </w:t>
      </w:r>
    </w:p>
    <w:p w14:paraId="5FB1D2AD" w14:textId="77777777" w:rsidR="003B2ABB" w:rsidRPr="003B2ABB" w:rsidRDefault="004831A0" w:rsidP="003B72D9">
      <w:pPr>
        <w:pStyle w:val="BodyText"/>
        <w:spacing w:before="120"/>
        <w:ind w:left="1276"/>
        <w:jc w:val="both"/>
        <w:rPr>
          <w:rFonts w:ascii="Times New Roman" w:hAnsi="Times New Roman"/>
          <w:iCs/>
          <w:szCs w:val="24"/>
        </w:rPr>
      </w:pPr>
      <w:r>
        <w:rPr>
          <w:bCs/>
          <w:color w:val="000000"/>
          <w:shd w:val="clear" w:color="auto" w:fill="FFFFFF"/>
        </w:rPr>
        <w:t>Pretendentam</w:t>
      </w:r>
      <w:r>
        <w:rPr>
          <w:rFonts w:ascii="Times New Roman" w:hAnsi="Times New Roman"/>
          <w:iCs/>
          <w:szCs w:val="24"/>
        </w:rPr>
        <w:t xml:space="preserve"> jā</w:t>
      </w:r>
      <w:r>
        <w:rPr>
          <w:bCs/>
          <w:color w:val="000000"/>
          <w:shd w:val="clear" w:color="auto" w:fill="FFFFFF"/>
        </w:rPr>
        <w:t>i</w:t>
      </w:r>
      <w:r w:rsidR="00A768C1" w:rsidRPr="004831A0">
        <w:rPr>
          <w:bCs/>
          <w:color w:val="000000"/>
          <w:shd w:val="clear" w:color="auto" w:fill="FFFFFF"/>
        </w:rPr>
        <w:t>zstrādā detalizēt</w:t>
      </w:r>
      <w:r>
        <w:rPr>
          <w:bCs/>
          <w:color w:val="000000"/>
          <w:shd w:val="clear" w:color="auto" w:fill="FFFFFF"/>
        </w:rPr>
        <w:t>s</w:t>
      </w:r>
      <w:r w:rsidR="00A768C1" w:rsidRPr="004831A0">
        <w:rPr>
          <w:bCs/>
          <w:color w:val="000000"/>
          <w:shd w:val="clear" w:color="auto" w:fill="FFFFFF"/>
        </w:rPr>
        <w:t xml:space="preserve"> projekta realizācijas plān</w:t>
      </w:r>
      <w:r>
        <w:rPr>
          <w:bCs/>
          <w:color w:val="000000"/>
          <w:shd w:val="clear" w:color="auto" w:fill="FFFFFF"/>
        </w:rPr>
        <w:t>s</w:t>
      </w:r>
      <w:r w:rsidR="00A768C1" w:rsidRPr="004831A0">
        <w:rPr>
          <w:bCs/>
          <w:color w:val="000000"/>
          <w:shd w:val="clear" w:color="auto" w:fill="FFFFFF"/>
        </w:rPr>
        <w:t xml:space="preserve">, ņemot vērā tehniskajā specifikācijā norādīto apjomu, </w:t>
      </w:r>
      <w:r w:rsidR="00A768C1" w:rsidRPr="002F5AC5">
        <w:t xml:space="preserve">SIA “Rīgas Austrumu klīniskā universitātes slimnīca” </w:t>
      </w:r>
      <w:r w:rsidR="00A768C1" w:rsidRPr="004831A0">
        <w:rPr>
          <w:bCs/>
          <w:color w:val="000000"/>
          <w:shd w:val="clear" w:color="auto" w:fill="FFFFFF"/>
        </w:rPr>
        <w:t>uzņēmuma specifiku, iesaistītas puses (pacienti/klienti, ārstniecības personāls, citi darbinieki, vadība, sadarbības partneri). Realizācijas plānā ir jānorāda instrumenti, metodes ar kādām tiks sasniegts rezultāts katrā projekta posmā, kā arī tam jāietver detalizēts projekta īstenošanas laika plāns, iesaistītie resursi un paredzētie katra posma nodevumi.</w:t>
      </w:r>
    </w:p>
    <w:p w14:paraId="3A01B6FD" w14:textId="779D0386" w:rsidR="00A768C1" w:rsidRPr="006F5B68" w:rsidRDefault="00A768C1" w:rsidP="006F5B68">
      <w:pPr>
        <w:pStyle w:val="BodyText"/>
        <w:spacing w:before="120"/>
        <w:ind w:left="1276"/>
        <w:jc w:val="both"/>
        <w:rPr>
          <w:rFonts w:ascii="Times New Roman" w:hAnsi="Times New Roman"/>
          <w:iCs/>
          <w:szCs w:val="24"/>
        </w:rPr>
      </w:pPr>
      <w:r w:rsidRPr="002F5AC5">
        <w:t>Uzdevums jāsagatavo un jāiesniedz prezentācijas formātā (piemēram, PowerPoint), kā arī 15 darba dienu laikā no piedāvājuma iesniegšanas Pretendentam piedāvājums ir jāprezentē klātienē SIA “Rīgas Austrumu klīniskā universitātes slimnīca” Iepirkumu komisijas pārstāvjiem. Prezentācija (saturs, pasniegšanas veids, atbildes uz jautājumiem) tiek vērtēti saskaņā ar Vērtēšanas kritērijiem.</w:t>
      </w:r>
    </w:p>
    <w:p w14:paraId="55EAF009" w14:textId="77777777" w:rsidR="00A768C1" w:rsidRPr="009F7931" w:rsidRDefault="00A768C1" w:rsidP="006F5B68">
      <w:pPr>
        <w:pStyle w:val="BodyText"/>
        <w:widowControl/>
        <w:tabs>
          <w:tab w:val="num" w:pos="4123"/>
        </w:tabs>
        <w:spacing w:before="120"/>
        <w:jc w:val="both"/>
        <w:rPr>
          <w:rFonts w:ascii="Times New Roman" w:hAnsi="Times New Roman"/>
          <w:iCs/>
          <w:szCs w:val="24"/>
        </w:rPr>
      </w:pPr>
    </w:p>
    <w:p w14:paraId="6D18B484" w14:textId="77777777" w:rsidR="008F7D15" w:rsidRPr="006C162B" w:rsidRDefault="008F7D15" w:rsidP="008F7D15">
      <w:pPr>
        <w:pStyle w:val="Heading2"/>
        <w:keepNext w:val="0"/>
        <w:numPr>
          <w:ilvl w:val="1"/>
          <w:numId w:val="1"/>
        </w:numPr>
        <w:tabs>
          <w:tab w:val="num" w:pos="567"/>
        </w:tabs>
        <w:spacing w:before="120" w:after="120"/>
        <w:ind w:left="567" w:hanging="567"/>
        <w:rPr>
          <w:szCs w:val="24"/>
        </w:rPr>
      </w:pPr>
      <w:bookmarkStart w:id="100" w:name="_Ref38396632"/>
      <w:bookmarkStart w:id="101" w:name="_Toc52868519"/>
      <w:bookmarkEnd w:id="99"/>
      <w:r w:rsidRPr="006C162B">
        <w:rPr>
          <w:szCs w:val="24"/>
        </w:rPr>
        <w:t>Prasības Finanšu piedāvājumam:</w:t>
      </w:r>
      <w:bookmarkEnd w:id="100"/>
      <w:bookmarkEnd w:id="101"/>
    </w:p>
    <w:p w14:paraId="67D217D9" w14:textId="61851A94" w:rsidR="008F7D15" w:rsidRDefault="008F7D15" w:rsidP="008F7D15">
      <w:pPr>
        <w:numPr>
          <w:ilvl w:val="2"/>
          <w:numId w:val="1"/>
        </w:numPr>
        <w:tabs>
          <w:tab w:val="num" w:pos="1260"/>
        </w:tabs>
        <w:spacing w:before="120" w:after="120"/>
        <w:ind w:left="1260"/>
        <w:jc w:val="both"/>
        <w:rPr>
          <w:sz w:val="24"/>
          <w:szCs w:val="24"/>
        </w:rPr>
      </w:pPr>
      <w:bookmarkStart w:id="102" w:name="_Hlk144363453"/>
      <w:r w:rsidRPr="006C162B">
        <w:rPr>
          <w:sz w:val="24"/>
          <w:szCs w:val="24"/>
        </w:rPr>
        <w:t xml:space="preserve">Finanšu piedāvājums </w:t>
      </w:r>
      <w:bookmarkEnd w:id="102"/>
      <w:r w:rsidRPr="006C162B">
        <w:rPr>
          <w:sz w:val="24"/>
          <w:szCs w:val="24"/>
        </w:rPr>
        <w:t xml:space="preserve">jāsagatavo un jāiesniedz atbilstoši nolikuma </w:t>
      </w:r>
      <w:r w:rsidR="003E6E07">
        <w:rPr>
          <w:sz w:val="24"/>
          <w:szCs w:val="24"/>
        </w:rPr>
        <w:t>D1</w:t>
      </w:r>
      <w:r w:rsidR="00915E79">
        <w:rPr>
          <w:sz w:val="24"/>
          <w:szCs w:val="24"/>
        </w:rPr>
        <w:t> </w:t>
      </w:r>
      <w:r w:rsidRPr="006C162B">
        <w:rPr>
          <w:sz w:val="24"/>
          <w:szCs w:val="24"/>
        </w:rPr>
        <w:t>pielikumā norādītajām formām.</w:t>
      </w:r>
    </w:p>
    <w:p w14:paraId="01E9CF41" w14:textId="77777777" w:rsidR="008F7D15" w:rsidRPr="006C162B" w:rsidRDefault="008F7D15" w:rsidP="008F7D15">
      <w:pPr>
        <w:numPr>
          <w:ilvl w:val="2"/>
          <w:numId w:val="1"/>
        </w:numPr>
        <w:tabs>
          <w:tab w:val="num" w:pos="1260"/>
        </w:tabs>
        <w:spacing w:before="120" w:after="120"/>
        <w:ind w:left="1260"/>
        <w:jc w:val="both"/>
        <w:rPr>
          <w:sz w:val="24"/>
          <w:szCs w:val="24"/>
        </w:rPr>
      </w:pPr>
      <w:r w:rsidRPr="006C162B">
        <w:rPr>
          <w:sz w:val="24"/>
          <w:szCs w:val="24"/>
        </w:rPr>
        <w:t xml:space="preserve">Pretendentam finanšu piedāvājumā jāiekļauj iespējamie sadārdzinājumi un jebkuri ar līguma pilnīgu izpildi saistīti izdevumi.  </w:t>
      </w:r>
    </w:p>
    <w:p w14:paraId="01C0A7EA" w14:textId="229A9F7A" w:rsidR="008F7D15" w:rsidRPr="006C162B" w:rsidRDefault="008F7D15" w:rsidP="008F7D15">
      <w:pPr>
        <w:pStyle w:val="BodyText"/>
        <w:widowControl/>
        <w:numPr>
          <w:ilvl w:val="2"/>
          <w:numId w:val="1"/>
        </w:numPr>
        <w:tabs>
          <w:tab w:val="left" w:pos="1276"/>
        </w:tabs>
        <w:spacing w:before="120"/>
        <w:ind w:left="1260" w:hanging="693"/>
        <w:jc w:val="both"/>
        <w:rPr>
          <w:rFonts w:ascii="Times New Roman" w:hAnsi="Times New Roman"/>
          <w:color w:val="000000"/>
          <w:szCs w:val="24"/>
        </w:rPr>
      </w:pPr>
      <w:r w:rsidRPr="006C162B">
        <w:rPr>
          <w:rFonts w:ascii="Times New Roman" w:hAnsi="Times New Roman"/>
          <w:color w:val="000000"/>
          <w:szCs w:val="24"/>
        </w:rPr>
        <w:t xml:space="preserve">Finanšu piedāvājumā visas cenas un summas jānorāda </w:t>
      </w:r>
      <w:proofErr w:type="spellStart"/>
      <w:r w:rsidRPr="006C162B">
        <w:rPr>
          <w:rFonts w:ascii="Times New Roman" w:hAnsi="Times New Roman"/>
          <w:i/>
          <w:color w:val="000000"/>
          <w:szCs w:val="24"/>
        </w:rPr>
        <w:t>euro</w:t>
      </w:r>
      <w:proofErr w:type="spellEnd"/>
      <w:r w:rsidRPr="006C162B">
        <w:rPr>
          <w:rFonts w:ascii="Times New Roman" w:hAnsi="Times New Roman"/>
          <w:color w:val="000000"/>
          <w:szCs w:val="24"/>
        </w:rPr>
        <w:t xml:space="preserve"> un </w:t>
      </w:r>
      <w:r w:rsidR="00F85721" w:rsidRPr="00585379">
        <w:t>uzrādot ne vairāk kā divus ciparus aiz komata</w:t>
      </w:r>
      <w:r w:rsidRPr="006C162B">
        <w:rPr>
          <w:rFonts w:ascii="Times New Roman" w:hAnsi="Times New Roman"/>
          <w:color w:val="000000"/>
          <w:szCs w:val="24"/>
        </w:rPr>
        <w:t>.</w:t>
      </w:r>
    </w:p>
    <w:p w14:paraId="56F6716F" w14:textId="77777777" w:rsidR="008F7D15" w:rsidRPr="006C162B" w:rsidRDefault="008F7D15" w:rsidP="008F7D15">
      <w:pPr>
        <w:pStyle w:val="BodyText"/>
        <w:widowControl/>
        <w:numPr>
          <w:ilvl w:val="2"/>
          <w:numId w:val="1"/>
        </w:numPr>
        <w:tabs>
          <w:tab w:val="num" w:pos="1275"/>
        </w:tabs>
        <w:spacing w:before="120"/>
        <w:ind w:left="1276" w:hanging="709"/>
        <w:jc w:val="both"/>
        <w:rPr>
          <w:rFonts w:ascii="Times New Roman" w:hAnsi="Times New Roman"/>
          <w:szCs w:val="24"/>
        </w:rPr>
      </w:pPr>
      <w:r w:rsidRPr="006C162B">
        <w:rPr>
          <w:rFonts w:ascii="Times New Roman" w:hAnsi="Times New Roman"/>
          <w:szCs w:val="24"/>
        </w:rPr>
        <w:t>Finanšu piedāvājumam jābūt Pretendentu pārstāvēt tiesīgas personas vai pilnvarotās personas parakstītam.</w:t>
      </w:r>
    </w:p>
    <w:p w14:paraId="5DBDACAE" w14:textId="77777777" w:rsidR="008F7D15" w:rsidRPr="006C162B" w:rsidRDefault="008F7D15" w:rsidP="008F7D15">
      <w:pPr>
        <w:pStyle w:val="Heading1"/>
        <w:numPr>
          <w:ilvl w:val="0"/>
          <w:numId w:val="0"/>
        </w:numPr>
        <w:spacing w:before="120" w:after="120"/>
        <w:rPr>
          <w:rFonts w:ascii="Times New Roman" w:hAnsi="Times New Roman"/>
        </w:rPr>
      </w:pPr>
    </w:p>
    <w:p w14:paraId="50967A22" w14:textId="77777777" w:rsidR="008F7D15" w:rsidRPr="006C162B" w:rsidRDefault="008F7D15" w:rsidP="008F7D15">
      <w:pPr>
        <w:pStyle w:val="Heading1"/>
        <w:spacing w:before="120" w:after="120"/>
        <w:rPr>
          <w:rFonts w:ascii="Times New Roman" w:hAnsi="Times New Roman"/>
          <w:szCs w:val="24"/>
        </w:rPr>
      </w:pPr>
      <w:bookmarkStart w:id="103" w:name="_Toc64201623"/>
      <w:bookmarkStart w:id="104" w:name="_Toc64264072"/>
      <w:bookmarkStart w:id="105" w:name="_Toc65454241"/>
      <w:bookmarkStart w:id="106" w:name="_Toc65862771"/>
      <w:bookmarkStart w:id="107" w:name="_Toc65956610"/>
      <w:bookmarkStart w:id="108" w:name="_Toc65967969"/>
      <w:bookmarkStart w:id="109" w:name="_Toc72766066"/>
      <w:bookmarkStart w:id="110" w:name="_Toc73116766"/>
      <w:bookmarkStart w:id="111" w:name="_Toc79552066"/>
      <w:bookmarkStart w:id="112" w:name="_Toc141341762"/>
      <w:bookmarkStart w:id="113" w:name="_Toc141785293"/>
      <w:bookmarkStart w:id="114" w:name="_Toc52868520"/>
      <w:bookmarkStart w:id="115" w:name="_Toc144906286"/>
      <w:r w:rsidRPr="006C162B">
        <w:rPr>
          <w:rFonts w:ascii="Times New Roman" w:hAnsi="Times New Roman"/>
          <w:szCs w:val="24"/>
        </w:rPr>
        <w:t>Piedāvājumu vērtēšana</w:t>
      </w:r>
      <w:bookmarkEnd w:id="103"/>
      <w:bookmarkEnd w:id="104"/>
      <w:bookmarkEnd w:id="105"/>
      <w:bookmarkEnd w:id="106"/>
      <w:bookmarkEnd w:id="107"/>
      <w:bookmarkEnd w:id="108"/>
      <w:bookmarkEnd w:id="109"/>
      <w:bookmarkEnd w:id="110"/>
      <w:bookmarkEnd w:id="111"/>
      <w:bookmarkEnd w:id="112"/>
      <w:bookmarkEnd w:id="113"/>
      <w:bookmarkEnd w:id="114"/>
      <w:bookmarkEnd w:id="115"/>
    </w:p>
    <w:p w14:paraId="37D84BE9" w14:textId="77777777" w:rsidR="008F7D15" w:rsidRPr="006C162B" w:rsidRDefault="008F7D15" w:rsidP="008F7D15">
      <w:pPr>
        <w:pStyle w:val="Heading2"/>
        <w:keepNext w:val="0"/>
        <w:numPr>
          <w:ilvl w:val="1"/>
          <w:numId w:val="1"/>
        </w:numPr>
        <w:tabs>
          <w:tab w:val="num" w:pos="567"/>
        </w:tabs>
        <w:spacing w:before="120" w:after="120"/>
        <w:ind w:left="567" w:hanging="567"/>
        <w:rPr>
          <w:b w:val="0"/>
          <w:bCs w:val="0"/>
          <w:szCs w:val="24"/>
        </w:rPr>
      </w:pPr>
      <w:bookmarkStart w:id="116" w:name="_Toc52868521"/>
      <w:r w:rsidRPr="006C162B">
        <w:rPr>
          <w:b w:val="0"/>
          <w:bCs w:val="0"/>
          <w:szCs w:val="24"/>
        </w:rPr>
        <w:t>Piedāvājumu noformējuma pārbaudi, Pretendentu atlasi, tehnisko piedāvājumu atbilstības pārbaudi un piedāvājumu vērtēšanu (turpmāk – Piedāvājumu vērtēšana) Komisija veic slēgtā sēdē.</w:t>
      </w:r>
      <w:bookmarkEnd w:id="116"/>
      <w:r w:rsidRPr="006C162B">
        <w:rPr>
          <w:b w:val="0"/>
          <w:bCs w:val="0"/>
          <w:szCs w:val="24"/>
        </w:rPr>
        <w:t xml:space="preserve"> </w:t>
      </w:r>
    </w:p>
    <w:p w14:paraId="7FE4F026" w14:textId="77B0AE9F" w:rsidR="008F7D15" w:rsidRPr="006C162B" w:rsidRDefault="008F7D15" w:rsidP="008F7D15">
      <w:pPr>
        <w:pStyle w:val="Heading2"/>
        <w:keepNext w:val="0"/>
        <w:numPr>
          <w:ilvl w:val="1"/>
          <w:numId w:val="1"/>
        </w:numPr>
        <w:tabs>
          <w:tab w:val="num" w:pos="567"/>
        </w:tabs>
        <w:spacing w:before="120" w:after="120"/>
        <w:ind w:left="567" w:hanging="567"/>
        <w:rPr>
          <w:b w:val="0"/>
          <w:bCs w:val="0"/>
          <w:szCs w:val="24"/>
        </w:rPr>
      </w:pPr>
      <w:bookmarkStart w:id="117" w:name="_Toc52868522"/>
      <w:r w:rsidRPr="006C162B">
        <w:rPr>
          <w:b w:val="0"/>
          <w:bCs w:val="0"/>
          <w:szCs w:val="24"/>
        </w:rPr>
        <w:t>Piedāvājumu vērtēšanu Komisija veic četros posmos. Ja Pretendenta iesniegtais piedāvājums nekvalificējas kādā no turpmāk norādīto posmu prasībām (izņemot 1.</w:t>
      </w:r>
      <w:r w:rsidR="00233939">
        <w:rPr>
          <w:b w:val="0"/>
          <w:bCs w:val="0"/>
          <w:szCs w:val="24"/>
        </w:rPr>
        <w:t> </w:t>
      </w:r>
      <w:r w:rsidRPr="006C162B">
        <w:rPr>
          <w:b w:val="0"/>
          <w:bCs w:val="0"/>
          <w:szCs w:val="24"/>
        </w:rPr>
        <w:t xml:space="preserve">posmu, kur Komisija izvērtē konstatēto neatbilstību nolikuma prasībām būtiskumu), tas tiek izslēgts no turpmākās dalības </w:t>
      </w:r>
      <w:r w:rsidR="00B77CD5">
        <w:rPr>
          <w:b w:val="0"/>
          <w:bCs w:val="0"/>
          <w:szCs w:val="24"/>
        </w:rPr>
        <w:t>iepirkumā</w:t>
      </w:r>
      <w:r w:rsidRPr="006C162B">
        <w:rPr>
          <w:b w:val="0"/>
          <w:bCs w:val="0"/>
          <w:szCs w:val="24"/>
        </w:rPr>
        <w:t xml:space="preserve"> (t.i., nākamajā piedāvājumu izvērtēšanas posmā tas netiek vērtēts). Piedāvājumu izvērtēšanas posmi:</w:t>
      </w:r>
      <w:bookmarkEnd w:id="117"/>
    </w:p>
    <w:p w14:paraId="0CDDDF17" w14:textId="77777777" w:rsidR="008F7D15" w:rsidRPr="006C162B" w:rsidRDefault="008F7D15" w:rsidP="008F7D15">
      <w:pPr>
        <w:pStyle w:val="BodyText"/>
        <w:widowControl/>
        <w:numPr>
          <w:ilvl w:val="2"/>
          <w:numId w:val="1"/>
        </w:numPr>
        <w:tabs>
          <w:tab w:val="num" w:pos="1288"/>
        </w:tabs>
        <w:spacing w:before="120"/>
        <w:ind w:left="1276" w:hanging="709"/>
        <w:jc w:val="both"/>
        <w:rPr>
          <w:rFonts w:ascii="Times New Roman" w:hAnsi="Times New Roman"/>
          <w:szCs w:val="24"/>
          <w:u w:val="single"/>
        </w:rPr>
      </w:pPr>
      <w:r w:rsidRPr="006C162B">
        <w:rPr>
          <w:rFonts w:ascii="Times New Roman" w:hAnsi="Times New Roman"/>
          <w:b/>
          <w:bCs/>
          <w:szCs w:val="24"/>
          <w:u w:val="single"/>
        </w:rPr>
        <w:t>1. posms – Piedāvājumu noformējuma pārbaude</w:t>
      </w:r>
    </w:p>
    <w:p w14:paraId="36C41D71" w14:textId="6426B57C" w:rsidR="008F7D15" w:rsidRPr="006C162B" w:rsidRDefault="008F7D15" w:rsidP="008F7D15">
      <w:pPr>
        <w:pStyle w:val="BodyText"/>
        <w:widowControl/>
        <w:spacing w:before="120"/>
        <w:ind w:left="1276"/>
        <w:jc w:val="both"/>
        <w:rPr>
          <w:rFonts w:ascii="Times New Roman" w:hAnsi="Times New Roman"/>
          <w:szCs w:val="24"/>
        </w:rPr>
      </w:pPr>
      <w:r w:rsidRPr="006C162B">
        <w:rPr>
          <w:rFonts w:ascii="Times New Roman" w:hAnsi="Times New Roman"/>
          <w:szCs w:val="24"/>
        </w:rPr>
        <w:t xml:space="preserve">Komisija pārbauda, vai piedāvājums sagatavots un noformēts atbilstoši nolikuma </w:t>
      </w:r>
      <w:r w:rsidRPr="006C162B">
        <w:rPr>
          <w:rFonts w:ascii="Times New Roman" w:hAnsi="Times New Roman"/>
          <w:szCs w:val="24"/>
        </w:rPr>
        <w:fldChar w:fldCharType="begin"/>
      </w:r>
      <w:r w:rsidRPr="006C162B">
        <w:rPr>
          <w:rFonts w:ascii="Times New Roman" w:hAnsi="Times New Roman"/>
          <w:szCs w:val="24"/>
        </w:rPr>
        <w:instrText xml:space="preserve"> REF _Ref38401906 \r \h  \* MERGEFORMAT </w:instrText>
      </w:r>
      <w:r w:rsidRPr="006C162B">
        <w:rPr>
          <w:rFonts w:ascii="Times New Roman" w:hAnsi="Times New Roman"/>
          <w:szCs w:val="24"/>
        </w:rPr>
      </w:r>
      <w:r w:rsidRPr="006C162B">
        <w:rPr>
          <w:rFonts w:ascii="Times New Roman" w:hAnsi="Times New Roman"/>
          <w:szCs w:val="24"/>
        </w:rPr>
        <w:fldChar w:fldCharType="separate"/>
      </w:r>
      <w:r w:rsidR="002E7F01">
        <w:rPr>
          <w:rFonts w:ascii="Times New Roman" w:hAnsi="Times New Roman"/>
          <w:szCs w:val="24"/>
        </w:rPr>
        <w:t>4.1</w:t>
      </w:r>
      <w:r w:rsidRPr="006C162B">
        <w:rPr>
          <w:rFonts w:ascii="Times New Roman" w:hAnsi="Times New Roman"/>
          <w:szCs w:val="24"/>
        </w:rPr>
        <w:fldChar w:fldCharType="end"/>
      </w:r>
      <w:r w:rsidRPr="006C162B">
        <w:rPr>
          <w:rFonts w:ascii="Times New Roman" w:hAnsi="Times New Roman"/>
          <w:szCs w:val="24"/>
        </w:rPr>
        <w:t>.</w:t>
      </w:r>
      <w:r w:rsidR="00233939">
        <w:rPr>
          <w:rFonts w:ascii="Times New Roman" w:hAnsi="Times New Roman"/>
          <w:szCs w:val="24"/>
        </w:rPr>
        <w:t> </w:t>
      </w:r>
      <w:r w:rsidRPr="006C162B">
        <w:rPr>
          <w:rFonts w:ascii="Times New Roman" w:hAnsi="Times New Roman"/>
          <w:szCs w:val="24"/>
        </w:rPr>
        <w:t xml:space="preserve">punktā un citos punktos norādītajām noformēšanas prasībām.  </w:t>
      </w:r>
    </w:p>
    <w:p w14:paraId="1CAA58B6" w14:textId="77777777" w:rsidR="008F7D15" w:rsidRPr="006C162B" w:rsidRDefault="008F7D15" w:rsidP="008F7D15">
      <w:pPr>
        <w:pStyle w:val="BodyText"/>
        <w:widowControl/>
        <w:numPr>
          <w:ilvl w:val="2"/>
          <w:numId w:val="1"/>
        </w:numPr>
        <w:tabs>
          <w:tab w:val="num" w:pos="1288"/>
        </w:tabs>
        <w:spacing w:before="120"/>
        <w:ind w:left="1276" w:hanging="709"/>
        <w:jc w:val="both"/>
        <w:rPr>
          <w:rFonts w:ascii="Times New Roman" w:hAnsi="Times New Roman"/>
          <w:szCs w:val="24"/>
          <w:u w:val="single"/>
        </w:rPr>
      </w:pPr>
      <w:r w:rsidRPr="006C162B">
        <w:rPr>
          <w:rFonts w:ascii="Times New Roman" w:hAnsi="Times New Roman"/>
          <w:b/>
          <w:bCs/>
          <w:szCs w:val="24"/>
          <w:u w:val="single"/>
        </w:rPr>
        <w:t>2. posms – Pretendentu atlase</w:t>
      </w:r>
      <w:r w:rsidRPr="006C162B">
        <w:rPr>
          <w:rFonts w:ascii="Times New Roman" w:hAnsi="Times New Roman"/>
          <w:szCs w:val="24"/>
          <w:u w:val="single"/>
        </w:rPr>
        <w:t xml:space="preserve"> </w:t>
      </w:r>
    </w:p>
    <w:p w14:paraId="4E19FDBB" w14:textId="3C0D3103" w:rsidR="008F7D15" w:rsidRPr="006C162B" w:rsidRDefault="008F7D15" w:rsidP="008F7D15">
      <w:pPr>
        <w:pStyle w:val="BodyText"/>
        <w:widowControl/>
        <w:spacing w:before="120"/>
        <w:ind w:left="1276"/>
        <w:jc w:val="both"/>
        <w:rPr>
          <w:rFonts w:ascii="Times New Roman" w:hAnsi="Times New Roman"/>
          <w:szCs w:val="24"/>
        </w:rPr>
      </w:pPr>
      <w:r w:rsidRPr="006C162B">
        <w:rPr>
          <w:rFonts w:ascii="Times New Roman" w:hAnsi="Times New Roman"/>
          <w:szCs w:val="24"/>
        </w:rPr>
        <w:t xml:space="preserve">Komisija pārbauda, vai iesniegtie Pretendentu atlases dokumenti </w:t>
      </w:r>
      <w:r w:rsidRPr="00462DB5">
        <w:rPr>
          <w:rFonts w:ascii="Times New Roman" w:hAnsi="Times New Roman"/>
          <w:szCs w:val="24"/>
        </w:rPr>
        <w:t>vai ESPD</w:t>
      </w:r>
      <w:r w:rsidRPr="006C162B">
        <w:rPr>
          <w:rFonts w:ascii="Times New Roman" w:hAnsi="Times New Roman"/>
          <w:szCs w:val="24"/>
        </w:rPr>
        <w:t xml:space="preserve"> un publiski pieejamās datu bāzēs iegūtā informācija apliecina Pretendenta atbilstību nolikuma 3.</w:t>
      </w:r>
      <w:r w:rsidR="00233939">
        <w:rPr>
          <w:rFonts w:ascii="Times New Roman" w:hAnsi="Times New Roman"/>
          <w:szCs w:val="24"/>
        </w:rPr>
        <w:t xml:space="preserve"> </w:t>
      </w:r>
      <w:r w:rsidR="003E6E07">
        <w:rPr>
          <w:rFonts w:ascii="Times New Roman" w:hAnsi="Times New Roman"/>
          <w:szCs w:val="24"/>
        </w:rPr>
        <w:t>sadaļā</w:t>
      </w:r>
      <w:r w:rsidRPr="006C162B">
        <w:rPr>
          <w:rFonts w:ascii="Times New Roman" w:hAnsi="Times New Roman"/>
          <w:szCs w:val="24"/>
        </w:rPr>
        <w:t xml:space="preserve"> norādītajām prasībām.  </w:t>
      </w:r>
    </w:p>
    <w:p w14:paraId="5627D0F0" w14:textId="77777777" w:rsidR="008F7D15" w:rsidRPr="006C162B" w:rsidRDefault="008F7D15" w:rsidP="008F7D15">
      <w:pPr>
        <w:pStyle w:val="BodyText"/>
        <w:widowControl/>
        <w:numPr>
          <w:ilvl w:val="2"/>
          <w:numId w:val="1"/>
        </w:numPr>
        <w:tabs>
          <w:tab w:val="num" w:pos="1276"/>
          <w:tab w:val="num" w:pos="1980"/>
          <w:tab w:val="num" w:pos="2127"/>
        </w:tabs>
        <w:spacing w:before="120"/>
        <w:ind w:left="1276" w:hanging="709"/>
        <w:jc w:val="both"/>
        <w:rPr>
          <w:rFonts w:ascii="Times New Roman" w:hAnsi="Times New Roman"/>
          <w:szCs w:val="24"/>
          <w:u w:val="single"/>
        </w:rPr>
      </w:pPr>
      <w:r w:rsidRPr="006C162B">
        <w:rPr>
          <w:rFonts w:ascii="Times New Roman" w:hAnsi="Times New Roman"/>
          <w:b/>
          <w:bCs/>
          <w:szCs w:val="24"/>
          <w:u w:val="single"/>
        </w:rPr>
        <w:t>3. posms – Tehnisko piedāvājumu atbilstības pārbaude</w:t>
      </w:r>
    </w:p>
    <w:p w14:paraId="50877781" w14:textId="7B7551D4" w:rsidR="008F7D15" w:rsidRPr="006C162B" w:rsidRDefault="008F7D15" w:rsidP="008F7D15">
      <w:pPr>
        <w:pStyle w:val="BodyText"/>
        <w:widowControl/>
        <w:tabs>
          <w:tab w:val="num" w:pos="2127"/>
        </w:tabs>
        <w:spacing w:before="120"/>
        <w:ind w:left="1276"/>
        <w:jc w:val="both"/>
        <w:rPr>
          <w:rFonts w:ascii="Times New Roman" w:hAnsi="Times New Roman"/>
          <w:szCs w:val="24"/>
        </w:rPr>
      </w:pPr>
      <w:r w:rsidRPr="006C162B">
        <w:rPr>
          <w:rFonts w:ascii="Times New Roman" w:hAnsi="Times New Roman"/>
          <w:szCs w:val="24"/>
        </w:rPr>
        <w:t xml:space="preserve">Komisija novērtē, vai tehniskais piedāvājums atbilst nolikuma </w:t>
      </w:r>
      <w:r w:rsidRPr="006C162B">
        <w:rPr>
          <w:rFonts w:ascii="Times New Roman" w:hAnsi="Times New Roman"/>
          <w:szCs w:val="24"/>
        </w:rPr>
        <w:fldChar w:fldCharType="begin"/>
      </w:r>
      <w:r w:rsidRPr="006C162B">
        <w:rPr>
          <w:rFonts w:ascii="Times New Roman" w:hAnsi="Times New Roman"/>
          <w:szCs w:val="24"/>
        </w:rPr>
        <w:instrText xml:space="preserve"> REF _Ref38396614 \r \h  \* MERGEFORMAT </w:instrText>
      </w:r>
      <w:r w:rsidRPr="006C162B">
        <w:rPr>
          <w:rFonts w:ascii="Times New Roman" w:hAnsi="Times New Roman"/>
          <w:szCs w:val="24"/>
        </w:rPr>
      </w:r>
      <w:r w:rsidRPr="006C162B">
        <w:rPr>
          <w:rFonts w:ascii="Times New Roman" w:hAnsi="Times New Roman"/>
          <w:szCs w:val="24"/>
        </w:rPr>
        <w:fldChar w:fldCharType="separate"/>
      </w:r>
      <w:r w:rsidR="002E7F01">
        <w:rPr>
          <w:rFonts w:ascii="Times New Roman" w:hAnsi="Times New Roman"/>
          <w:szCs w:val="24"/>
        </w:rPr>
        <w:t>4.5</w:t>
      </w:r>
      <w:r w:rsidRPr="006C162B">
        <w:rPr>
          <w:rFonts w:ascii="Times New Roman" w:hAnsi="Times New Roman"/>
          <w:szCs w:val="24"/>
        </w:rPr>
        <w:fldChar w:fldCharType="end"/>
      </w:r>
      <w:r w:rsidRPr="006C162B">
        <w:rPr>
          <w:rFonts w:ascii="Times New Roman" w:hAnsi="Times New Roman"/>
          <w:szCs w:val="24"/>
        </w:rPr>
        <w:t>.</w:t>
      </w:r>
      <w:r w:rsidR="00233939">
        <w:rPr>
          <w:rFonts w:ascii="Times New Roman" w:hAnsi="Times New Roman"/>
          <w:szCs w:val="24"/>
        </w:rPr>
        <w:t xml:space="preserve"> </w:t>
      </w:r>
      <w:r w:rsidRPr="006C162B">
        <w:rPr>
          <w:rFonts w:ascii="Times New Roman" w:hAnsi="Times New Roman"/>
          <w:szCs w:val="24"/>
        </w:rPr>
        <w:t>punktā un nolikuma A pielikumā norādītajām prasībām.</w:t>
      </w:r>
    </w:p>
    <w:p w14:paraId="7800746A" w14:textId="695E7DE8" w:rsidR="008F7D15" w:rsidRPr="006C162B" w:rsidRDefault="008F7D15" w:rsidP="008F7D15">
      <w:pPr>
        <w:pStyle w:val="BodyText"/>
        <w:keepNext/>
        <w:widowControl/>
        <w:numPr>
          <w:ilvl w:val="2"/>
          <w:numId w:val="1"/>
        </w:numPr>
        <w:tabs>
          <w:tab w:val="num" w:pos="1288"/>
          <w:tab w:val="num" w:pos="2127"/>
        </w:tabs>
        <w:spacing w:before="120"/>
        <w:ind w:left="1276" w:hanging="709"/>
        <w:jc w:val="both"/>
        <w:rPr>
          <w:rFonts w:ascii="Times New Roman" w:hAnsi="Times New Roman"/>
          <w:szCs w:val="24"/>
          <w:u w:val="single"/>
        </w:rPr>
      </w:pPr>
      <w:r w:rsidRPr="006C162B">
        <w:rPr>
          <w:rFonts w:ascii="Times New Roman" w:hAnsi="Times New Roman"/>
          <w:b/>
          <w:bCs/>
          <w:szCs w:val="24"/>
          <w:u w:val="single"/>
        </w:rPr>
        <w:t xml:space="preserve">4. posms – </w:t>
      </w:r>
      <w:r w:rsidR="00766C4B">
        <w:rPr>
          <w:rFonts w:ascii="Times New Roman" w:hAnsi="Times New Roman"/>
          <w:b/>
          <w:bCs/>
          <w:szCs w:val="24"/>
          <w:u w:val="single"/>
        </w:rPr>
        <w:t>Finanšu p</w:t>
      </w:r>
      <w:r w:rsidRPr="006C162B">
        <w:rPr>
          <w:rFonts w:ascii="Times New Roman" w:hAnsi="Times New Roman"/>
          <w:b/>
          <w:bCs/>
          <w:szCs w:val="24"/>
          <w:u w:val="single"/>
        </w:rPr>
        <w:t>iedāvājumu vērtēšana:</w:t>
      </w:r>
    </w:p>
    <w:p w14:paraId="447EFD92" w14:textId="1E467C18" w:rsidR="008F7D15" w:rsidRPr="006C162B" w:rsidRDefault="008F7D15" w:rsidP="008F7D15">
      <w:pPr>
        <w:numPr>
          <w:ilvl w:val="3"/>
          <w:numId w:val="1"/>
        </w:numPr>
        <w:tabs>
          <w:tab w:val="num" w:pos="2127"/>
        </w:tabs>
        <w:spacing w:before="120" w:after="120"/>
        <w:ind w:left="2127" w:hanging="867"/>
        <w:jc w:val="both"/>
        <w:rPr>
          <w:i/>
          <w:color w:val="FF0000"/>
          <w:sz w:val="24"/>
          <w:szCs w:val="24"/>
        </w:rPr>
      </w:pPr>
      <w:r w:rsidRPr="006C162B">
        <w:rPr>
          <w:sz w:val="24"/>
          <w:szCs w:val="24"/>
        </w:rPr>
        <w:t xml:space="preserve">Komisija izvērtē, vai Pretendenta iesniegtais finanšu piedāvājums atbilst </w:t>
      </w:r>
      <w:r w:rsidR="00B77CD5">
        <w:rPr>
          <w:sz w:val="24"/>
          <w:szCs w:val="24"/>
        </w:rPr>
        <w:t>iepirkuma</w:t>
      </w:r>
      <w:r w:rsidRPr="006C162B">
        <w:rPr>
          <w:sz w:val="24"/>
          <w:szCs w:val="24"/>
        </w:rPr>
        <w:t xml:space="preserve"> nolikuma </w:t>
      </w:r>
      <w:r w:rsidRPr="006C162B">
        <w:rPr>
          <w:sz w:val="24"/>
          <w:szCs w:val="24"/>
        </w:rPr>
        <w:fldChar w:fldCharType="begin"/>
      </w:r>
      <w:r w:rsidRPr="006C162B">
        <w:rPr>
          <w:sz w:val="24"/>
          <w:szCs w:val="24"/>
        </w:rPr>
        <w:instrText xml:space="preserve"> REF _Ref38396632 \r \h  \* MERGEFORMAT </w:instrText>
      </w:r>
      <w:r w:rsidRPr="006C162B">
        <w:rPr>
          <w:sz w:val="24"/>
          <w:szCs w:val="24"/>
        </w:rPr>
      </w:r>
      <w:r w:rsidRPr="006C162B">
        <w:rPr>
          <w:sz w:val="24"/>
          <w:szCs w:val="24"/>
        </w:rPr>
        <w:fldChar w:fldCharType="separate"/>
      </w:r>
      <w:r w:rsidR="002E7F01">
        <w:rPr>
          <w:sz w:val="24"/>
          <w:szCs w:val="24"/>
        </w:rPr>
        <w:t>4.6</w:t>
      </w:r>
      <w:r w:rsidRPr="006C162B">
        <w:rPr>
          <w:sz w:val="24"/>
          <w:szCs w:val="24"/>
        </w:rPr>
        <w:fldChar w:fldCharType="end"/>
      </w:r>
      <w:r w:rsidRPr="006C162B">
        <w:rPr>
          <w:sz w:val="24"/>
          <w:szCs w:val="24"/>
        </w:rPr>
        <w:t>.</w:t>
      </w:r>
      <w:r w:rsidR="001A6DED">
        <w:rPr>
          <w:sz w:val="24"/>
          <w:szCs w:val="24"/>
        </w:rPr>
        <w:t xml:space="preserve"> </w:t>
      </w:r>
      <w:r w:rsidRPr="006C162B">
        <w:rPr>
          <w:sz w:val="24"/>
          <w:szCs w:val="24"/>
        </w:rPr>
        <w:t>punktā noteiktajām prasībām, un pārbauda, vai finanšu piedāvājumā nav aritmētisko kļūdu (sk. nolikuma 6.</w:t>
      </w:r>
      <w:r w:rsidR="001A6DED">
        <w:rPr>
          <w:sz w:val="24"/>
          <w:szCs w:val="24"/>
        </w:rPr>
        <w:t xml:space="preserve"> </w:t>
      </w:r>
      <w:r w:rsidRPr="006C162B">
        <w:rPr>
          <w:sz w:val="24"/>
          <w:szCs w:val="24"/>
        </w:rPr>
        <w:t xml:space="preserve">sadaļu “Aritmētisko kļūdu labošana”). </w:t>
      </w:r>
      <w:bookmarkStart w:id="118" w:name="_Hlk80101525"/>
      <w:r w:rsidRPr="006C162B">
        <w:rPr>
          <w:sz w:val="24"/>
          <w:szCs w:val="24"/>
        </w:rPr>
        <w:t>Komisija izvērtē Pretendenta piedāvātās līgumcenas pārbaudi atbilstoši Publiskā iepirkumu likuma 41.</w:t>
      </w:r>
      <w:r w:rsidR="001A6DED">
        <w:rPr>
          <w:sz w:val="24"/>
          <w:szCs w:val="24"/>
        </w:rPr>
        <w:t xml:space="preserve"> </w:t>
      </w:r>
      <w:r w:rsidRPr="006C162B">
        <w:rPr>
          <w:sz w:val="24"/>
          <w:szCs w:val="24"/>
        </w:rPr>
        <w:t>panta vienpadsmitās daļas 2.</w:t>
      </w:r>
      <w:r w:rsidR="001A6DED">
        <w:rPr>
          <w:sz w:val="24"/>
          <w:szCs w:val="24"/>
        </w:rPr>
        <w:t xml:space="preserve"> </w:t>
      </w:r>
      <w:r w:rsidRPr="006C162B">
        <w:rPr>
          <w:sz w:val="24"/>
          <w:szCs w:val="24"/>
        </w:rPr>
        <w:t>punktam</w:t>
      </w:r>
      <w:bookmarkEnd w:id="118"/>
      <w:r w:rsidRPr="006C162B">
        <w:rPr>
          <w:sz w:val="24"/>
          <w:szCs w:val="24"/>
        </w:rPr>
        <w:t>.</w:t>
      </w:r>
      <w:r w:rsidRPr="006C162B">
        <w:rPr>
          <w:sz w:val="24"/>
          <w:szCs w:val="24"/>
          <w:shd w:val="clear" w:color="auto" w:fill="FFFF00"/>
        </w:rPr>
        <w:t xml:space="preserve"> </w:t>
      </w:r>
    </w:p>
    <w:p w14:paraId="7CE853DB" w14:textId="77777777" w:rsidR="009E77CC" w:rsidRPr="009E77CC" w:rsidRDefault="009E77CC" w:rsidP="00462DB5">
      <w:pPr>
        <w:pStyle w:val="BodyText"/>
        <w:widowControl/>
        <w:numPr>
          <w:ilvl w:val="3"/>
          <w:numId w:val="7"/>
        </w:numPr>
        <w:tabs>
          <w:tab w:val="num" w:pos="2127"/>
          <w:tab w:val="num" w:pos="2705"/>
        </w:tabs>
        <w:spacing w:before="120"/>
        <w:ind w:left="2127" w:hanging="851"/>
        <w:jc w:val="both"/>
        <w:rPr>
          <w:rFonts w:ascii="Times New Roman" w:hAnsi="Times New Roman"/>
          <w:color w:val="000000"/>
          <w:szCs w:val="24"/>
        </w:rPr>
      </w:pPr>
      <w:bookmarkStart w:id="119" w:name="_Hlk80886551"/>
      <w:bookmarkStart w:id="120" w:name="_Ref38404491"/>
      <w:bookmarkStart w:id="121" w:name="_Ref38404511"/>
      <w:r w:rsidRPr="00781BFF">
        <w:rPr>
          <w:color w:val="000000"/>
          <w:szCs w:val="24"/>
        </w:rPr>
        <w:t xml:space="preserve">Komisija veic iesniegto finanšu piedāvājumu vērtēšanu, salīdzinot Pretendentu finanšu piedāvājumos norādīto līguma kopējo summu (bez PVN). </w:t>
      </w:r>
    </w:p>
    <w:p w14:paraId="05679347" w14:textId="229E777D" w:rsidR="00C20506" w:rsidRPr="00C20506" w:rsidRDefault="00C20506" w:rsidP="00C20506">
      <w:pPr>
        <w:pStyle w:val="BodyText"/>
        <w:numPr>
          <w:ilvl w:val="1"/>
          <w:numId w:val="7"/>
        </w:numPr>
        <w:spacing w:before="120"/>
        <w:jc w:val="both"/>
        <w:rPr>
          <w:rFonts w:ascii="Times New Roman" w:hAnsi="Times New Roman"/>
          <w:color w:val="000000"/>
          <w:szCs w:val="24"/>
        </w:rPr>
      </w:pPr>
      <w:r w:rsidRPr="00C20506">
        <w:rPr>
          <w:rFonts w:ascii="Times New Roman" w:hAnsi="Times New Roman"/>
          <w:color w:val="000000"/>
          <w:szCs w:val="24"/>
        </w:rPr>
        <w:t>S</w:t>
      </w:r>
      <w:r w:rsidR="001112CA">
        <w:rPr>
          <w:rFonts w:ascii="Times New Roman" w:hAnsi="Times New Roman"/>
          <w:color w:val="000000"/>
          <w:szCs w:val="24"/>
        </w:rPr>
        <w:t xml:space="preserve">aimnieciski izdevīgākā piedāvājuma izvēle </w:t>
      </w:r>
    </w:p>
    <w:p w14:paraId="2B820DEF" w14:textId="77777777" w:rsidR="001112CA" w:rsidRDefault="00C20506" w:rsidP="001112CA">
      <w:pPr>
        <w:pStyle w:val="BodyText"/>
        <w:numPr>
          <w:ilvl w:val="2"/>
          <w:numId w:val="7"/>
        </w:numPr>
        <w:tabs>
          <w:tab w:val="clear" w:pos="3272"/>
          <w:tab w:val="num" w:pos="2694"/>
        </w:tabs>
        <w:spacing w:before="120"/>
        <w:ind w:left="1276" w:hanging="709"/>
        <w:jc w:val="both"/>
        <w:rPr>
          <w:rFonts w:ascii="Times New Roman" w:hAnsi="Times New Roman"/>
          <w:color w:val="000000"/>
          <w:szCs w:val="24"/>
        </w:rPr>
      </w:pPr>
      <w:r w:rsidRPr="00C20506">
        <w:rPr>
          <w:rFonts w:ascii="Times New Roman" w:hAnsi="Times New Roman"/>
          <w:color w:val="000000"/>
          <w:szCs w:val="24"/>
        </w:rPr>
        <w:t>Komisija nosaka saimnieciski izdevīgāko piedāvājumu atbilstoši šajā punktā ietvertajiem kritērijiem.</w:t>
      </w:r>
    </w:p>
    <w:p w14:paraId="3D1695C3" w14:textId="77777777" w:rsidR="001112CA" w:rsidRDefault="00C20506" w:rsidP="001112CA">
      <w:pPr>
        <w:pStyle w:val="BodyText"/>
        <w:numPr>
          <w:ilvl w:val="2"/>
          <w:numId w:val="7"/>
        </w:numPr>
        <w:tabs>
          <w:tab w:val="clear" w:pos="3272"/>
          <w:tab w:val="num" w:pos="2694"/>
        </w:tabs>
        <w:spacing w:before="120"/>
        <w:ind w:left="1276" w:hanging="709"/>
        <w:jc w:val="both"/>
        <w:rPr>
          <w:rFonts w:ascii="Times New Roman" w:hAnsi="Times New Roman"/>
          <w:color w:val="000000"/>
          <w:szCs w:val="24"/>
        </w:rPr>
      </w:pPr>
      <w:r w:rsidRPr="001112CA">
        <w:rPr>
          <w:rFonts w:ascii="Times New Roman" w:hAnsi="Times New Roman"/>
          <w:color w:val="000000"/>
          <w:szCs w:val="24"/>
        </w:rPr>
        <w:t>Maksimāli iespējamā iepirkuma novērtējuma kopsumma 100 (simts) punkti. Par saimnieciski izdevīgāko atzīstams tas piedāvājums, kas ieguvis lielāko punktu skaitu kopvērtējumā.</w:t>
      </w:r>
    </w:p>
    <w:p w14:paraId="77F9F14B" w14:textId="77777777" w:rsidR="00196E89" w:rsidRDefault="00C20506" w:rsidP="00196E89">
      <w:pPr>
        <w:pStyle w:val="BodyText"/>
        <w:numPr>
          <w:ilvl w:val="2"/>
          <w:numId w:val="7"/>
        </w:numPr>
        <w:tabs>
          <w:tab w:val="clear" w:pos="3272"/>
          <w:tab w:val="num" w:pos="2694"/>
        </w:tabs>
        <w:spacing w:before="120"/>
        <w:ind w:left="1276" w:hanging="709"/>
        <w:jc w:val="both"/>
        <w:rPr>
          <w:rFonts w:ascii="Times New Roman" w:hAnsi="Times New Roman"/>
          <w:color w:val="000000"/>
          <w:szCs w:val="24"/>
        </w:rPr>
      </w:pPr>
      <w:r w:rsidRPr="001112CA">
        <w:rPr>
          <w:rFonts w:ascii="Times New Roman" w:hAnsi="Times New Roman"/>
          <w:color w:val="000000"/>
          <w:szCs w:val="24"/>
        </w:rPr>
        <w:t>Komisija izvēlas saimnieciski izdevīgāko piedāvājumu, kuru nosaka pēc šādas formulas:</w:t>
      </w:r>
    </w:p>
    <w:p w14:paraId="56A26D45" w14:textId="4501FAA9" w:rsidR="00C20506" w:rsidRDefault="00C20506" w:rsidP="00196E89">
      <w:pPr>
        <w:pStyle w:val="BodyText"/>
        <w:spacing w:before="120"/>
        <w:ind w:left="1276"/>
        <w:jc w:val="both"/>
        <w:rPr>
          <w:rFonts w:ascii="Times New Roman" w:hAnsi="Times New Roman"/>
          <w:color w:val="000000"/>
          <w:szCs w:val="24"/>
        </w:rPr>
      </w:pPr>
      <w:r w:rsidRPr="00196E89">
        <w:rPr>
          <w:rFonts w:ascii="Times New Roman" w:hAnsi="Times New Roman"/>
          <w:color w:val="000000"/>
          <w:szCs w:val="24"/>
        </w:rPr>
        <w:t>Kopējais punktu skaits ir = A + B + C, kur:</w:t>
      </w: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426"/>
        <w:gridCol w:w="4253"/>
        <w:gridCol w:w="1417"/>
        <w:gridCol w:w="3544"/>
      </w:tblGrid>
      <w:tr w:rsidR="00196E89" w:rsidRPr="00781BFF" w14:paraId="07D1FDA2" w14:textId="77777777" w:rsidTr="001A1078">
        <w:trPr>
          <w:trHeight w:val="423"/>
        </w:trPr>
        <w:tc>
          <w:tcPr>
            <w:tcW w:w="426" w:type="dxa"/>
            <w:shd w:val="clear" w:color="auto" w:fill="FFFFFF"/>
          </w:tcPr>
          <w:p w14:paraId="4677D20F" w14:textId="77777777" w:rsidR="00196E89" w:rsidRPr="00781BFF" w:rsidRDefault="00196E89" w:rsidP="001A1078">
            <w:pPr>
              <w:keepNext/>
              <w:keepLines/>
              <w:contextualSpacing/>
              <w:rPr>
                <w:b/>
                <w:noProof/>
                <w:sz w:val="22"/>
                <w:szCs w:val="22"/>
                <w:lang w:eastAsia="lv-LV"/>
              </w:rPr>
            </w:pPr>
          </w:p>
        </w:tc>
        <w:tc>
          <w:tcPr>
            <w:tcW w:w="4253" w:type="dxa"/>
            <w:shd w:val="clear" w:color="auto" w:fill="FFFFFF"/>
            <w:vAlign w:val="center"/>
          </w:tcPr>
          <w:p w14:paraId="7DC2580C" w14:textId="77777777" w:rsidR="00196E89" w:rsidRPr="00781BFF" w:rsidRDefault="00196E89" w:rsidP="001A1078">
            <w:pPr>
              <w:keepNext/>
              <w:keepLines/>
              <w:contextualSpacing/>
              <w:jc w:val="center"/>
              <w:rPr>
                <w:b/>
                <w:sz w:val="22"/>
                <w:szCs w:val="22"/>
                <w:lang w:eastAsia="lv-LV"/>
              </w:rPr>
            </w:pPr>
            <w:r w:rsidRPr="00781BFF">
              <w:rPr>
                <w:b/>
                <w:noProof/>
                <w:sz w:val="22"/>
                <w:szCs w:val="22"/>
                <w:lang w:eastAsia="lv-LV"/>
              </w:rPr>
              <w:t>Vērtēšanas kritērijs</w:t>
            </w:r>
          </w:p>
        </w:tc>
        <w:tc>
          <w:tcPr>
            <w:tcW w:w="1417" w:type="dxa"/>
            <w:shd w:val="clear" w:color="auto" w:fill="FFFFFF"/>
            <w:vAlign w:val="center"/>
          </w:tcPr>
          <w:p w14:paraId="23B8B2F5" w14:textId="77777777" w:rsidR="00196E89" w:rsidRPr="00781BFF" w:rsidRDefault="00196E89" w:rsidP="001A1078">
            <w:pPr>
              <w:keepNext/>
              <w:keepLines/>
              <w:contextualSpacing/>
              <w:jc w:val="center"/>
              <w:rPr>
                <w:b/>
                <w:sz w:val="22"/>
                <w:szCs w:val="22"/>
                <w:lang w:eastAsia="lv-LV"/>
              </w:rPr>
            </w:pPr>
            <w:r w:rsidRPr="00781BFF">
              <w:rPr>
                <w:b/>
                <w:noProof/>
                <w:sz w:val="22"/>
                <w:szCs w:val="22"/>
                <w:lang w:eastAsia="lv-LV"/>
              </w:rPr>
              <w:t>Max punktu skaits</w:t>
            </w:r>
          </w:p>
        </w:tc>
        <w:tc>
          <w:tcPr>
            <w:tcW w:w="3544" w:type="dxa"/>
            <w:shd w:val="clear" w:color="auto" w:fill="FFFFFF"/>
            <w:vAlign w:val="center"/>
          </w:tcPr>
          <w:p w14:paraId="7FB6185F" w14:textId="77777777" w:rsidR="00196E89" w:rsidRPr="00781BFF" w:rsidRDefault="00196E89" w:rsidP="001A1078">
            <w:pPr>
              <w:keepNext/>
              <w:keepLines/>
              <w:contextualSpacing/>
              <w:jc w:val="center"/>
              <w:rPr>
                <w:b/>
                <w:noProof/>
                <w:sz w:val="22"/>
                <w:szCs w:val="22"/>
                <w:lang w:eastAsia="lv-LV"/>
              </w:rPr>
            </w:pPr>
            <w:r w:rsidRPr="00781BFF">
              <w:rPr>
                <w:b/>
                <w:noProof/>
                <w:sz w:val="22"/>
                <w:szCs w:val="22"/>
                <w:lang w:eastAsia="lv-LV"/>
              </w:rPr>
              <w:t>Aprēķins</w:t>
            </w:r>
          </w:p>
        </w:tc>
      </w:tr>
      <w:tr w:rsidR="00196E89" w:rsidRPr="00D66338" w14:paraId="4A9EAF07" w14:textId="77777777" w:rsidTr="001A1078">
        <w:trPr>
          <w:trHeight w:val="423"/>
        </w:trPr>
        <w:tc>
          <w:tcPr>
            <w:tcW w:w="426" w:type="dxa"/>
            <w:shd w:val="clear" w:color="auto" w:fill="auto"/>
          </w:tcPr>
          <w:p w14:paraId="1DFBF2EA" w14:textId="77777777" w:rsidR="00196E89" w:rsidRPr="00781BFF" w:rsidRDefault="00196E89" w:rsidP="001A1078">
            <w:pPr>
              <w:keepNext/>
              <w:keepLines/>
              <w:contextualSpacing/>
              <w:rPr>
                <w:b/>
                <w:noProof/>
                <w:sz w:val="22"/>
                <w:szCs w:val="22"/>
                <w:lang w:eastAsia="lv-LV"/>
              </w:rPr>
            </w:pPr>
            <w:r w:rsidRPr="00781BFF">
              <w:rPr>
                <w:b/>
                <w:noProof/>
                <w:sz w:val="22"/>
                <w:szCs w:val="22"/>
                <w:lang w:eastAsia="lv-LV"/>
              </w:rPr>
              <w:t>A</w:t>
            </w:r>
          </w:p>
        </w:tc>
        <w:tc>
          <w:tcPr>
            <w:tcW w:w="4253" w:type="dxa"/>
            <w:shd w:val="clear" w:color="auto" w:fill="auto"/>
            <w:vAlign w:val="center"/>
          </w:tcPr>
          <w:p w14:paraId="65A2C449" w14:textId="77777777" w:rsidR="00196E89" w:rsidRPr="00781BFF" w:rsidRDefault="00196E89" w:rsidP="001A1078">
            <w:pPr>
              <w:keepNext/>
              <w:keepLines/>
              <w:contextualSpacing/>
              <w:rPr>
                <w:b/>
                <w:noProof/>
                <w:sz w:val="22"/>
                <w:szCs w:val="22"/>
                <w:lang w:eastAsia="lv-LV"/>
              </w:rPr>
            </w:pPr>
            <w:r w:rsidRPr="00781BFF">
              <w:rPr>
                <w:b/>
                <w:noProof/>
                <w:sz w:val="22"/>
                <w:szCs w:val="22"/>
                <w:lang w:eastAsia="lv-LV"/>
              </w:rPr>
              <w:t xml:space="preserve">Pretendenta </w:t>
            </w:r>
            <w:r w:rsidRPr="00781BFF">
              <w:rPr>
                <w:b/>
                <w:bCs/>
                <w:sz w:val="22"/>
                <w:szCs w:val="22"/>
                <w:lang w:eastAsia="lv-LV"/>
              </w:rPr>
              <w:t xml:space="preserve">finanšu piedāvājums </w:t>
            </w:r>
            <w:r w:rsidRPr="00781BFF">
              <w:rPr>
                <w:b/>
                <w:color w:val="000000"/>
                <w:sz w:val="22"/>
                <w:szCs w:val="22"/>
                <w:lang w:eastAsia="lv-LV"/>
              </w:rPr>
              <w:t>EUR, bez PVN.</w:t>
            </w:r>
          </w:p>
        </w:tc>
        <w:tc>
          <w:tcPr>
            <w:tcW w:w="1417" w:type="dxa"/>
            <w:shd w:val="clear" w:color="auto" w:fill="auto"/>
            <w:vAlign w:val="center"/>
          </w:tcPr>
          <w:p w14:paraId="30511716" w14:textId="0CF5B8D7" w:rsidR="00196E89" w:rsidRPr="00781BFF" w:rsidRDefault="00546B28" w:rsidP="001A1078">
            <w:pPr>
              <w:keepNext/>
              <w:keepLines/>
              <w:contextualSpacing/>
              <w:jc w:val="center"/>
              <w:rPr>
                <w:b/>
                <w:noProof/>
                <w:sz w:val="22"/>
                <w:szCs w:val="22"/>
                <w:lang w:eastAsia="lv-LV"/>
              </w:rPr>
            </w:pPr>
            <w:r>
              <w:rPr>
                <w:b/>
                <w:noProof/>
                <w:sz w:val="22"/>
                <w:szCs w:val="22"/>
                <w:lang w:eastAsia="lv-LV"/>
              </w:rPr>
              <w:t>6</w:t>
            </w:r>
            <w:r w:rsidR="00CB5029">
              <w:rPr>
                <w:b/>
                <w:noProof/>
                <w:sz w:val="22"/>
                <w:szCs w:val="22"/>
                <w:lang w:eastAsia="lv-LV"/>
              </w:rPr>
              <w:t>5</w:t>
            </w:r>
          </w:p>
        </w:tc>
        <w:tc>
          <w:tcPr>
            <w:tcW w:w="3544" w:type="dxa"/>
            <w:shd w:val="clear" w:color="auto" w:fill="auto"/>
            <w:vAlign w:val="center"/>
          </w:tcPr>
          <w:p w14:paraId="31EF766B" w14:textId="368CF94F" w:rsidR="00196E89" w:rsidRPr="00781BFF" w:rsidRDefault="00196E89" w:rsidP="001A1078">
            <w:pPr>
              <w:keepNext/>
              <w:keepLines/>
              <w:contextualSpacing/>
              <w:rPr>
                <w:noProof/>
                <w:sz w:val="22"/>
                <w:szCs w:val="22"/>
                <w:lang w:eastAsia="lv-LV"/>
              </w:rPr>
            </w:pPr>
            <w:r w:rsidRPr="00781BFF">
              <w:rPr>
                <w:bCs/>
                <w:sz w:val="22"/>
                <w:szCs w:val="22"/>
                <w:lang w:eastAsia="lv-LV"/>
              </w:rPr>
              <w:t xml:space="preserve">A = </w:t>
            </w:r>
            <w:r w:rsidR="000118A5">
              <w:rPr>
                <w:bCs/>
                <w:sz w:val="22"/>
                <w:szCs w:val="22"/>
                <w:lang w:eastAsia="lv-LV"/>
              </w:rPr>
              <w:t>6</w:t>
            </w:r>
            <w:r w:rsidRPr="00781BFF">
              <w:rPr>
                <w:bCs/>
                <w:sz w:val="22"/>
                <w:szCs w:val="22"/>
                <w:lang w:eastAsia="lv-LV"/>
              </w:rPr>
              <w:t>5 x (</w:t>
            </w:r>
            <w:proofErr w:type="spellStart"/>
            <w:r w:rsidRPr="00781BFF">
              <w:rPr>
                <w:bCs/>
                <w:sz w:val="22"/>
                <w:szCs w:val="22"/>
                <w:lang w:eastAsia="lv-LV"/>
              </w:rPr>
              <w:t>Ax</w:t>
            </w:r>
            <w:proofErr w:type="spellEnd"/>
            <w:r w:rsidRPr="00781BFF">
              <w:rPr>
                <w:bCs/>
                <w:sz w:val="22"/>
                <w:szCs w:val="22"/>
                <w:lang w:eastAsia="lv-LV"/>
              </w:rPr>
              <w:t>/</w:t>
            </w:r>
            <w:proofErr w:type="spellStart"/>
            <w:r w:rsidRPr="00781BFF">
              <w:rPr>
                <w:bCs/>
                <w:sz w:val="22"/>
                <w:szCs w:val="22"/>
                <w:lang w:eastAsia="lv-LV"/>
              </w:rPr>
              <w:t>Ay</w:t>
            </w:r>
            <w:proofErr w:type="spellEnd"/>
            <w:r w:rsidRPr="00781BFF">
              <w:rPr>
                <w:bCs/>
                <w:sz w:val="22"/>
                <w:szCs w:val="22"/>
                <w:lang w:eastAsia="lv-LV"/>
              </w:rPr>
              <w:t xml:space="preserve">), kur A – Pretendenta iegūtais punktu skaits; </w:t>
            </w:r>
            <w:r w:rsidR="000118A5">
              <w:rPr>
                <w:bCs/>
                <w:sz w:val="22"/>
                <w:szCs w:val="22"/>
                <w:lang w:eastAsia="lv-LV"/>
              </w:rPr>
              <w:t>6</w:t>
            </w:r>
            <w:r w:rsidRPr="00781BFF">
              <w:rPr>
                <w:bCs/>
                <w:sz w:val="22"/>
                <w:szCs w:val="22"/>
                <w:lang w:eastAsia="lv-LV"/>
              </w:rPr>
              <w:t xml:space="preserve">5 – noteiktais maksimālais punktu skaits cenai; </w:t>
            </w:r>
            <w:proofErr w:type="spellStart"/>
            <w:r w:rsidRPr="00781BFF">
              <w:rPr>
                <w:bCs/>
                <w:sz w:val="22"/>
                <w:szCs w:val="22"/>
                <w:lang w:eastAsia="lv-LV"/>
              </w:rPr>
              <w:t>Ax</w:t>
            </w:r>
            <w:proofErr w:type="spellEnd"/>
            <w:r w:rsidRPr="00781BFF">
              <w:rPr>
                <w:bCs/>
                <w:sz w:val="22"/>
                <w:szCs w:val="22"/>
                <w:lang w:eastAsia="lv-LV"/>
              </w:rPr>
              <w:t xml:space="preserve"> – lētākā piedāvājuma cena; </w:t>
            </w:r>
            <w:proofErr w:type="spellStart"/>
            <w:r w:rsidRPr="00781BFF">
              <w:rPr>
                <w:bCs/>
                <w:sz w:val="22"/>
                <w:szCs w:val="22"/>
                <w:lang w:eastAsia="lv-LV"/>
              </w:rPr>
              <w:t>Ay</w:t>
            </w:r>
            <w:proofErr w:type="spellEnd"/>
            <w:r w:rsidRPr="00781BFF">
              <w:rPr>
                <w:bCs/>
                <w:sz w:val="22"/>
                <w:szCs w:val="22"/>
                <w:lang w:eastAsia="lv-LV"/>
              </w:rPr>
              <w:t xml:space="preserve"> – vērtējamā piedāvājuma cena.</w:t>
            </w:r>
          </w:p>
        </w:tc>
      </w:tr>
      <w:tr w:rsidR="00196E89" w:rsidRPr="00D66338" w14:paraId="7B485793" w14:textId="77777777" w:rsidTr="001A1078">
        <w:trPr>
          <w:trHeight w:val="423"/>
        </w:trPr>
        <w:tc>
          <w:tcPr>
            <w:tcW w:w="426" w:type="dxa"/>
            <w:shd w:val="clear" w:color="auto" w:fill="auto"/>
          </w:tcPr>
          <w:p w14:paraId="44AD764F" w14:textId="77777777" w:rsidR="00196E89" w:rsidRPr="00781BFF" w:rsidRDefault="00196E89" w:rsidP="001A1078">
            <w:pPr>
              <w:keepNext/>
              <w:keepLines/>
              <w:contextualSpacing/>
              <w:rPr>
                <w:b/>
                <w:noProof/>
                <w:sz w:val="22"/>
                <w:szCs w:val="22"/>
                <w:lang w:eastAsia="lv-LV"/>
              </w:rPr>
            </w:pPr>
            <w:r w:rsidRPr="00781BFF">
              <w:rPr>
                <w:b/>
                <w:noProof/>
                <w:sz w:val="22"/>
                <w:szCs w:val="22"/>
                <w:lang w:eastAsia="lv-LV"/>
              </w:rPr>
              <w:t>B</w:t>
            </w:r>
          </w:p>
        </w:tc>
        <w:tc>
          <w:tcPr>
            <w:tcW w:w="4253" w:type="dxa"/>
            <w:shd w:val="clear" w:color="auto" w:fill="auto"/>
            <w:vAlign w:val="center"/>
          </w:tcPr>
          <w:p w14:paraId="4DA09B93" w14:textId="77777777" w:rsidR="00196E89" w:rsidRPr="00781BFF" w:rsidRDefault="00196E89" w:rsidP="001A1078">
            <w:pPr>
              <w:keepNext/>
              <w:keepLines/>
              <w:contextualSpacing/>
              <w:rPr>
                <w:b/>
                <w:noProof/>
                <w:sz w:val="22"/>
                <w:szCs w:val="22"/>
                <w:lang w:eastAsia="lv-LV"/>
              </w:rPr>
            </w:pPr>
            <w:r w:rsidRPr="00781BFF">
              <w:rPr>
                <w:b/>
                <w:bCs/>
                <w:sz w:val="22"/>
                <w:szCs w:val="22"/>
                <w:lang w:eastAsia="lv-LV"/>
              </w:rPr>
              <w:t>Darba uzdevuma izpilde</w:t>
            </w:r>
          </w:p>
        </w:tc>
        <w:tc>
          <w:tcPr>
            <w:tcW w:w="1417" w:type="dxa"/>
            <w:shd w:val="clear" w:color="auto" w:fill="auto"/>
            <w:vAlign w:val="center"/>
          </w:tcPr>
          <w:p w14:paraId="257D3F4E" w14:textId="6EF3FF60" w:rsidR="00196E89" w:rsidRPr="00781BFF" w:rsidRDefault="000B335F" w:rsidP="001A1078">
            <w:pPr>
              <w:keepNext/>
              <w:keepLines/>
              <w:contextualSpacing/>
              <w:jc w:val="center"/>
              <w:rPr>
                <w:b/>
                <w:noProof/>
                <w:sz w:val="22"/>
                <w:szCs w:val="22"/>
                <w:lang w:eastAsia="lv-LV"/>
              </w:rPr>
            </w:pPr>
            <w:r>
              <w:rPr>
                <w:b/>
                <w:noProof/>
                <w:sz w:val="22"/>
                <w:szCs w:val="22"/>
                <w:lang w:eastAsia="lv-LV"/>
              </w:rPr>
              <w:t>30</w:t>
            </w:r>
          </w:p>
        </w:tc>
        <w:tc>
          <w:tcPr>
            <w:tcW w:w="3544" w:type="dxa"/>
            <w:vMerge w:val="restart"/>
            <w:shd w:val="clear" w:color="auto" w:fill="auto"/>
            <w:vAlign w:val="center"/>
          </w:tcPr>
          <w:p w14:paraId="50F25233" w14:textId="77777777" w:rsidR="00196E89" w:rsidRPr="00781BFF" w:rsidRDefault="00196E89" w:rsidP="001A1078">
            <w:pPr>
              <w:keepNext/>
              <w:keepLines/>
              <w:contextualSpacing/>
              <w:jc w:val="both"/>
              <w:rPr>
                <w:noProof/>
                <w:sz w:val="22"/>
                <w:szCs w:val="22"/>
                <w:lang w:eastAsia="lv-LV"/>
              </w:rPr>
            </w:pPr>
            <w:r w:rsidRPr="00781BFF">
              <w:rPr>
                <w:noProof/>
                <w:sz w:val="22"/>
                <w:szCs w:val="22"/>
                <w:lang w:eastAsia="lv-LV"/>
              </w:rPr>
              <w:t>Punkti tiek piešķirti saskaņā ar definētajiem kritērijiem.</w:t>
            </w:r>
          </w:p>
        </w:tc>
      </w:tr>
      <w:tr w:rsidR="000118A5" w:rsidRPr="00781BFF" w14:paraId="0EB35A3E" w14:textId="77777777" w:rsidTr="004624D5">
        <w:trPr>
          <w:trHeight w:val="856"/>
        </w:trPr>
        <w:tc>
          <w:tcPr>
            <w:tcW w:w="426" w:type="dxa"/>
            <w:shd w:val="clear" w:color="auto" w:fill="auto"/>
          </w:tcPr>
          <w:p w14:paraId="21549592" w14:textId="77777777" w:rsidR="000118A5" w:rsidRPr="00781BFF" w:rsidRDefault="000118A5" w:rsidP="001A1078">
            <w:pPr>
              <w:keepNext/>
              <w:keepLines/>
              <w:contextualSpacing/>
              <w:rPr>
                <w:b/>
                <w:noProof/>
                <w:sz w:val="22"/>
                <w:szCs w:val="22"/>
                <w:lang w:eastAsia="lv-LV"/>
              </w:rPr>
            </w:pPr>
          </w:p>
        </w:tc>
        <w:tc>
          <w:tcPr>
            <w:tcW w:w="4253" w:type="dxa"/>
            <w:shd w:val="clear" w:color="auto" w:fill="auto"/>
            <w:vAlign w:val="center"/>
          </w:tcPr>
          <w:p w14:paraId="44FABC8F" w14:textId="77777777" w:rsidR="000118A5" w:rsidRPr="00781BFF" w:rsidRDefault="000118A5" w:rsidP="001A1078">
            <w:pPr>
              <w:keepNext/>
              <w:keepLines/>
              <w:contextualSpacing/>
              <w:rPr>
                <w:sz w:val="22"/>
                <w:szCs w:val="22"/>
                <w:highlight w:val="yellow"/>
                <w:lang w:eastAsia="lv-LV"/>
              </w:rPr>
            </w:pPr>
            <w:r w:rsidRPr="00781BFF">
              <w:rPr>
                <w:sz w:val="22"/>
                <w:szCs w:val="22"/>
                <w:lang w:eastAsia="lv-LV"/>
              </w:rPr>
              <w:t xml:space="preserve">Projekta realizācijas plāns </w:t>
            </w:r>
          </w:p>
        </w:tc>
        <w:tc>
          <w:tcPr>
            <w:tcW w:w="1417" w:type="dxa"/>
            <w:shd w:val="clear" w:color="auto" w:fill="auto"/>
            <w:vAlign w:val="center"/>
          </w:tcPr>
          <w:p w14:paraId="62208E77" w14:textId="0B43FF70" w:rsidR="000118A5" w:rsidRPr="00781BFF" w:rsidRDefault="000118A5" w:rsidP="001A1078">
            <w:pPr>
              <w:keepNext/>
              <w:keepLines/>
              <w:contextualSpacing/>
              <w:jc w:val="center"/>
              <w:rPr>
                <w:bCs/>
                <w:noProof/>
                <w:sz w:val="22"/>
                <w:szCs w:val="22"/>
                <w:lang w:eastAsia="lv-LV"/>
              </w:rPr>
            </w:pPr>
            <w:r>
              <w:rPr>
                <w:bCs/>
                <w:noProof/>
                <w:sz w:val="22"/>
                <w:szCs w:val="22"/>
                <w:lang w:eastAsia="lv-LV"/>
              </w:rPr>
              <w:t>30</w:t>
            </w:r>
          </w:p>
        </w:tc>
        <w:tc>
          <w:tcPr>
            <w:tcW w:w="3544" w:type="dxa"/>
            <w:vMerge/>
            <w:shd w:val="clear" w:color="auto" w:fill="auto"/>
            <w:vAlign w:val="center"/>
          </w:tcPr>
          <w:p w14:paraId="1606673D" w14:textId="77777777" w:rsidR="000118A5" w:rsidRPr="00781BFF" w:rsidRDefault="000118A5" w:rsidP="001A1078">
            <w:pPr>
              <w:keepNext/>
              <w:keepLines/>
              <w:contextualSpacing/>
              <w:rPr>
                <w:noProof/>
                <w:sz w:val="22"/>
                <w:szCs w:val="22"/>
                <w:lang w:eastAsia="lv-LV"/>
              </w:rPr>
            </w:pPr>
          </w:p>
        </w:tc>
      </w:tr>
      <w:tr w:rsidR="00196E89" w:rsidRPr="00D66338" w14:paraId="5E60DDA0" w14:textId="77777777" w:rsidTr="001A1078">
        <w:trPr>
          <w:trHeight w:val="423"/>
        </w:trPr>
        <w:tc>
          <w:tcPr>
            <w:tcW w:w="426" w:type="dxa"/>
            <w:vMerge w:val="restart"/>
            <w:shd w:val="clear" w:color="auto" w:fill="auto"/>
          </w:tcPr>
          <w:p w14:paraId="36B06AD2" w14:textId="77777777" w:rsidR="00196E89" w:rsidRPr="00781BFF" w:rsidRDefault="00196E89" w:rsidP="001A1078">
            <w:pPr>
              <w:keepNext/>
              <w:keepLines/>
              <w:contextualSpacing/>
              <w:rPr>
                <w:b/>
                <w:noProof/>
                <w:sz w:val="22"/>
                <w:szCs w:val="22"/>
                <w:lang w:eastAsia="lv-LV"/>
              </w:rPr>
            </w:pPr>
            <w:r w:rsidRPr="00781BFF">
              <w:rPr>
                <w:b/>
                <w:noProof/>
                <w:sz w:val="22"/>
                <w:szCs w:val="22"/>
                <w:lang w:eastAsia="lv-LV"/>
              </w:rPr>
              <w:t>C</w:t>
            </w:r>
          </w:p>
        </w:tc>
        <w:tc>
          <w:tcPr>
            <w:tcW w:w="4253" w:type="dxa"/>
            <w:shd w:val="clear" w:color="auto" w:fill="auto"/>
            <w:vAlign w:val="center"/>
          </w:tcPr>
          <w:p w14:paraId="28FEB88E" w14:textId="2758D974" w:rsidR="00196E89" w:rsidRPr="00781BFF" w:rsidRDefault="00196E89" w:rsidP="001A1078">
            <w:pPr>
              <w:keepNext/>
              <w:keepLines/>
              <w:contextualSpacing/>
              <w:rPr>
                <w:b/>
                <w:noProof/>
                <w:sz w:val="22"/>
                <w:szCs w:val="22"/>
                <w:lang w:eastAsia="lv-LV"/>
              </w:rPr>
            </w:pPr>
            <w:r w:rsidRPr="00781BFF">
              <w:rPr>
                <w:b/>
                <w:noProof/>
                <w:sz w:val="22"/>
                <w:szCs w:val="22"/>
                <w:lang w:eastAsia="lv-LV"/>
              </w:rPr>
              <w:t>Prezentācija (klātienes</w:t>
            </w:r>
            <w:r w:rsidRPr="00781BFF">
              <w:rPr>
                <w:b/>
                <w:bCs/>
              </w:rPr>
              <w:t>)</w:t>
            </w:r>
          </w:p>
        </w:tc>
        <w:tc>
          <w:tcPr>
            <w:tcW w:w="1417" w:type="dxa"/>
            <w:shd w:val="clear" w:color="auto" w:fill="auto"/>
            <w:vAlign w:val="center"/>
          </w:tcPr>
          <w:p w14:paraId="4EFAF740" w14:textId="3DEC17D2" w:rsidR="00196E89" w:rsidRPr="00781BFF" w:rsidRDefault="001E5FAE" w:rsidP="001A1078">
            <w:pPr>
              <w:keepNext/>
              <w:keepLines/>
              <w:contextualSpacing/>
              <w:jc w:val="center"/>
              <w:rPr>
                <w:b/>
                <w:noProof/>
                <w:sz w:val="22"/>
                <w:szCs w:val="22"/>
                <w:lang w:eastAsia="lv-LV"/>
              </w:rPr>
            </w:pPr>
            <w:r>
              <w:rPr>
                <w:b/>
                <w:noProof/>
                <w:sz w:val="22"/>
                <w:szCs w:val="22"/>
                <w:lang w:eastAsia="lv-LV"/>
              </w:rPr>
              <w:t>5</w:t>
            </w:r>
          </w:p>
        </w:tc>
        <w:tc>
          <w:tcPr>
            <w:tcW w:w="3544" w:type="dxa"/>
            <w:vMerge w:val="restart"/>
            <w:shd w:val="clear" w:color="auto" w:fill="auto"/>
            <w:vAlign w:val="center"/>
          </w:tcPr>
          <w:p w14:paraId="0CEC4006" w14:textId="77777777" w:rsidR="00196E89" w:rsidRPr="00781BFF" w:rsidRDefault="00196E89" w:rsidP="001A1078">
            <w:pPr>
              <w:keepNext/>
              <w:keepLines/>
              <w:contextualSpacing/>
              <w:jc w:val="both"/>
              <w:rPr>
                <w:b/>
                <w:noProof/>
                <w:sz w:val="22"/>
                <w:szCs w:val="22"/>
                <w:lang w:eastAsia="lv-LV"/>
              </w:rPr>
            </w:pPr>
            <w:r w:rsidRPr="00781BFF">
              <w:rPr>
                <w:noProof/>
                <w:sz w:val="22"/>
                <w:szCs w:val="22"/>
                <w:lang w:eastAsia="lv-LV"/>
              </w:rPr>
              <w:t>Punkti tiek piešķirti saskaņā ar definētajiem kritērijiem un pieskaitīti kopējam punktu skaitam.</w:t>
            </w:r>
          </w:p>
        </w:tc>
      </w:tr>
      <w:tr w:rsidR="00196E89" w:rsidRPr="00781BFF" w14:paraId="723B8F72" w14:textId="77777777" w:rsidTr="001A1078">
        <w:trPr>
          <w:trHeight w:val="423"/>
        </w:trPr>
        <w:tc>
          <w:tcPr>
            <w:tcW w:w="426" w:type="dxa"/>
            <w:vMerge/>
            <w:shd w:val="clear" w:color="auto" w:fill="auto"/>
          </w:tcPr>
          <w:p w14:paraId="45232CD9" w14:textId="77777777" w:rsidR="00196E89" w:rsidRPr="00781BFF" w:rsidRDefault="00196E89" w:rsidP="001A1078">
            <w:pPr>
              <w:keepNext/>
              <w:keepLines/>
              <w:contextualSpacing/>
              <w:rPr>
                <w:b/>
                <w:noProof/>
                <w:sz w:val="22"/>
                <w:szCs w:val="22"/>
                <w:lang w:eastAsia="lv-LV"/>
              </w:rPr>
            </w:pPr>
          </w:p>
        </w:tc>
        <w:tc>
          <w:tcPr>
            <w:tcW w:w="4253" w:type="dxa"/>
            <w:shd w:val="clear" w:color="auto" w:fill="auto"/>
            <w:vAlign w:val="center"/>
          </w:tcPr>
          <w:p w14:paraId="717C65FC" w14:textId="77777777" w:rsidR="00196E89" w:rsidRPr="00781BFF" w:rsidRDefault="00196E89" w:rsidP="001A1078">
            <w:pPr>
              <w:keepNext/>
              <w:keepLines/>
              <w:contextualSpacing/>
              <w:jc w:val="both"/>
              <w:rPr>
                <w:noProof/>
                <w:sz w:val="22"/>
                <w:szCs w:val="22"/>
                <w:lang w:eastAsia="lv-LV"/>
              </w:rPr>
            </w:pPr>
            <w:r w:rsidRPr="00781BFF">
              <w:rPr>
                <w:noProof/>
                <w:sz w:val="22"/>
                <w:szCs w:val="22"/>
                <w:lang w:eastAsia="lv-LV"/>
              </w:rPr>
              <w:t>Prezentācija ir strukturēta, atbistošs vizuālais noformējums, prezentētājs/-i pārzina tēmu un pārliecinoši izklāsta domu, sniedz argumentētas un pārliecinošas atbildes.</w:t>
            </w:r>
          </w:p>
        </w:tc>
        <w:tc>
          <w:tcPr>
            <w:tcW w:w="1417" w:type="dxa"/>
            <w:shd w:val="clear" w:color="auto" w:fill="auto"/>
            <w:vAlign w:val="center"/>
          </w:tcPr>
          <w:p w14:paraId="4C6156A1" w14:textId="22464173" w:rsidR="00196E89" w:rsidRPr="00781BFF" w:rsidRDefault="001E5FAE" w:rsidP="001A1078">
            <w:pPr>
              <w:keepNext/>
              <w:keepLines/>
              <w:contextualSpacing/>
              <w:jc w:val="center"/>
              <w:rPr>
                <w:noProof/>
                <w:sz w:val="22"/>
                <w:szCs w:val="22"/>
                <w:lang w:eastAsia="lv-LV"/>
              </w:rPr>
            </w:pPr>
            <w:r>
              <w:rPr>
                <w:noProof/>
                <w:sz w:val="22"/>
                <w:szCs w:val="22"/>
                <w:lang w:eastAsia="lv-LV"/>
              </w:rPr>
              <w:t>5</w:t>
            </w:r>
          </w:p>
        </w:tc>
        <w:tc>
          <w:tcPr>
            <w:tcW w:w="3544" w:type="dxa"/>
            <w:vMerge/>
            <w:shd w:val="clear" w:color="auto" w:fill="auto"/>
            <w:vAlign w:val="center"/>
          </w:tcPr>
          <w:p w14:paraId="4D452F7C" w14:textId="77777777" w:rsidR="00196E89" w:rsidRPr="00781BFF" w:rsidRDefault="00196E89" w:rsidP="001A1078">
            <w:pPr>
              <w:keepNext/>
              <w:keepLines/>
              <w:contextualSpacing/>
              <w:rPr>
                <w:b/>
                <w:noProof/>
                <w:sz w:val="22"/>
                <w:szCs w:val="22"/>
                <w:lang w:eastAsia="lv-LV"/>
              </w:rPr>
            </w:pPr>
          </w:p>
        </w:tc>
      </w:tr>
      <w:tr w:rsidR="00196E89" w:rsidRPr="00781BFF" w14:paraId="5EFFF051" w14:textId="77777777" w:rsidTr="001A1078">
        <w:trPr>
          <w:trHeight w:val="423"/>
        </w:trPr>
        <w:tc>
          <w:tcPr>
            <w:tcW w:w="426" w:type="dxa"/>
            <w:vMerge/>
            <w:shd w:val="clear" w:color="auto" w:fill="auto"/>
          </w:tcPr>
          <w:p w14:paraId="71FAFBBA" w14:textId="77777777" w:rsidR="00196E89" w:rsidRPr="00781BFF" w:rsidRDefault="00196E89" w:rsidP="001A1078">
            <w:pPr>
              <w:keepNext/>
              <w:keepLines/>
              <w:contextualSpacing/>
              <w:rPr>
                <w:b/>
                <w:noProof/>
                <w:sz w:val="22"/>
                <w:szCs w:val="22"/>
                <w:lang w:eastAsia="lv-LV"/>
              </w:rPr>
            </w:pPr>
          </w:p>
        </w:tc>
        <w:tc>
          <w:tcPr>
            <w:tcW w:w="4253" w:type="dxa"/>
            <w:shd w:val="clear" w:color="auto" w:fill="auto"/>
            <w:vAlign w:val="center"/>
          </w:tcPr>
          <w:p w14:paraId="4497FD64" w14:textId="77777777" w:rsidR="00196E89" w:rsidRPr="00781BFF" w:rsidRDefault="00196E89" w:rsidP="001A1078">
            <w:pPr>
              <w:keepNext/>
              <w:keepLines/>
              <w:contextualSpacing/>
              <w:jc w:val="both"/>
              <w:rPr>
                <w:b/>
                <w:noProof/>
                <w:sz w:val="22"/>
                <w:szCs w:val="22"/>
                <w:lang w:eastAsia="lv-LV"/>
              </w:rPr>
            </w:pPr>
            <w:r w:rsidRPr="00781BFF">
              <w:rPr>
                <w:noProof/>
                <w:sz w:val="22"/>
                <w:szCs w:val="22"/>
                <w:lang w:eastAsia="lv-LV"/>
              </w:rPr>
              <w:t>Prezentācija ir vispārīga, daļēji atbilstošs vizuālais noformējums, prezentētājs/-i daļēji pārzina tēmu un nepārliecinoši izklāsta domu, sniedz vispārīgas atbildes.</w:t>
            </w:r>
          </w:p>
        </w:tc>
        <w:tc>
          <w:tcPr>
            <w:tcW w:w="1417" w:type="dxa"/>
            <w:shd w:val="clear" w:color="auto" w:fill="auto"/>
            <w:vAlign w:val="center"/>
          </w:tcPr>
          <w:p w14:paraId="15E0B1AF" w14:textId="2C5FCDBE" w:rsidR="00196E89" w:rsidRPr="00781BFF" w:rsidRDefault="001E5FAE" w:rsidP="001A1078">
            <w:pPr>
              <w:keepNext/>
              <w:keepLines/>
              <w:contextualSpacing/>
              <w:jc w:val="center"/>
              <w:rPr>
                <w:noProof/>
                <w:sz w:val="22"/>
                <w:szCs w:val="22"/>
                <w:lang w:eastAsia="lv-LV"/>
              </w:rPr>
            </w:pPr>
            <w:r>
              <w:rPr>
                <w:noProof/>
                <w:sz w:val="22"/>
                <w:szCs w:val="22"/>
                <w:lang w:eastAsia="lv-LV"/>
              </w:rPr>
              <w:t>3</w:t>
            </w:r>
          </w:p>
        </w:tc>
        <w:tc>
          <w:tcPr>
            <w:tcW w:w="3544" w:type="dxa"/>
            <w:vMerge/>
            <w:shd w:val="clear" w:color="auto" w:fill="auto"/>
            <w:vAlign w:val="center"/>
          </w:tcPr>
          <w:p w14:paraId="680D3D92" w14:textId="77777777" w:rsidR="00196E89" w:rsidRPr="00781BFF" w:rsidRDefault="00196E89" w:rsidP="001A1078">
            <w:pPr>
              <w:keepNext/>
              <w:keepLines/>
              <w:contextualSpacing/>
              <w:rPr>
                <w:b/>
                <w:noProof/>
                <w:sz w:val="22"/>
                <w:szCs w:val="22"/>
                <w:lang w:eastAsia="lv-LV"/>
              </w:rPr>
            </w:pPr>
          </w:p>
        </w:tc>
      </w:tr>
      <w:tr w:rsidR="00196E89" w:rsidRPr="00781BFF" w14:paraId="31D88AC7" w14:textId="77777777" w:rsidTr="001A1078">
        <w:trPr>
          <w:trHeight w:val="423"/>
        </w:trPr>
        <w:tc>
          <w:tcPr>
            <w:tcW w:w="426" w:type="dxa"/>
            <w:vMerge/>
            <w:shd w:val="clear" w:color="auto" w:fill="auto"/>
          </w:tcPr>
          <w:p w14:paraId="1BB32AF2" w14:textId="77777777" w:rsidR="00196E89" w:rsidRPr="00781BFF" w:rsidRDefault="00196E89" w:rsidP="001A1078">
            <w:pPr>
              <w:keepNext/>
              <w:keepLines/>
              <w:contextualSpacing/>
              <w:rPr>
                <w:b/>
                <w:noProof/>
                <w:sz w:val="22"/>
                <w:szCs w:val="22"/>
                <w:lang w:eastAsia="lv-LV"/>
              </w:rPr>
            </w:pPr>
          </w:p>
        </w:tc>
        <w:tc>
          <w:tcPr>
            <w:tcW w:w="4253" w:type="dxa"/>
            <w:shd w:val="clear" w:color="auto" w:fill="auto"/>
            <w:vAlign w:val="center"/>
          </w:tcPr>
          <w:p w14:paraId="43833F62" w14:textId="77777777" w:rsidR="00196E89" w:rsidRPr="00781BFF" w:rsidRDefault="00196E89" w:rsidP="001A1078">
            <w:pPr>
              <w:keepNext/>
              <w:keepLines/>
              <w:contextualSpacing/>
              <w:jc w:val="both"/>
              <w:rPr>
                <w:bCs/>
                <w:noProof/>
                <w:sz w:val="22"/>
                <w:szCs w:val="22"/>
                <w:lang w:eastAsia="lv-LV"/>
              </w:rPr>
            </w:pPr>
            <w:r w:rsidRPr="00781BFF">
              <w:rPr>
                <w:bCs/>
                <w:noProof/>
                <w:sz w:val="22"/>
                <w:szCs w:val="22"/>
                <w:lang w:eastAsia="lv-LV"/>
              </w:rPr>
              <w:t>Prezentācijas saturs ir nepietiekams, nav atbilstošs vizuālais noformējums, prezentētājs/-i nepārzina tēmu un nesniedz atbildes uz jautājumiem.</w:t>
            </w:r>
          </w:p>
        </w:tc>
        <w:tc>
          <w:tcPr>
            <w:tcW w:w="1417" w:type="dxa"/>
            <w:shd w:val="clear" w:color="auto" w:fill="auto"/>
            <w:vAlign w:val="center"/>
          </w:tcPr>
          <w:p w14:paraId="1D2378A8" w14:textId="77777777" w:rsidR="00196E89" w:rsidRPr="00781BFF" w:rsidRDefault="00196E89" w:rsidP="001A1078">
            <w:pPr>
              <w:keepNext/>
              <w:keepLines/>
              <w:contextualSpacing/>
              <w:jc w:val="center"/>
              <w:rPr>
                <w:bCs/>
                <w:noProof/>
                <w:sz w:val="22"/>
                <w:szCs w:val="22"/>
                <w:lang w:eastAsia="lv-LV"/>
              </w:rPr>
            </w:pPr>
            <w:r w:rsidRPr="00781BFF">
              <w:rPr>
                <w:bCs/>
                <w:noProof/>
                <w:sz w:val="22"/>
                <w:szCs w:val="22"/>
                <w:lang w:eastAsia="lv-LV"/>
              </w:rPr>
              <w:t>0</w:t>
            </w:r>
          </w:p>
        </w:tc>
        <w:tc>
          <w:tcPr>
            <w:tcW w:w="3544" w:type="dxa"/>
            <w:vMerge/>
            <w:shd w:val="clear" w:color="auto" w:fill="auto"/>
            <w:vAlign w:val="center"/>
          </w:tcPr>
          <w:p w14:paraId="74D887A4" w14:textId="77777777" w:rsidR="00196E89" w:rsidRPr="00781BFF" w:rsidRDefault="00196E89" w:rsidP="001A1078">
            <w:pPr>
              <w:keepNext/>
              <w:keepLines/>
              <w:contextualSpacing/>
              <w:rPr>
                <w:noProof/>
                <w:sz w:val="22"/>
                <w:szCs w:val="22"/>
                <w:lang w:eastAsia="lv-LV"/>
              </w:rPr>
            </w:pPr>
          </w:p>
        </w:tc>
      </w:tr>
      <w:tr w:rsidR="00196E89" w:rsidRPr="00781BFF" w14:paraId="59B4EF5E" w14:textId="77777777" w:rsidTr="001A1078">
        <w:trPr>
          <w:trHeight w:val="113"/>
        </w:trPr>
        <w:tc>
          <w:tcPr>
            <w:tcW w:w="4679" w:type="dxa"/>
            <w:gridSpan w:val="2"/>
            <w:shd w:val="clear" w:color="auto" w:fill="FFFFFF"/>
          </w:tcPr>
          <w:p w14:paraId="5B50B2DB" w14:textId="77777777" w:rsidR="00196E89" w:rsidRPr="00781BFF" w:rsidRDefault="00196E89" w:rsidP="001A1078">
            <w:pPr>
              <w:pStyle w:val="BodyText"/>
              <w:jc w:val="right"/>
              <w:rPr>
                <w:b/>
                <w:sz w:val="22"/>
              </w:rPr>
            </w:pPr>
            <w:r w:rsidRPr="00781BFF">
              <w:rPr>
                <w:b/>
                <w:sz w:val="22"/>
              </w:rPr>
              <w:t>Kopā (A+B+C) iegūtie punkti:</w:t>
            </w:r>
          </w:p>
        </w:tc>
        <w:tc>
          <w:tcPr>
            <w:tcW w:w="4961" w:type="dxa"/>
            <w:gridSpan w:val="2"/>
            <w:shd w:val="clear" w:color="auto" w:fill="FFFFFF"/>
          </w:tcPr>
          <w:p w14:paraId="41EA6F19" w14:textId="77777777" w:rsidR="00196E89" w:rsidRPr="00781BFF" w:rsidRDefault="00196E89" w:rsidP="001A1078">
            <w:pPr>
              <w:pStyle w:val="BodyText"/>
              <w:rPr>
                <w:b/>
                <w:sz w:val="22"/>
              </w:rPr>
            </w:pPr>
            <w:r w:rsidRPr="00781BFF">
              <w:rPr>
                <w:b/>
                <w:sz w:val="22"/>
              </w:rPr>
              <w:t xml:space="preserve">          100</w:t>
            </w:r>
          </w:p>
        </w:tc>
      </w:tr>
    </w:tbl>
    <w:p w14:paraId="15284F53" w14:textId="77777777" w:rsidR="00196E89" w:rsidRPr="00196E89" w:rsidRDefault="00196E89" w:rsidP="00196E89">
      <w:pPr>
        <w:pStyle w:val="BodyText"/>
        <w:spacing w:before="120"/>
        <w:ind w:left="1276"/>
        <w:jc w:val="both"/>
        <w:rPr>
          <w:rFonts w:ascii="Times New Roman" w:hAnsi="Times New Roman"/>
          <w:color w:val="000000"/>
          <w:szCs w:val="24"/>
        </w:rPr>
      </w:pPr>
    </w:p>
    <w:p w14:paraId="635C24AC" w14:textId="19446A77" w:rsidR="00A56954" w:rsidRPr="00A56954" w:rsidRDefault="00A56954" w:rsidP="00A56954">
      <w:pPr>
        <w:pStyle w:val="ListParagraph"/>
        <w:widowControl w:val="0"/>
        <w:numPr>
          <w:ilvl w:val="2"/>
          <w:numId w:val="7"/>
        </w:numPr>
        <w:tabs>
          <w:tab w:val="clear" w:pos="3272"/>
        </w:tabs>
        <w:spacing w:before="120" w:after="120"/>
        <w:ind w:left="1276" w:hanging="709"/>
        <w:contextualSpacing/>
        <w:rPr>
          <w:b/>
          <w:smallCaps/>
        </w:rPr>
      </w:pPr>
      <w:r w:rsidRPr="00A56954">
        <w:rPr>
          <w:color w:val="000000"/>
        </w:rPr>
        <w:t xml:space="preserve">Saimnieciskā izdevīguma punkti par vērtēšanas </w:t>
      </w:r>
      <w:r w:rsidRPr="00A56954">
        <w:rPr>
          <w:b/>
          <w:bCs/>
          <w:color w:val="000000"/>
        </w:rPr>
        <w:t xml:space="preserve">B </w:t>
      </w:r>
      <w:r w:rsidRPr="00A56954">
        <w:rPr>
          <w:b/>
          <w:color w:val="000000"/>
        </w:rPr>
        <w:t>kritēriju tiek piešķirti:</w:t>
      </w:r>
    </w:p>
    <w:tbl>
      <w:tblPr>
        <w:tblW w:w="1009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1292"/>
        <w:gridCol w:w="2540"/>
        <w:gridCol w:w="2259"/>
        <w:gridCol w:w="2120"/>
        <w:gridCol w:w="1274"/>
      </w:tblGrid>
      <w:tr w:rsidR="00A56954" w:rsidRPr="00D66338" w14:paraId="6F777270" w14:textId="77777777" w:rsidTr="001A1078">
        <w:tc>
          <w:tcPr>
            <w:tcW w:w="611" w:type="dxa"/>
            <w:vMerge w:val="restart"/>
            <w:shd w:val="clear" w:color="auto" w:fill="auto"/>
          </w:tcPr>
          <w:p w14:paraId="60F7D54A" w14:textId="77777777" w:rsidR="00A56954" w:rsidRPr="00781BFF" w:rsidRDefault="00A56954" w:rsidP="001A1078">
            <w:pPr>
              <w:keepLines/>
              <w:widowControl w:val="0"/>
              <w:contextualSpacing/>
            </w:pPr>
            <w:proofErr w:type="spellStart"/>
            <w:r w:rsidRPr="00781BFF">
              <w:t>Npk</w:t>
            </w:r>
            <w:proofErr w:type="spellEnd"/>
            <w:r w:rsidRPr="00781BFF">
              <w:t>.</w:t>
            </w:r>
          </w:p>
        </w:tc>
        <w:tc>
          <w:tcPr>
            <w:tcW w:w="1292" w:type="dxa"/>
          </w:tcPr>
          <w:p w14:paraId="1EBE6CEC" w14:textId="77777777" w:rsidR="00A56954" w:rsidRPr="00781BFF" w:rsidRDefault="00A56954" w:rsidP="001A1078">
            <w:pPr>
              <w:keepLines/>
              <w:widowControl w:val="0"/>
              <w:contextualSpacing/>
              <w:jc w:val="center"/>
              <w:rPr>
                <w:b/>
              </w:rPr>
            </w:pPr>
          </w:p>
        </w:tc>
        <w:tc>
          <w:tcPr>
            <w:tcW w:w="8193" w:type="dxa"/>
            <w:gridSpan w:val="4"/>
            <w:shd w:val="clear" w:color="auto" w:fill="auto"/>
          </w:tcPr>
          <w:p w14:paraId="0A6568F0" w14:textId="77777777" w:rsidR="00A56954" w:rsidRPr="00781BFF" w:rsidRDefault="00A56954" w:rsidP="001A1078">
            <w:pPr>
              <w:keepLines/>
              <w:widowControl w:val="0"/>
              <w:contextualSpacing/>
              <w:jc w:val="center"/>
            </w:pPr>
            <w:r w:rsidRPr="00781BFF">
              <w:rPr>
                <w:b/>
              </w:rPr>
              <w:t>Uzdevuma vērtēšana kritēriji un piešķiramie punkti</w:t>
            </w:r>
          </w:p>
        </w:tc>
      </w:tr>
      <w:tr w:rsidR="00A56954" w:rsidRPr="00781BFF" w14:paraId="5156477D" w14:textId="77777777" w:rsidTr="001A1078">
        <w:tc>
          <w:tcPr>
            <w:tcW w:w="611" w:type="dxa"/>
            <w:vMerge/>
            <w:shd w:val="clear" w:color="auto" w:fill="auto"/>
          </w:tcPr>
          <w:p w14:paraId="546E15D1" w14:textId="77777777" w:rsidR="00A56954" w:rsidRPr="00781BFF" w:rsidRDefault="00A56954" w:rsidP="001A1078">
            <w:pPr>
              <w:keepLines/>
              <w:widowControl w:val="0"/>
              <w:contextualSpacing/>
            </w:pPr>
          </w:p>
        </w:tc>
        <w:tc>
          <w:tcPr>
            <w:tcW w:w="1292" w:type="dxa"/>
          </w:tcPr>
          <w:p w14:paraId="1E47D8C1" w14:textId="77777777" w:rsidR="00A56954" w:rsidRPr="00781BFF" w:rsidRDefault="00A56954" w:rsidP="001A1078">
            <w:pPr>
              <w:keepLines/>
              <w:widowControl w:val="0"/>
              <w:contextualSpacing/>
              <w:jc w:val="center"/>
            </w:pPr>
          </w:p>
        </w:tc>
        <w:tc>
          <w:tcPr>
            <w:tcW w:w="2540" w:type="dxa"/>
            <w:shd w:val="clear" w:color="auto" w:fill="auto"/>
          </w:tcPr>
          <w:p w14:paraId="4553382F" w14:textId="201BACE4" w:rsidR="00A56954" w:rsidRPr="00781BFF" w:rsidRDefault="00A56954" w:rsidP="001A1078">
            <w:pPr>
              <w:keepLines/>
              <w:widowControl w:val="0"/>
              <w:contextualSpacing/>
              <w:jc w:val="center"/>
            </w:pPr>
            <w:r w:rsidRPr="00781BFF">
              <w:t xml:space="preserve">  </w:t>
            </w:r>
            <w:r w:rsidR="001E5FAE">
              <w:t>3</w:t>
            </w:r>
            <w:r w:rsidRPr="00781BFF">
              <w:t>0  punkti</w:t>
            </w:r>
          </w:p>
        </w:tc>
        <w:tc>
          <w:tcPr>
            <w:tcW w:w="2259" w:type="dxa"/>
            <w:shd w:val="clear" w:color="auto" w:fill="auto"/>
          </w:tcPr>
          <w:p w14:paraId="249F3546" w14:textId="77777777" w:rsidR="00A56954" w:rsidRPr="00781BFF" w:rsidRDefault="00A56954" w:rsidP="001A1078">
            <w:pPr>
              <w:keepLines/>
              <w:widowControl w:val="0"/>
              <w:contextualSpacing/>
              <w:jc w:val="center"/>
            </w:pPr>
            <w:r w:rsidRPr="00781BFF">
              <w:t>20 punkti</w:t>
            </w:r>
          </w:p>
        </w:tc>
        <w:tc>
          <w:tcPr>
            <w:tcW w:w="2120" w:type="dxa"/>
            <w:shd w:val="clear" w:color="auto" w:fill="auto"/>
          </w:tcPr>
          <w:p w14:paraId="0ACB7BE0" w14:textId="77777777" w:rsidR="00A56954" w:rsidRPr="00781BFF" w:rsidRDefault="00A56954" w:rsidP="001A1078">
            <w:pPr>
              <w:keepLines/>
              <w:widowControl w:val="0"/>
              <w:contextualSpacing/>
              <w:jc w:val="center"/>
            </w:pPr>
            <w:r w:rsidRPr="00781BFF">
              <w:t>10 punkti</w:t>
            </w:r>
          </w:p>
        </w:tc>
        <w:tc>
          <w:tcPr>
            <w:tcW w:w="1274" w:type="dxa"/>
            <w:shd w:val="clear" w:color="auto" w:fill="auto"/>
          </w:tcPr>
          <w:p w14:paraId="3B5BF1C1" w14:textId="77777777" w:rsidR="00A56954" w:rsidRPr="00781BFF" w:rsidRDefault="00A56954" w:rsidP="001A1078">
            <w:pPr>
              <w:keepLines/>
              <w:widowControl w:val="0"/>
              <w:contextualSpacing/>
              <w:jc w:val="center"/>
            </w:pPr>
            <w:r w:rsidRPr="00781BFF">
              <w:t>0 punkti</w:t>
            </w:r>
          </w:p>
        </w:tc>
      </w:tr>
      <w:tr w:rsidR="00A56954" w:rsidRPr="00781BFF" w14:paraId="53A48114" w14:textId="77777777" w:rsidTr="001A1078">
        <w:tc>
          <w:tcPr>
            <w:tcW w:w="611" w:type="dxa"/>
            <w:shd w:val="clear" w:color="auto" w:fill="auto"/>
          </w:tcPr>
          <w:p w14:paraId="76016019" w14:textId="77777777" w:rsidR="00A56954" w:rsidRPr="00781BFF" w:rsidRDefault="00A56954" w:rsidP="001A1078">
            <w:pPr>
              <w:keepLines/>
              <w:widowControl w:val="0"/>
              <w:contextualSpacing/>
              <w:jc w:val="center"/>
            </w:pPr>
            <w:r w:rsidRPr="00781BFF">
              <w:t>1.</w:t>
            </w:r>
          </w:p>
        </w:tc>
        <w:tc>
          <w:tcPr>
            <w:tcW w:w="1292" w:type="dxa"/>
          </w:tcPr>
          <w:p w14:paraId="2DD0892F" w14:textId="77777777" w:rsidR="00A56954" w:rsidRPr="00781BFF" w:rsidRDefault="00A56954" w:rsidP="001A1078">
            <w:pPr>
              <w:keepLines/>
              <w:widowControl w:val="0"/>
              <w:contextualSpacing/>
              <w:jc w:val="both"/>
            </w:pPr>
            <w:r w:rsidRPr="00781BFF">
              <w:rPr>
                <w:sz w:val="22"/>
                <w:szCs w:val="22"/>
                <w:lang w:eastAsia="lv-LV"/>
              </w:rPr>
              <w:t>Projekta realizācijas plāns</w:t>
            </w:r>
          </w:p>
        </w:tc>
        <w:tc>
          <w:tcPr>
            <w:tcW w:w="2540" w:type="dxa"/>
            <w:shd w:val="clear" w:color="auto" w:fill="auto"/>
          </w:tcPr>
          <w:p w14:paraId="342B8B58" w14:textId="5D21001A" w:rsidR="00A56954" w:rsidRPr="00781BFF" w:rsidRDefault="00A56954" w:rsidP="001A1078">
            <w:pPr>
              <w:keepLines/>
              <w:widowControl w:val="0"/>
              <w:contextualSpacing/>
              <w:jc w:val="both"/>
            </w:pPr>
            <w:r w:rsidRPr="00781BFF">
              <w:t xml:space="preserve">Piedāvātais projekta realizācijas plāns (izmantotie instrumenti un metodes, kā arī komanda) ir stratēģiski pārdomāts, detalizēti aprakstīts, pamatots nepieciešamā mērķa sasniegšanai. Ir ņemts vērā tehniskajā specifikācijā norādītais apjoms un </w:t>
            </w:r>
            <w:r w:rsidR="008476F7">
              <w:t>Pasūtītāja</w:t>
            </w:r>
            <w:r w:rsidRPr="00781BFF">
              <w:t xml:space="preserve"> specifika, iesaistītās puses (sākot no klientiem, darbiniekiem, valdes līdz sadarbības partneriem) </w:t>
            </w:r>
          </w:p>
        </w:tc>
        <w:tc>
          <w:tcPr>
            <w:tcW w:w="2259" w:type="dxa"/>
            <w:shd w:val="clear" w:color="auto" w:fill="auto"/>
          </w:tcPr>
          <w:p w14:paraId="058D7C73" w14:textId="7571D7DB" w:rsidR="00A56954" w:rsidRPr="00781BFF" w:rsidRDefault="00A56954" w:rsidP="001A1078">
            <w:pPr>
              <w:keepLines/>
              <w:widowControl w:val="0"/>
              <w:contextualSpacing/>
              <w:jc w:val="both"/>
            </w:pPr>
            <w:r w:rsidRPr="00781BFF">
              <w:t xml:space="preserve">Piedāvātais projekta realizācijas plāns (izmantotie instrumenti un metodes, kā arī komanda) ir vispārīgi aprakstīts. Daļēji ņemts vērā tehniskajā specifikācijā norādītais apjoms un </w:t>
            </w:r>
            <w:r w:rsidR="00ED6C55">
              <w:t>Pasūtītāja</w:t>
            </w:r>
            <w:r w:rsidRPr="00781BFF">
              <w:t xml:space="preserve"> specifika, iesaistītās puses (sākot no klientiem, darbiniekiem, valdes līdz sadarbības partneriem) </w:t>
            </w:r>
          </w:p>
          <w:p w14:paraId="1FEBF436" w14:textId="77777777" w:rsidR="00A56954" w:rsidRPr="00781BFF" w:rsidRDefault="00A56954" w:rsidP="001A1078">
            <w:pPr>
              <w:keepLines/>
              <w:widowControl w:val="0"/>
              <w:contextualSpacing/>
              <w:rPr>
                <w:color w:val="000000"/>
              </w:rPr>
            </w:pPr>
          </w:p>
        </w:tc>
        <w:tc>
          <w:tcPr>
            <w:tcW w:w="2120" w:type="dxa"/>
            <w:shd w:val="clear" w:color="auto" w:fill="auto"/>
          </w:tcPr>
          <w:p w14:paraId="5B3FEE2F" w14:textId="56AD0A94" w:rsidR="00A56954" w:rsidRPr="00781BFF" w:rsidRDefault="00A56954" w:rsidP="00A56954">
            <w:pPr>
              <w:keepLines/>
              <w:widowControl w:val="0"/>
              <w:contextualSpacing/>
              <w:jc w:val="both"/>
            </w:pPr>
            <w:r w:rsidRPr="00781BFF">
              <w:t xml:space="preserve">Piedāvātais projekta realizācijas plāns (izmantotie instrumenti un metodes, kā arī komanda) ir vāji aprakstīs. Nav ņemts vērā tehniskajā specifikācijā norādītais apjoms un </w:t>
            </w:r>
            <w:r w:rsidR="00ED6C55">
              <w:t>Pasūtītāja</w:t>
            </w:r>
            <w:r w:rsidRPr="00781BFF">
              <w:t xml:space="preserve"> specifika, iesaistītās puses (sākot no klientiem, darbiniekiem, valdes līdz sadarbības partneriem) </w:t>
            </w:r>
          </w:p>
        </w:tc>
        <w:tc>
          <w:tcPr>
            <w:tcW w:w="1274" w:type="dxa"/>
            <w:shd w:val="clear" w:color="auto" w:fill="auto"/>
          </w:tcPr>
          <w:p w14:paraId="3EA178CF" w14:textId="77777777" w:rsidR="00A56954" w:rsidRPr="00781BFF" w:rsidRDefault="00A56954" w:rsidP="001A1078">
            <w:pPr>
              <w:keepLines/>
              <w:widowControl w:val="0"/>
              <w:contextualSpacing/>
              <w:jc w:val="both"/>
            </w:pPr>
            <w:r w:rsidRPr="00781BFF">
              <w:t>Nav iesniegts uzdevumā prasītais</w:t>
            </w:r>
          </w:p>
        </w:tc>
      </w:tr>
    </w:tbl>
    <w:p w14:paraId="2284F7F9" w14:textId="77777777" w:rsidR="00C20506" w:rsidRPr="00C20506" w:rsidRDefault="00C20506" w:rsidP="00A56954">
      <w:pPr>
        <w:pStyle w:val="BodyText"/>
        <w:spacing w:before="120"/>
        <w:ind w:left="502"/>
        <w:jc w:val="both"/>
        <w:rPr>
          <w:rFonts w:ascii="Times New Roman" w:hAnsi="Times New Roman"/>
          <w:color w:val="000000"/>
          <w:szCs w:val="24"/>
        </w:rPr>
      </w:pPr>
    </w:p>
    <w:p w14:paraId="6229D8C8" w14:textId="40EDA63F" w:rsidR="00C20506" w:rsidRPr="00C20506" w:rsidRDefault="00C20506" w:rsidP="00C20506">
      <w:pPr>
        <w:pStyle w:val="BodyText"/>
        <w:numPr>
          <w:ilvl w:val="1"/>
          <w:numId w:val="7"/>
        </w:numPr>
        <w:spacing w:before="120"/>
        <w:jc w:val="both"/>
        <w:rPr>
          <w:rFonts w:ascii="Times New Roman" w:hAnsi="Times New Roman"/>
          <w:color w:val="000000"/>
          <w:szCs w:val="24"/>
        </w:rPr>
      </w:pPr>
      <w:r w:rsidRPr="00C20506">
        <w:rPr>
          <w:rFonts w:ascii="Times New Roman" w:hAnsi="Times New Roman"/>
          <w:color w:val="000000"/>
          <w:szCs w:val="24"/>
        </w:rPr>
        <w:t xml:space="preserve">Vērtējot piedāvājumus saimnieciskā izdevīguma kritērijos, katrs Komisijas loceklis piedāvājumus vērtē individuāli saskaņā ar Nolikuma </w:t>
      </w:r>
      <w:r w:rsidR="0048047D">
        <w:rPr>
          <w:rFonts w:ascii="Times New Roman" w:hAnsi="Times New Roman"/>
          <w:color w:val="000000"/>
          <w:szCs w:val="24"/>
        </w:rPr>
        <w:t>5.3.3. un 5.3.4.</w:t>
      </w:r>
      <w:r w:rsidRPr="00C20506">
        <w:rPr>
          <w:rFonts w:ascii="Times New Roman" w:hAnsi="Times New Roman"/>
          <w:color w:val="000000"/>
          <w:szCs w:val="24"/>
        </w:rPr>
        <w:t xml:space="preserve"> punktā norādītajiem vērtēšanas kritērijiem. Kopējo punktu skaitu katram piedāvājumam aprēķina, summējot katram piedāvājumam katra Komisijas locekļa piešķirtos punktus un izdalot summu ar Komisijas locekļu skaitu, kuri piedalījušies vērtēšanā. Par saimnieciski visizdevīgāko piedāvājumu Komisija atzīst to piedāvājumu, kas, apkopojot individuālos vērtējumus, ieguvis vislielāko punktu skaitu.</w:t>
      </w:r>
    </w:p>
    <w:p w14:paraId="7A6E5BE0" w14:textId="7EDB0693" w:rsidR="00C20506" w:rsidRPr="00C20506" w:rsidRDefault="00C20506" w:rsidP="00C20506">
      <w:pPr>
        <w:pStyle w:val="BodyText"/>
        <w:numPr>
          <w:ilvl w:val="1"/>
          <w:numId w:val="7"/>
        </w:numPr>
        <w:spacing w:before="120"/>
        <w:jc w:val="both"/>
        <w:rPr>
          <w:rFonts w:ascii="Times New Roman" w:hAnsi="Times New Roman"/>
          <w:color w:val="000000"/>
          <w:szCs w:val="24"/>
        </w:rPr>
      </w:pPr>
      <w:r w:rsidRPr="00C20506">
        <w:rPr>
          <w:rFonts w:ascii="Times New Roman" w:hAnsi="Times New Roman"/>
          <w:color w:val="000000"/>
          <w:szCs w:val="24"/>
        </w:rPr>
        <w:t xml:space="preserve">Ja Pretendentu saņemto punktu skaits ir vienāds, Komisija izvēlas Pretendenta piedāvājumu, kurš ieguvis lielāku punktu skaitu atbilstoši (B) kritērijam. Ja kritērijā (B) ir vienāds punktu skaits, tiks izvēlēts tāds Pretendents, kas ieguvis lielāku punktu skaitu atbilstoši (C) kritērijam. Ja vairākiem pretendentiem, kuriem ir vienāds punktu skaits kritērijā (C) un  (B), Komisija veic izlozi Pretendentu klātbūtnē. Izloze var tikt noturēta ar </w:t>
      </w:r>
      <w:proofErr w:type="spellStart"/>
      <w:r w:rsidRPr="00C20506">
        <w:rPr>
          <w:rFonts w:ascii="Times New Roman" w:hAnsi="Times New Roman"/>
          <w:color w:val="000000"/>
          <w:szCs w:val="24"/>
        </w:rPr>
        <w:t>konferencsakaru</w:t>
      </w:r>
      <w:proofErr w:type="spellEnd"/>
      <w:r w:rsidRPr="00C20506">
        <w:rPr>
          <w:rFonts w:ascii="Times New Roman" w:hAnsi="Times New Roman"/>
          <w:color w:val="000000"/>
          <w:szCs w:val="24"/>
        </w:rPr>
        <w:t xml:space="preserve"> (</w:t>
      </w:r>
      <w:proofErr w:type="spellStart"/>
      <w:r w:rsidRPr="00C20506">
        <w:rPr>
          <w:rFonts w:ascii="Times New Roman" w:hAnsi="Times New Roman"/>
          <w:color w:val="000000"/>
          <w:szCs w:val="24"/>
        </w:rPr>
        <w:t>videokonferencsakaru</w:t>
      </w:r>
      <w:proofErr w:type="spellEnd"/>
      <w:r w:rsidRPr="00C20506">
        <w:rPr>
          <w:rFonts w:ascii="Times New Roman" w:hAnsi="Times New Roman"/>
          <w:color w:val="000000"/>
          <w:szCs w:val="24"/>
        </w:rPr>
        <w:t>) vai citu saziņas iekārtu palīdzību, kas nodrošina visiem Pretendentiem iespēju vienlaikus piedalīties izlozē.</w:t>
      </w:r>
    </w:p>
    <w:p w14:paraId="64A7D6CF" w14:textId="77777777" w:rsidR="00503C5F" w:rsidRDefault="00C20506" w:rsidP="00503C5F">
      <w:pPr>
        <w:pStyle w:val="BodyText"/>
        <w:numPr>
          <w:ilvl w:val="1"/>
          <w:numId w:val="7"/>
        </w:numPr>
        <w:spacing w:before="120"/>
        <w:jc w:val="both"/>
        <w:rPr>
          <w:rFonts w:ascii="Times New Roman" w:hAnsi="Times New Roman"/>
          <w:color w:val="000000"/>
          <w:szCs w:val="24"/>
        </w:rPr>
      </w:pPr>
      <w:r w:rsidRPr="00290BBD">
        <w:rPr>
          <w:rFonts w:ascii="Times New Roman" w:hAnsi="Times New Roman"/>
          <w:color w:val="000000"/>
          <w:szCs w:val="24"/>
        </w:rPr>
        <w:t xml:space="preserve">Piedāvājuma izvērtēšana pēc Nolikuma </w:t>
      </w:r>
      <w:r w:rsidR="000B1AF6">
        <w:rPr>
          <w:rFonts w:ascii="Times New Roman" w:hAnsi="Times New Roman"/>
          <w:color w:val="000000"/>
          <w:szCs w:val="24"/>
        </w:rPr>
        <w:t>5.3</w:t>
      </w:r>
      <w:r w:rsidRPr="00290BBD">
        <w:rPr>
          <w:rFonts w:ascii="Times New Roman" w:hAnsi="Times New Roman"/>
          <w:color w:val="000000"/>
          <w:szCs w:val="24"/>
        </w:rPr>
        <w:t>. punktā noteiktajiem piedāvājuma izvēles kritērijiem tiks veikta tikai tiem piedāvājumiem, kuri ir atzīti par atbilstošiem Nolikuma prasībām un nav noraidīti.</w:t>
      </w:r>
      <w:bookmarkEnd w:id="119"/>
      <w:bookmarkEnd w:id="120"/>
    </w:p>
    <w:p w14:paraId="6FA18864" w14:textId="77777777" w:rsidR="00701AB3" w:rsidRDefault="008F7D15" w:rsidP="00701AB3">
      <w:pPr>
        <w:pStyle w:val="BodyText"/>
        <w:numPr>
          <w:ilvl w:val="1"/>
          <w:numId w:val="7"/>
        </w:numPr>
        <w:spacing w:before="120"/>
        <w:jc w:val="both"/>
        <w:rPr>
          <w:rFonts w:ascii="Times New Roman" w:hAnsi="Times New Roman"/>
          <w:color w:val="000000"/>
          <w:szCs w:val="24"/>
        </w:rPr>
      </w:pPr>
      <w:r w:rsidRPr="00503C5F">
        <w:rPr>
          <w:rFonts w:ascii="Times New Roman" w:hAnsi="Times New Roman"/>
          <w:szCs w:val="24"/>
        </w:rPr>
        <w:t>Komisija pārbauda, vai saskaņā ar nolikuma 5.2.4.2.</w:t>
      </w:r>
      <w:r w:rsidR="001A6DED" w:rsidRPr="00503C5F">
        <w:rPr>
          <w:rFonts w:ascii="Times New Roman" w:hAnsi="Times New Roman"/>
          <w:szCs w:val="24"/>
        </w:rPr>
        <w:t xml:space="preserve"> </w:t>
      </w:r>
      <w:r w:rsidRPr="00503C5F">
        <w:rPr>
          <w:rFonts w:ascii="Times New Roman" w:hAnsi="Times New Roman"/>
          <w:szCs w:val="24"/>
        </w:rPr>
        <w:t>punktu izvēlētā Pretendenta iesniegtais piedāvājums nav nepamatoti lēts (sk. nolikuma 7.sadaļu “Nepamatoti lēta piedāvājuma noteikšana”);</w:t>
      </w:r>
      <w:bookmarkStart w:id="122" w:name="_Ref38404518"/>
      <w:bookmarkEnd w:id="121"/>
    </w:p>
    <w:p w14:paraId="4421B078" w14:textId="3AEB4ACE" w:rsidR="008F7D15" w:rsidRPr="00701AB3" w:rsidRDefault="008F7D15" w:rsidP="00701AB3">
      <w:pPr>
        <w:pStyle w:val="BodyText"/>
        <w:numPr>
          <w:ilvl w:val="1"/>
          <w:numId w:val="7"/>
        </w:numPr>
        <w:spacing w:before="120"/>
        <w:jc w:val="both"/>
        <w:rPr>
          <w:rFonts w:ascii="Times New Roman" w:hAnsi="Times New Roman"/>
          <w:color w:val="000000"/>
          <w:szCs w:val="24"/>
        </w:rPr>
      </w:pPr>
      <w:r w:rsidRPr="00701AB3">
        <w:rPr>
          <w:rFonts w:ascii="Times New Roman" w:hAnsi="Times New Roman"/>
          <w:szCs w:val="24"/>
        </w:rPr>
        <w:t>Komisija pārbauda, vai uz izvēlēto Pretendentu, kuram būtu piešķiramas līguma slēgšanas tiesības, neattiecas Publisko iepirkumu likuma 42.</w:t>
      </w:r>
      <w:r w:rsidR="001A6DED" w:rsidRPr="00701AB3">
        <w:rPr>
          <w:rFonts w:ascii="Times New Roman" w:hAnsi="Times New Roman"/>
          <w:szCs w:val="24"/>
        </w:rPr>
        <w:t> </w:t>
      </w:r>
      <w:r w:rsidRPr="00701AB3">
        <w:rPr>
          <w:rFonts w:ascii="Times New Roman" w:hAnsi="Times New Roman"/>
          <w:szCs w:val="24"/>
        </w:rPr>
        <w:t xml:space="preserve">pantā un </w:t>
      </w:r>
      <w:r w:rsidRPr="00701AB3">
        <w:rPr>
          <w:rFonts w:ascii="Times New Roman" w:hAnsi="Times New Roman"/>
          <w:bCs/>
          <w:szCs w:val="24"/>
        </w:rPr>
        <w:t>Starptautisko un Latvijas Republikas nacionālo sankciju likuma 11.</w:t>
      </w:r>
      <w:r w:rsidRPr="00701AB3">
        <w:rPr>
          <w:rFonts w:ascii="Times New Roman" w:hAnsi="Times New Roman"/>
          <w:bCs/>
          <w:szCs w:val="24"/>
          <w:vertAlign w:val="superscript"/>
        </w:rPr>
        <w:t>1</w:t>
      </w:r>
      <w:r w:rsidRPr="00701AB3">
        <w:rPr>
          <w:rFonts w:ascii="Times New Roman" w:hAnsi="Times New Roman"/>
          <w:bCs/>
          <w:szCs w:val="24"/>
        </w:rPr>
        <w:t xml:space="preserve"> panta pirmajā daļā </w:t>
      </w:r>
      <w:r w:rsidRPr="00701AB3">
        <w:rPr>
          <w:rFonts w:ascii="Times New Roman" w:hAnsi="Times New Roman"/>
          <w:szCs w:val="24"/>
        </w:rPr>
        <w:t>minētie izslēgšanas nosacījumi (sk. nolikuma 8. sadaļu “Izslēgšanas nosacījumu pārbaude”).</w:t>
      </w:r>
      <w:bookmarkEnd w:id="122"/>
    </w:p>
    <w:p w14:paraId="5B7BC847" w14:textId="4B537406" w:rsidR="008F7D15" w:rsidRPr="006C162B" w:rsidRDefault="008F7D15" w:rsidP="008F7D15">
      <w:pPr>
        <w:pStyle w:val="Heading2"/>
        <w:keepNext w:val="0"/>
        <w:numPr>
          <w:ilvl w:val="1"/>
          <w:numId w:val="1"/>
        </w:numPr>
        <w:tabs>
          <w:tab w:val="num" w:pos="567"/>
        </w:tabs>
        <w:spacing w:before="120" w:after="120"/>
        <w:ind w:left="567" w:hanging="567"/>
        <w:rPr>
          <w:b w:val="0"/>
          <w:szCs w:val="24"/>
        </w:rPr>
      </w:pPr>
      <w:bookmarkStart w:id="123" w:name="_Toc52868523"/>
      <w:r w:rsidRPr="006C162B">
        <w:rPr>
          <w:b w:val="0"/>
          <w:szCs w:val="24"/>
        </w:rPr>
        <w:t xml:space="preserve">Komisija turpmāk piedāvājumu neizskata un attiecīgo Pretendentu izslēdz no turpmākās dalības </w:t>
      </w:r>
      <w:r w:rsidR="00B77CD5">
        <w:rPr>
          <w:b w:val="0"/>
          <w:szCs w:val="24"/>
        </w:rPr>
        <w:t>iepirkumā</w:t>
      </w:r>
      <w:r w:rsidRPr="006C162B">
        <w:rPr>
          <w:b w:val="0"/>
          <w:szCs w:val="24"/>
        </w:rPr>
        <w:t xml:space="preserve"> gadījumā, ja konstatē jebkuru no turpmāk minētajiem apstākļiem:</w:t>
      </w:r>
      <w:bookmarkEnd w:id="123"/>
    </w:p>
    <w:p w14:paraId="36BF4015" w14:textId="77777777" w:rsidR="008F7D15" w:rsidRPr="006C162B" w:rsidRDefault="008F7D15" w:rsidP="008F7D15">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piedāvājums neatbilst kādai nolikumā noteiktajai prasībai un attiecīgā neatbilstība nav uzskatāma par formālu, ievērojot samērīguma principu;</w:t>
      </w:r>
    </w:p>
    <w:p w14:paraId="620A3BDF" w14:textId="77777777" w:rsidR="008F7D15" w:rsidRPr="006C162B" w:rsidRDefault="008F7D15" w:rsidP="008F7D15">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piedāvājums tiek atzīts par nepamatoti lētu;</w:t>
      </w:r>
    </w:p>
    <w:p w14:paraId="3DA7B679" w14:textId="77777777" w:rsidR="008F7D15" w:rsidRPr="006C162B" w:rsidRDefault="008F7D15" w:rsidP="008F7D15">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Pretendents ir iesniedzis nepatiesu informāciju vai vispār nav iesniedzis pieprasīto informāciju;</w:t>
      </w:r>
    </w:p>
    <w:p w14:paraId="66101F57" w14:textId="59BB8C7B" w:rsidR="008F7D15" w:rsidRPr="006C162B" w:rsidRDefault="008F7D15" w:rsidP="008F7D15">
      <w:pPr>
        <w:pStyle w:val="BodyText"/>
        <w:widowControl/>
        <w:numPr>
          <w:ilvl w:val="2"/>
          <w:numId w:val="1"/>
        </w:numPr>
        <w:tabs>
          <w:tab w:val="num" w:pos="720"/>
          <w:tab w:val="num" w:pos="1288"/>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Pretendents Komisijas noteiktajā termiņā nav iesniedzis</w:t>
      </w:r>
      <w:r w:rsidRPr="006C162B">
        <w:rPr>
          <w:rFonts w:ascii="Times New Roman" w:hAnsi="Times New Roman"/>
          <w:b/>
          <w:szCs w:val="24"/>
        </w:rPr>
        <w:t xml:space="preserve"> </w:t>
      </w:r>
      <w:r w:rsidRPr="006C162B">
        <w:rPr>
          <w:rFonts w:ascii="Times New Roman" w:hAnsi="Times New Roman"/>
          <w:szCs w:val="24"/>
        </w:rPr>
        <w:t xml:space="preserve">nolikuma </w:t>
      </w:r>
      <w:r w:rsidRPr="006C162B">
        <w:rPr>
          <w:rFonts w:ascii="Times New Roman" w:hAnsi="Times New Roman"/>
          <w:szCs w:val="24"/>
        </w:rPr>
        <w:fldChar w:fldCharType="begin"/>
      </w:r>
      <w:r w:rsidRPr="006C162B">
        <w:rPr>
          <w:rFonts w:ascii="Times New Roman" w:hAnsi="Times New Roman"/>
          <w:szCs w:val="24"/>
        </w:rPr>
        <w:instrText xml:space="preserve"> REF _Ref38403824 \r \h  \* MERGEFORMAT </w:instrText>
      </w:r>
      <w:r w:rsidRPr="006C162B">
        <w:rPr>
          <w:rFonts w:ascii="Times New Roman" w:hAnsi="Times New Roman"/>
          <w:szCs w:val="24"/>
        </w:rPr>
      </w:r>
      <w:r w:rsidRPr="006C162B">
        <w:rPr>
          <w:rFonts w:ascii="Times New Roman" w:hAnsi="Times New Roman"/>
          <w:szCs w:val="24"/>
        </w:rPr>
        <w:fldChar w:fldCharType="separate"/>
      </w:r>
      <w:r w:rsidR="002E7F01">
        <w:rPr>
          <w:rFonts w:ascii="Times New Roman" w:hAnsi="Times New Roman"/>
          <w:szCs w:val="24"/>
        </w:rPr>
        <w:t>8.4</w:t>
      </w:r>
      <w:r w:rsidRPr="006C162B">
        <w:rPr>
          <w:rFonts w:ascii="Times New Roman" w:hAnsi="Times New Roman"/>
          <w:szCs w:val="24"/>
        </w:rPr>
        <w:fldChar w:fldCharType="end"/>
      </w:r>
      <w:r w:rsidRPr="006C162B">
        <w:rPr>
          <w:rFonts w:ascii="Times New Roman" w:hAnsi="Times New Roman"/>
          <w:szCs w:val="24"/>
        </w:rPr>
        <w:t>.</w:t>
      </w:r>
      <w:r w:rsidR="00AB7CCF">
        <w:rPr>
          <w:rFonts w:ascii="Times New Roman" w:hAnsi="Times New Roman"/>
          <w:szCs w:val="24"/>
        </w:rPr>
        <w:t> </w:t>
      </w:r>
      <w:r w:rsidRPr="006C162B">
        <w:rPr>
          <w:rFonts w:ascii="Times New Roman" w:hAnsi="Times New Roman"/>
          <w:szCs w:val="24"/>
        </w:rPr>
        <w:t>punktā minētos dokumentus;</w:t>
      </w:r>
    </w:p>
    <w:p w14:paraId="138F2F37" w14:textId="77777777" w:rsidR="008F7D15" w:rsidRPr="006C162B" w:rsidRDefault="008F7D15" w:rsidP="008F7D15">
      <w:pPr>
        <w:pStyle w:val="BodyText"/>
        <w:widowControl/>
        <w:numPr>
          <w:ilvl w:val="2"/>
          <w:numId w:val="1"/>
        </w:numPr>
        <w:tabs>
          <w:tab w:val="left" w:pos="1276"/>
          <w:tab w:val="num" w:pos="2127"/>
          <w:tab w:val="num" w:pos="2160"/>
        </w:tabs>
        <w:spacing w:before="120"/>
        <w:ind w:left="1276" w:hanging="709"/>
        <w:jc w:val="both"/>
        <w:rPr>
          <w:rFonts w:ascii="Times New Roman" w:hAnsi="Times New Roman"/>
          <w:szCs w:val="24"/>
        </w:rPr>
      </w:pPr>
      <w:r w:rsidRPr="006C162B">
        <w:rPr>
          <w:rFonts w:ascii="Times New Roman" w:hAnsi="Times New Roman"/>
          <w:szCs w:val="24"/>
        </w:rPr>
        <w:t>piedāvājumu izvērtēšanas laikā Pretendents savu piedāvājumu atsauc.</w:t>
      </w:r>
    </w:p>
    <w:p w14:paraId="771305F4" w14:textId="77777777" w:rsidR="008F7D15" w:rsidRPr="006C162B" w:rsidRDefault="008F7D15" w:rsidP="008F7D15">
      <w:pPr>
        <w:pStyle w:val="Heading2"/>
        <w:keepNext w:val="0"/>
        <w:numPr>
          <w:ilvl w:val="1"/>
          <w:numId w:val="1"/>
        </w:numPr>
        <w:tabs>
          <w:tab w:val="num" w:pos="567"/>
        </w:tabs>
        <w:spacing w:before="120" w:after="120"/>
        <w:ind w:left="567" w:hanging="567"/>
        <w:rPr>
          <w:b w:val="0"/>
          <w:szCs w:val="24"/>
        </w:rPr>
      </w:pPr>
      <w:bookmarkStart w:id="124" w:name="_Toc52868524"/>
      <w:r w:rsidRPr="006C162B">
        <w:rPr>
          <w:b w:val="0"/>
          <w:szCs w:val="24"/>
        </w:rPr>
        <w:t>Ja Komisija nekonstatē kādu no iepriekš uzskatītajiem šķēršļiem, tā pieņem lēmumu par līguma slēgšanas tiesību piešķiršanu Pretendentam, kura piedāvājums atzīts par saimnieciski visizdevīgāko piedāvājumu.</w:t>
      </w:r>
      <w:bookmarkEnd w:id="124"/>
    </w:p>
    <w:p w14:paraId="2FD84B97" w14:textId="77777777" w:rsidR="008F7D15" w:rsidRPr="006C162B" w:rsidRDefault="008F7D15" w:rsidP="008F7D15">
      <w:pPr>
        <w:pStyle w:val="Heading1"/>
        <w:spacing w:before="120" w:after="120"/>
        <w:rPr>
          <w:rFonts w:ascii="Times New Roman" w:hAnsi="Times New Roman"/>
          <w:szCs w:val="24"/>
        </w:rPr>
      </w:pPr>
      <w:bookmarkStart w:id="125" w:name="_Toc479593819"/>
      <w:bookmarkStart w:id="126" w:name="_Toc52868525"/>
      <w:bookmarkStart w:id="127" w:name="_Toc144906287"/>
      <w:r w:rsidRPr="006C162B">
        <w:rPr>
          <w:rFonts w:ascii="Times New Roman" w:hAnsi="Times New Roman"/>
          <w:szCs w:val="24"/>
        </w:rPr>
        <w:t>Aritmētisko kļūdu labošana</w:t>
      </w:r>
      <w:bookmarkEnd w:id="125"/>
      <w:bookmarkEnd w:id="126"/>
      <w:bookmarkEnd w:id="127"/>
    </w:p>
    <w:p w14:paraId="17D8B3B4" w14:textId="77777777" w:rsidR="008F7D15" w:rsidRPr="006C162B" w:rsidRDefault="008F7D15" w:rsidP="008F7D15">
      <w:pPr>
        <w:pStyle w:val="Heading2"/>
        <w:keepNext w:val="0"/>
        <w:numPr>
          <w:ilvl w:val="1"/>
          <w:numId w:val="1"/>
        </w:numPr>
        <w:tabs>
          <w:tab w:val="num" w:pos="567"/>
        </w:tabs>
        <w:spacing w:before="120" w:after="120"/>
        <w:ind w:left="567" w:hanging="567"/>
        <w:rPr>
          <w:b w:val="0"/>
          <w:szCs w:val="24"/>
        </w:rPr>
      </w:pPr>
      <w:bookmarkStart w:id="128" w:name="_Toc52868526"/>
      <w:r w:rsidRPr="006C162B">
        <w:rPr>
          <w:b w:val="0"/>
          <w:szCs w:val="24"/>
        </w:rPr>
        <w:t>Piedāvājumu vērtēšanas laikā Komisija pārbauda, vai piedāvājumā nav aritmētisko kļūdu.</w:t>
      </w:r>
      <w:bookmarkEnd w:id="128"/>
    </w:p>
    <w:p w14:paraId="6F72BDAE" w14:textId="77777777" w:rsidR="008F7D15" w:rsidRPr="006C162B" w:rsidRDefault="008F7D15" w:rsidP="008F7D15">
      <w:pPr>
        <w:pStyle w:val="Heading2"/>
        <w:keepNext w:val="0"/>
        <w:numPr>
          <w:ilvl w:val="1"/>
          <w:numId w:val="1"/>
        </w:numPr>
        <w:tabs>
          <w:tab w:val="num" w:pos="567"/>
        </w:tabs>
        <w:spacing w:before="120" w:after="120"/>
        <w:ind w:left="567" w:hanging="567"/>
        <w:rPr>
          <w:b w:val="0"/>
          <w:szCs w:val="24"/>
        </w:rPr>
      </w:pPr>
      <w:bookmarkStart w:id="129" w:name="_Toc52868527"/>
      <w:r w:rsidRPr="006C162B">
        <w:rPr>
          <w:b w:val="0"/>
          <w:szCs w:val="24"/>
        </w:rPr>
        <w:t>Ja iepirkuma komisija piedāvājumā konstatē aritmētiskās kļūdas, tā šīs kļūdas izlabo, uzskatot, ka nekļūdīga ir piedāvātā vienas vienības cena.</w:t>
      </w:r>
      <w:bookmarkEnd w:id="129"/>
      <w:r w:rsidRPr="006C162B">
        <w:rPr>
          <w:b w:val="0"/>
          <w:szCs w:val="24"/>
        </w:rPr>
        <w:t xml:space="preserve"> </w:t>
      </w:r>
    </w:p>
    <w:p w14:paraId="1FE3AC62" w14:textId="77777777" w:rsidR="008F7D15" w:rsidRPr="006C162B" w:rsidRDefault="008F7D15" w:rsidP="008F7D15">
      <w:pPr>
        <w:pStyle w:val="Heading2"/>
        <w:keepNext w:val="0"/>
        <w:numPr>
          <w:ilvl w:val="1"/>
          <w:numId w:val="1"/>
        </w:numPr>
        <w:tabs>
          <w:tab w:val="num" w:pos="567"/>
        </w:tabs>
        <w:spacing w:before="120" w:after="120"/>
        <w:ind w:left="567" w:hanging="567"/>
        <w:rPr>
          <w:b w:val="0"/>
          <w:szCs w:val="24"/>
        </w:rPr>
      </w:pPr>
      <w:bookmarkStart w:id="130" w:name="_Toc52868528"/>
      <w:r w:rsidRPr="006C162B">
        <w:rPr>
          <w:b w:val="0"/>
          <w:szCs w:val="24"/>
        </w:rPr>
        <w:t>Par kļūdu labojumu un laboto piedāvājuma summu iepirkuma komisija paziņo Pretendentam, kura pieļautās kļūdas labotas.</w:t>
      </w:r>
      <w:bookmarkEnd w:id="130"/>
    </w:p>
    <w:p w14:paraId="7C58DBED" w14:textId="77777777" w:rsidR="008F7D15" w:rsidRPr="006C162B" w:rsidRDefault="008F7D15" w:rsidP="008F7D15">
      <w:pPr>
        <w:pStyle w:val="Heading2"/>
        <w:keepNext w:val="0"/>
        <w:numPr>
          <w:ilvl w:val="1"/>
          <w:numId w:val="1"/>
        </w:numPr>
        <w:tabs>
          <w:tab w:val="num" w:pos="567"/>
        </w:tabs>
        <w:spacing w:before="120" w:after="120"/>
        <w:ind w:left="567" w:hanging="567"/>
        <w:rPr>
          <w:b w:val="0"/>
          <w:szCs w:val="24"/>
        </w:rPr>
      </w:pPr>
      <w:bookmarkStart w:id="131" w:name="_Toc52868529"/>
      <w:r w:rsidRPr="006C162B">
        <w:rPr>
          <w:b w:val="0"/>
          <w:szCs w:val="24"/>
        </w:rPr>
        <w:t>Turpmākajā piedāvājumu vērtēšanā iepirkuma komisija ņem vērā tikai šajā sadaļā noteiktajā kārtībā labotās kļūdas.</w:t>
      </w:r>
      <w:bookmarkEnd w:id="131"/>
    </w:p>
    <w:p w14:paraId="77FA195E" w14:textId="77777777" w:rsidR="008F7D15" w:rsidRPr="006C162B" w:rsidRDefault="008F7D15" w:rsidP="008F7D15">
      <w:pPr>
        <w:pStyle w:val="Heading1"/>
        <w:spacing w:before="120" w:after="120"/>
        <w:rPr>
          <w:rFonts w:ascii="Times New Roman" w:hAnsi="Times New Roman"/>
          <w:szCs w:val="24"/>
        </w:rPr>
      </w:pPr>
      <w:bookmarkStart w:id="132" w:name="_Nepamatoti__lēta_piedāvājuma_noteik"/>
      <w:bookmarkStart w:id="133" w:name="_Toc64201430"/>
      <w:bookmarkStart w:id="134" w:name="_Toc64201625"/>
      <w:bookmarkStart w:id="135" w:name="_Toc64264074"/>
      <w:bookmarkStart w:id="136" w:name="_Toc65454243"/>
      <w:bookmarkStart w:id="137" w:name="_Toc65862773"/>
      <w:bookmarkStart w:id="138" w:name="_Toc65956612"/>
      <w:bookmarkStart w:id="139" w:name="_Toc65967971"/>
      <w:bookmarkStart w:id="140" w:name="_Toc72766068"/>
      <w:bookmarkStart w:id="141" w:name="_Toc73116768"/>
      <w:bookmarkStart w:id="142" w:name="_Toc79552068"/>
      <w:bookmarkStart w:id="143" w:name="_Toc141341764"/>
      <w:bookmarkStart w:id="144" w:name="_Toc141785295"/>
      <w:bookmarkStart w:id="145" w:name="_Toc440978209"/>
      <w:bookmarkStart w:id="146" w:name="_Toc479593820"/>
      <w:bookmarkStart w:id="147" w:name="_Toc52868530"/>
      <w:bookmarkStart w:id="148" w:name="_Toc144906288"/>
      <w:bookmarkEnd w:id="132"/>
      <w:r w:rsidRPr="006C162B">
        <w:rPr>
          <w:rFonts w:ascii="Times New Roman" w:hAnsi="Times New Roman"/>
          <w:szCs w:val="24"/>
        </w:rPr>
        <w:t xml:space="preserve">Nepamatoti lēta piedāvājuma </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6C162B">
        <w:rPr>
          <w:rFonts w:ascii="Times New Roman" w:hAnsi="Times New Roman"/>
          <w:szCs w:val="24"/>
        </w:rPr>
        <w:t>pārbaude</w:t>
      </w:r>
      <w:bookmarkEnd w:id="147"/>
      <w:bookmarkEnd w:id="148"/>
    </w:p>
    <w:p w14:paraId="50AC182B" w14:textId="77777777" w:rsidR="008F7D15" w:rsidRPr="006C162B" w:rsidRDefault="008F7D15" w:rsidP="008F7D15">
      <w:pPr>
        <w:pStyle w:val="Heading2"/>
        <w:keepNext w:val="0"/>
        <w:numPr>
          <w:ilvl w:val="1"/>
          <w:numId w:val="1"/>
        </w:numPr>
        <w:tabs>
          <w:tab w:val="num" w:pos="567"/>
        </w:tabs>
        <w:spacing w:before="120" w:after="120"/>
        <w:ind w:left="567" w:hanging="567"/>
        <w:rPr>
          <w:b w:val="0"/>
          <w:bCs w:val="0"/>
          <w:szCs w:val="24"/>
        </w:rPr>
      </w:pPr>
      <w:bookmarkStart w:id="149" w:name="_Toc52868531"/>
      <w:r w:rsidRPr="006C162B">
        <w:rPr>
          <w:b w:val="0"/>
          <w:bCs w:val="0"/>
          <w:szCs w:val="24"/>
        </w:rPr>
        <w:t>Komisija izvērtē, vai piedāvājums atbilst šķietami nepamatoti lēta piedāvājuma pazīmēm, kura izvēle paaugstina Pasūtītāja risku un nav savietojama ar brīvas un taisnīgas konkurences principu.</w:t>
      </w:r>
      <w:bookmarkEnd w:id="149"/>
      <w:r w:rsidRPr="006C162B">
        <w:rPr>
          <w:b w:val="0"/>
          <w:bCs w:val="0"/>
          <w:szCs w:val="24"/>
        </w:rPr>
        <w:t xml:space="preserve"> </w:t>
      </w:r>
    </w:p>
    <w:p w14:paraId="75280E8C" w14:textId="77777777" w:rsidR="008F7D15" w:rsidRPr="006C162B" w:rsidRDefault="008F7D15" w:rsidP="008F7D15">
      <w:pPr>
        <w:pStyle w:val="Heading2"/>
        <w:keepNext w:val="0"/>
        <w:numPr>
          <w:ilvl w:val="1"/>
          <w:numId w:val="1"/>
        </w:numPr>
        <w:tabs>
          <w:tab w:val="num" w:pos="567"/>
        </w:tabs>
        <w:spacing w:before="120" w:after="120"/>
        <w:ind w:left="567" w:hanging="567"/>
        <w:rPr>
          <w:b w:val="0"/>
          <w:bCs w:val="0"/>
          <w:szCs w:val="24"/>
        </w:rPr>
      </w:pPr>
      <w:bookmarkStart w:id="150" w:name="_Toc52868532"/>
      <w:r w:rsidRPr="006C162B">
        <w:rPr>
          <w:b w:val="0"/>
          <w:bCs w:val="0"/>
          <w:szCs w:val="24"/>
        </w:rPr>
        <w:t>Ja Komisija konstatē, ka varētu būt saņemts šķietami nepamatoti lēts piedāvājums, tā pieprasa Pretendentam detalizētu paskaidrojumu par būtiskajiem piedāvājuma nosacījumiem saskaņā ar Publisko iepirkumu likuma 53.pantu.</w:t>
      </w:r>
      <w:bookmarkEnd w:id="150"/>
    </w:p>
    <w:p w14:paraId="1CC30467" w14:textId="77777777" w:rsidR="008F7D15" w:rsidRPr="006C162B" w:rsidRDefault="008F7D15" w:rsidP="008F7D15">
      <w:pPr>
        <w:pStyle w:val="Heading1"/>
        <w:spacing w:before="120" w:after="120"/>
        <w:rPr>
          <w:rFonts w:ascii="Times New Roman" w:hAnsi="Times New Roman"/>
          <w:szCs w:val="24"/>
        </w:rPr>
      </w:pPr>
      <w:bookmarkStart w:id="151" w:name="_Toc479593821"/>
      <w:bookmarkStart w:id="152" w:name="_Toc452360917"/>
      <w:bookmarkStart w:id="153" w:name="_Toc52868533"/>
      <w:bookmarkStart w:id="154" w:name="_Toc144906289"/>
      <w:r w:rsidRPr="006C162B">
        <w:rPr>
          <w:rFonts w:ascii="Times New Roman" w:hAnsi="Times New Roman"/>
          <w:szCs w:val="24"/>
        </w:rPr>
        <w:t>Izslēgšanas nosacījumu pārbaude</w:t>
      </w:r>
      <w:bookmarkEnd w:id="151"/>
      <w:bookmarkEnd w:id="152"/>
      <w:bookmarkEnd w:id="153"/>
      <w:bookmarkEnd w:id="154"/>
    </w:p>
    <w:p w14:paraId="008C9A7F" w14:textId="59E04379" w:rsidR="008F7D15" w:rsidRPr="006C162B" w:rsidRDefault="008F7D15" w:rsidP="008F7D15">
      <w:pPr>
        <w:pStyle w:val="Heading2"/>
        <w:keepNext w:val="0"/>
        <w:numPr>
          <w:ilvl w:val="1"/>
          <w:numId w:val="1"/>
        </w:numPr>
        <w:tabs>
          <w:tab w:val="num" w:pos="567"/>
        </w:tabs>
        <w:spacing w:before="120" w:after="120"/>
        <w:ind w:left="567" w:hanging="567"/>
        <w:rPr>
          <w:b w:val="0"/>
          <w:bCs w:val="0"/>
          <w:szCs w:val="24"/>
        </w:rPr>
      </w:pPr>
      <w:bookmarkStart w:id="155" w:name="_Toc52868534"/>
      <w:r w:rsidRPr="006C162B">
        <w:rPr>
          <w:b w:val="0"/>
          <w:bCs w:val="0"/>
          <w:szCs w:val="24"/>
        </w:rPr>
        <w:t xml:space="preserve">Komisija izslēdz Pretendentu no turpmākās dalības </w:t>
      </w:r>
      <w:r w:rsidR="00B77CD5">
        <w:rPr>
          <w:b w:val="0"/>
          <w:bCs w:val="0"/>
          <w:szCs w:val="24"/>
        </w:rPr>
        <w:t>iepirkum</w:t>
      </w:r>
      <w:r w:rsidRPr="006C162B">
        <w:rPr>
          <w:b w:val="0"/>
          <w:bCs w:val="0"/>
          <w:szCs w:val="24"/>
        </w:rPr>
        <w:t xml:space="preserve">ā, ja uz Pretendentu ir attiecināms jebkurš no Publisko iepirkumu likuma 42.panta </w:t>
      </w:r>
      <w:r w:rsidR="00DF4F1B">
        <w:rPr>
          <w:b w:val="0"/>
          <w:bCs w:val="0"/>
          <w:szCs w:val="24"/>
        </w:rPr>
        <w:t>otrās</w:t>
      </w:r>
      <w:r w:rsidR="00DF4F1B" w:rsidRPr="006C162B">
        <w:rPr>
          <w:b w:val="0"/>
          <w:bCs w:val="0"/>
          <w:szCs w:val="24"/>
        </w:rPr>
        <w:t xml:space="preserve"> </w:t>
      </w:r>
      <w:r w:rsidRPr="006C162B">
        <w:rPr>
          <w:b w:val="0"/>
          <w:bCs w:val="0"/>
          <w:szCs w:val="24"/>
        </w:rPr>
        <w:t>daļ</w:t>
      </w:r>
      <w:r w:rsidR="00DF4F1B">
        <w:rPr>
          <w:b w:val="0"/>
          <w:bCs w:val="0"/>
          <w:szCs w:val="24"/>
        </w:rPr>
        <w:t>as 1.-7. punkta un 10-14.punkta</w:t>
      </w:r>
      <w:r w:rsidRPr="006C162B">
        <w:rPr>
          <w:b w:val="0"/>
          <w:bCs w:val="0"/>
          <w:szCs w:val="24"/>
        </w:rPr>
        <w:t xml:space="preserve"> vai Starptautisko un Latvijas Republikas nacionālo sankciju likuma 11.</w:t>
      </w:r>
      <w:r w:rsidRPr="006C162B">
        <w:rPr>
          <w:b w:val="0"/>
          <w:bCs w:val="0"/>
          <w:szCs w:val="24"/>
          <w:vertAlign w:val="superscript"/>
        </w:rPr>
        <w:t>1</w:t>
      </w:r>
      <w:r w:rsidRPr="006C162B">
        <w:rPr>
          <w:b w:val="0"/>
          <w:bCs w:val="0"/>
          <w:szCs w:val="24"/>
        </w:rPr>
        <w:t xml:space="preserve"> panta pirmajā daļā minētajiem gadījumiem.</w:t>
      </w:r>
      <w:bookmarkEnd w:id="155"/>
      <w:r w:rsidRPr="006C162B">
        <w:rPr>
          <w:b w:val="0"/>
          <w:bCs w:val="0"/>
          <w:szCs w:val="24"/>
        </w:rPr>
        <w:t xml:space="preserve"> </w:t>
      </w:r>
    </w:p>
    <w:p w14:paraId="64227921" w14:textId="4F8C89AF" w:rsidR="00A2616F" w:rsidRPr="00A2616F" w:rsidRDefault="00A2616F" w:rsidP="008F7D15">
      <w:pPr>
        <w:pStyle w:val="Heading2"/>
        <w:keepNext w:val="0"/>
        <w:numPr>
          <w:ilvl w:val="1"/>
          <w:numId w:val="1"/>
        </w:numPr>
        <w:tabs>
          <w:tab w:val="num" w:pos="567"/>
        </w:tabs>
        <w:spacing w:before="120" w:after="120"/>
        <w:ind w:left="567" w:hanging="567"/>
        <w:rPr>
          <w:b w:val="0"/>
          <w:bCs w:val="0"/>
          <w:szCs w:val="24"/>
        </w:rPr>
      </w:pPr>
      <w:bookmarkStart w:id="156" w:name="_Toc52868535"/>
      <w:r w:rsidRPr="00A2616F">
        <w:rPr>
          <w:b w:val="0"/>
          <w:bCs w:val="0"/>
          <w:szCs w:val="24"/>
        </w:rPr>
        <w:t>Pretendentu izslēgšanas gadījumi tiks pārbaudīti Publisko iepirkumu likuma 42.pantā un Starptautisko un Latvijas Republikas nacionālo sankciju likuma 11.</w:t>
      </w:r>
      <w:r w:rsidRPr="001348E6">
        <w:rPr>
          <w:b w:val="0"/>
          <w:bCs w:val="0"/>
          <w:szCs w:val="24"/>
          <w:vertAlign w:val="superscript"/>
        </w:rPr>
        <w:t>1</w:t>
      </w:r>
      <w:r w:rsidRPr="00A2616F">
        <w:rPr>
          <w:b w:val="0"/>
          <w:bCs w:val="0"/>
          <w:szCs w:val="24"/>
        </w:rPr>
        <w:t xml:space="preserve"> pantā noteiktajā kārtībā.</w:t>
      </w:r>
    </w:p>
    <w:p w14:paraId="0ADEE3DA" w14:textId="31ECAC54" w:rsidR="00A2616F" w:rsidRPr="00F85721" w:rsidRDefault="00A2616F" w:rsidP="00042D71">
      <w:pPr>
        <w:pStyle w:val="Heading2"/>
        <w:keepNext w:val="0"/>
        <w:numPr>
          <w:ilvl w:val="1"/>
          <w:numId w:val="1"/>
        </w:numPr>
        <w:tabs>
          <w:tab w:val="num" w:pos="567"/>
        </w:tabs>
        <w:spacing w:before="120" w:after="120"/>
        <w:ind w:left="567" w:hanging="567"/>
        <w:rPr>
          <w:b w:val="0"/>
          <w:bCs w:val="0"/>
          <w:szCs w:val="24"/>
        </w:rPr>
      </w:pPr>
      <w:r w:rsidRPr="00F85721">
        <w:rPr>
          <w:rFonts w:eastAsia="Calibri"/>
          <w:b w:val="0"/>
          <w:szCs w:val="24"/>
        </w:rPr>
        <w:t>Uzticamības nodrošināšanai iesniegto pierādījumu vērtēšana: s</w:t>
      </w:r>
      <w:r w:rsidRPr="00F85721">
        <w:rPr>
          <w:rFonts w:eastAsia="Calibri"/>
          <w:b w:val="0"/>
          <w:szCs w:val="24"/>
          <w:lang w:eastAsia="lv-LV"/>
        </w:rPr>
        <w:t>askaņā ar Publisko iepirkumu likuma 43.pantu.</w:t>
      </w:r>
    </w:p>
    <w:p w14:paraId="055D6CCE" w14:textId="644E112D" w:rsidR="008F7D15" w:rsidRPr="006C162B" w:rsidRDefault="008F7D15" w:rsidP="006578D2">
      <w:pPr>
        <w:pStyle w:val="Heading2"/>
        <w:keepNext w:val="0"/>
        <w:numPr>
          <w:ilvl w:val="1"/>
          <w:numId w:val="1"/>
        </w:numPr>
        <w:spacing w:before="120" w:after="120"/>
        <w:ind w:left="567" w:hanging="567"/>
        <w:rPr>
          <w:b w:val="0"/>
          <w:bCs w:val="0"/>
          <w:szCs w:val="24"/>
        </w:rPr>
      </w:pPr>
      <w:bookmarkStart w:id="157" w:name="_Ref38403824"/>
      <w:bookmarkStart w:id="158" w:name="_Toc52868537"/>
      <w:bookmarkEnd w:id="156"/>
      <w:r w:rsidRPr="006C162B">
        <w:rPr>
          <w:b w:val="0"/>
          <w:bCs w:val="0"/>
          <w:szCs w:val="24"/>
        </w:rPr>
        <w:t xml:space="preserve">Ja ārvalstī reģistrēts vai pastāvīgi dzīvojošs Pretendents, kuram atbilstoši </w:t>
      </w:r>
      <w:r w:rsidR="00B77CD5">
        <w:rPr>
          <w:b w:val="0"/>
          <w:bCs w:val="0"/>
          <w:szCs w:val="24"/>
        </w:rPr>
        <w:t>iepirkuma</w:t>
      </w:r>
      <w:r w:rsidRPr="006C162B">
        <w:rPr>
          <w:b w:val="0"/>
          <w:bCs w:val="0"/>
          <w:szCs w:val="24"/>
        </w:rPr>
        <w:t xml:space="preserve"> nolikumā noteiktajām prasībām būtu piešķiramas iepirkuma līguma slēgšanas tiesības, Komisijas pieprasījumā noteiktajā termiņā neiesniedz pieprasītos dokumentus saskaņā ar Publisko iepirkumu likuma 42.panta </w:t>
      </w:r>
      <w:r w:rsidR="00CE05C0">
        <w:rPr>
          <w:b w:val="0"/>
          <w:bCs w:val="0"/>
          <w:szCs w:val="24"/>
        </w:rPr>
        <w:t>piektās daļas 2.punktu</w:t>
      </w:r>
      <w:r w:rsidRPr="006C162B">
        <w:rPr>
          <w:b w:val="0"/>
          <w:bCs w:val="0"/>
          <w:szCs w:val="24"/>
        </w:rPr>
        <w:t xml:space="preserve">, Komisija izslēdz Pretendentu no turpmākas dalības </w:t>
      </w:r>
      <w:r w:rsidR="00B77CD5">
        <w:rPr>
          <w:b w:val="0"/>
          <w:bCs w:val="0"/>
          <w:szCs w:val="24"/>
        </w:rPr>
        <w:t>Iepirkumā</w:t>
      </w:r>
      <w:r w:rsidRPr="006C162B">
        <w:rPr>
          <w:b w:val="0"/>
          <w:bCs w:val="0"/>
          <w:szCs w:val="24"/>
        </w:rPr>
        <w:t xml:space="preserve"> un tā piedāvājumu neizskata.</w:t>
      </w:r>
      <w:bookmarkStart w:id="159" w:name="_Toc517881613"/>
      <w:bookmarkEnd w:id="157"/>
      <w:bookmarkEnd w:id="158"/>
      <w:r w:rsidRPr="006C162B">
        <w:rPr>
          <w:b w:val="0"/>
          <w:bCs w:val="0"/>
          <w:szCs w:val="24"/>
        </w:rPr>
        <w:t xml:space="preserve"> </w:t>
      </w:r>
    </w:p>
    <w:p w14:paraId="0DCFAB46" w14:textId="14D400EE" w:rsidR="008F7D15" w:rsidRPr="006C162B" w:rsidRDefault="008F7D15" w:rsidP="006578D2">
      <w:pPr>
        <w:pStyle w:val="Heading2"/>
        <w:keepNext w:val="0"/>
        <w:numPr>
          <w:ilvl w:val="1"/>
          <w:numId w:val="1"/>
        </w:numPr>
        <w:spacing w:before="120" w:after="120"/>
        <w:ind w:left="567" w:hanging="567"/>
        <w:rPr>
          <w:b w:val="0"/>
          <w:smallCaps/>
          <w:szCs w:val="24"/>
        </w:rPr>
      </w:pPr>
      <w:bookmarkStart w:id="160" w:name="_Toc517881614"/>
      <w:bookmarkStart w:id="161" w:name="_Toc522873701"/>
      <w:bookmarkStart w:id="162" w:name="_Toc536612501"/>
      <w:bookmarkStart w:id="163" w:name="_Toc16685506"/>
      <w:bookmarkStart w:id="164" w:name="_Toc52868540"/>
      <w:bookmarkEnd w:id="159"/>
      <w:r w:rsidRPr="006C162B">
        <w:rPr>
          <w:b w:val="0"/>
          <w:szCs w:val="24"/>
        </w:rPr>
        <w:t xml:space="preserve">Ja Pretendents tiek izslēgts no dalības </w:t>
      </w:r>
      <w:r w:rsidR="00B77CD5">
        <w:rPr>
          <w:b w:val="0"/>
          <w:szCs w:val="24"/>
        </w:rPr>
        <w:t>iepirkumā</w:t>
      </w:r>
      <w:r w:rsidRPr="006C162B">
        <w:rPr>
          <w:b w:val="0"/>
          <w:szCs w:val="24"/>
        </w:rPr>
        <w:t xml:space="preserve">, Komisija saskaņā ar nolikuma </w:t>
      </w:r>
      <w:r w:rsidRPr="006C162B">
        <w:rPr>
          <w:b w:val="0"/>
          <w:szCs w:val="24"/>
        </w:rPr>
        <w:fldChar w:fldCharType="begin"/>
      </w:r>
      <w:r w:rsidRPr="006C162B">
        <w:rPr>
          <w:b w:val="0"/>
          <w:szCs w:val="24"/>
        </w:rPr>
        <w:instrText xml:space="preserve"> REF _Ref38402751 \r \h  \* MERGEFORMAT </w:instrText>
      </w:r>
      <w:r w:rsidRPr="006C162B">
        <w:rPr>
          <w:b w:val="0"/>
          <w:szCs w:val="24"/>
        </w:rPr>
      </w:r>
      <w:r w:rsidRPr="006C162B">
        <w:rPr>
          <w:b w:val="0"/>
          <w:szCs w:val="24"/>
        </w:rPr>
        <w:fldChar w:fldCharType="separate"/>
      </w:r>
      <w:r w:rsidR="002E7F01">
        <w:rPr>
          <w:b w:val="0"/>
          <w:szCs w:val="24"/>
        </w:rPr>
        <w:t>5.2.4.2</w:t>
      </w:r>
      <w:r w:rsidRPr="006C162B">
        <w:rPr>
          <w:b w:val="0"/>
          <w:szCs w:val="24"/>
        </w:rPr>
        <w:fldChar w:fldCharType="end"/>
      </w:r>
      <w:r w:rsidRPr="006C162B">
        <w:rPr>
          <w:b w:val="0"/>
          <w:szCs w:val="24"/>
        </w:rPr>
        <w:t xml:space="preserve">. un </w:t>
      </w:r>
      <w:r w:rsidRPr="006C162B">
        <w:rPr>
          <w:b w:val="0"/>
          <w:szCs w:val="24"/>
        </w:rPr>
        <w:fldChar w:fldCharType="begin"/>
      </w:r>
      <w:r w:rsidRPr="006C162B">
        <w:rPr>
          <w:b w:val="0"/>
          <w:szCs w:val="24"/>
        </w:rPr>
        <w:instrText xml:space="preserve"> REF _Ref38404491 \r \h  \* MERGEFORMAT </w:instrText>
      </w:r>
      <w:r w:rsidRPr="006C162B">
        <w:rPr>
          <w:b w:val="0"/>
          <w:szCs w:val="24"/>
        </w:rPr>
      </w:r>
      <w:r w:rsidRPr="006C162B">
        <w:rPr>
          <w:b w:val="0"/>
          <w:szCs w:val="24"/>
        </w:rPr>
        <w:fldChar w:fldCharType="separate"/>
      </w:r>
      <w:r w:rsidR="002E7F01">
        <w:rPr>
          <w:b w:val="0"/>
          <w:szCs w:val="24"/>
        </w:rPr>
        <w:t>5.2.4.3</w:t>
      </w:r>
      <w:r w:rsidRPr="006C162B">
        <w:rPr>
          <w:b w:val="0"/>
          <w:szCs w:val="24"/>
        </w:rPr>
        <w:fldChar w:fldCharType="end"/>
      </w:r>
      <w:r w:rsidRPr="006C162B">
        <w:rPr>
          <w:b w:val="0"/>
          <w:szCs w:val="24"/>
        </w:rPr>
        <w:t>.</w:t>
      </w:r>
      <w:r w:rsidR="00AB7CCF">
        <w:rPr>
          <w:b w:val="0"/>
          <w:szCs w:val="24"/>
        </w:rPr>
        <w:t xml:space="preserve"> </w:t>
      </w:r>
      <w:r w:rsidRPr="006C162B">
        <w:rPr>
          <w:b w:val="0"/>
          <w:szCs w:val="24"/>
        </w:rPr>
        <w:t xml:space="preserve">apakšpunktu nosaka nākamo saimnieciski visizdevīgāko piedāvājumu un veic tā pārbaudi atbilstoši nolikuma </w:t>
      </w:r>
      <w:r w:rsidRPr="006C162B">
        <w:rPr>
          <w:b w:val="0"/>
          <w:szCs w:val="24"/>
        </w:rPr>
        <w:fldChar w:fldCharType="begin"/>
      </w:r>
      <w:r w:rsidRPr="006C162B">
        <w:rPr>
          <w:b w:val="0"/>
          <w:szCs w:val="24"/>
        </w:rPr>
        <w:instrText xml:space="preserve"> REF _Ref38404511 \r \h  \* MERGEFORMAT </w:instrText>
      </w:r>
      <w:r w:rsidRPr="006C162B">
        <w:rPr>
          <w:b w:val="0"/>
          <w:szCs w:val="24"/>
        </w:rPr>
      </w:r>
      <w:r w:rsidRPr="006C162B">
        <w:rPr>
          <w:b w:val="0"/>
          <w:szCs w:val="24"/>
        </w:rPr>
        <w:fldChar w:fldCharType="separate"/>
      </w:r>
      <w:r w:rsidR="002E7F01">
        <w:rPr>
          <w:b w:val="0"/>
          <w:szCs w:val="24"/>
        </w:rPr>
        <w:t>5.2.4.4</w:t>
      </w:r>
      <w:r w:rsidRPr="006C162B">
        <w:rPr>
          <w:b w:val="0"/>
          <w:szCs w:val="24"/>
        </w:rPr>
        <w:fldChar w:fldCharType="end"/>
      </w:r>
      <w:r w:rsidRPr="006C162B">
        <w:rPr>
          <w:b w:val="0"/>
          <w:szCs w:val="24"/>
        </w:rPr>
        <w:t xml:space="preserve">. un </w:t>
      </w:r>
      <w:r w:rsidRPr="006C162B">
        <w:rPr>
          <w:b w:val="0"/>
          <w:szCs w:val="24"/>
        </w:rPr>
        <w:fldChar w:fldCharType="begin"/>
      </w:r>
      <w:r w:rsidRPr="006C162B">
        <w:rPr>
          <w:b w:val="0"/>
          <w:szCs w:val="24"/>
        </w:rPr>
        <w:instrText xml:space="preserve"> REF _Ref38404518 \r \h  \* MERGEFORMAT </w:instrText>
      </w:r>
      <w:r w:rsidRPr="006C162B">
        <w:rPr>
          <w:b w:val="0"/>
          <w:szCs w:val="24"/>
        </w:rPr>
      </w:r>
      <w:r w:rsidRPr="006C162B">
        <w:rPr>
          <w:b w:val="0"/>
          <w:szCs w:val="24"/>
        </w:rPr>
        <w:fldChar w:fldCharType="separate"/>
      </w:r>
      <w:r w:rsidR="002E7F01">
        <w:rPr>
          <w:b w:val="0"/>
          <w:szCs w:val="24"/>
        </w:rPr>
        <w:t>5.2.4.5</w:t>
      </w:r>
      <w:r w:rsidRPr="006C162B">
        <w:rPr>
          <w:b w:val="0"/>
          <w:szCs w:val="24"/>
        </w:rPr>
        <w:fldChar w:fldCharType="end"/>
      </w:r>
      <w:r w:rsidRPr="006C162B">
        <w:rPr>
          <w:b w:val="0"/>
          <w:szCs w:val="24"/>
        </w:rPr>
        <w:t>.</w:t>
      </w:r>
      <w:r w:rsidR="00AB7CCF">
        <w:rPr>
          <w:b w:val="0"/>
          <w:szCs w:val="24"/>
        </w:rPr>
        <w:t xml:space="preserve"> </w:t>
      </w:r>
      <w:r w:rsidRPr="006C162B">
        <w:rPr>
          <w:b w:val="0"/>
          <w:szCs w:val="24"/>
        </w:rPr>
        <w:t>punkta prasībām.</w:t>
      </w:r>
      <w:bookmarkStart w:id="165" w:name="_Toc479593822"/>
      <w:bookmarkStart w:id="166" w:name="_Toc141785296"/>
      <w:bookmarkStart w:id="167" w:name="_Toc141341765"/>
      <w:bookmarkEnd w:id="160"/>
      <w:bookmarkEnd w:id="161"/>
      <w:bookmarkEnd w:id="162"/>
      <w:bookmarkEnd w:id="163"/>
      <w:bookmarkEnd w:id="164"/>
    </w:p>
    <w:p w14:paraId="72EA4770" w14:textId="77777777" w:rsidR="008F7D15" w:rsidRPr="006C162B" w:rsidRDefault="008F7D15" w:rsidP="008F7D15">
      <w:pPr>
        <w:pStyle w:val="Heading1"/>
        <w:spacing w:before="120" w:after="120"/>
        <w:rPr>
          <w:rFonts w:ascii="Times New Roman" w:hAnsi="Times New Roman"/>
          <w:szCs w:val="24"/>
        </w:rPr>
      </w:pPr>
      <w:bookmarkStart w:id="168" w:name="_Toc52868541"/>
      <w:bookmarkStart w:id="169" w:name="_Toc144906290"/>
      <w:r w:rsidRPr="006C162B">
        <w:rPr>
          <w:rFonts w:ascii="Times New Roman" w:hAnsi="Times New Roman"/>
          <w:szCs w:val="24"/>
        </w:rPr>
        <w:t>Lēmuma paziņošana un līguma slēgšana</w:t>
      </w:r>
      <w:bookmarkEnd w:id="165"/>
      <w:bookmarkEnd w:id="166"/>
      <w:bookmarkEnd w:id="167"/>
      <w:bookmarkEnd w:id="168"/>
      <w:bookmarkEnd w:id="169"/>
    </w:p>
    <w:p w14:paraId="20C37792" w14:textId="272F2CAE"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170" w:name="_Toc52868542"/>
      <w:r w:rsidRPr="006C162B">
        <w:rPr>
          <w:sz w:val="24"/>
          <w:szCs w:val="24"/>
        </w:rPr>
        <w:t xml:space="preserve">Komisija trīs darbdienu laikā pēc lēmuma pieņemšanas par iepirkuma līguma slēgšanu vai </w:t>
      </w:r>
      <w:r w:rsidR="00B77CD5">
        <w:rPr>
          <w:sz w:val="24"/>
          <w:szCs w:val="24"/>
        </w:rPr>
        <w:t>iepirkuma</w:t>
      </w:r>
      <w:r w:rsidRPr="006C162B">
        <w:rPr>
          <w:sz w:val="24"/>
          <w:szCs w:val="24"/>
        </w:rPr>
        <w:t xml:space="preserve"> pārtraukšanu vai izbeigšanu vienlaikus informē visus Pretendentus par pieņemto lēmumu.</w:t>
      </w:r>
      <w:bookmarkEnd w:id="170"/>
      <w:r w:rsidRPr="006C162B">
        <w:rPr>
          <w:sz w:val="24"/>
          <w:szCs w:val="24"/>
        </w:rPr>
        <w:t xml:space="preserve"> </w:t>
      </w:r>
    </w:p>
    <w:p w14:paraId="05CED477" w14:textId="434D385E"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171" w:name="_Toc52868543"/>
      <w:r w:rsidRPr="006C162B">
        <w:rPr>
          <w:sz w:val="24"/>
          <w:szCs w:val="24"/>
        </w:rPr>
        <w:t xml:space="preserve">Paziņojumā, ko Pasūtītājs </w:t>
      </w:r>
      <w:proofErr w:type="spellStart"/>
      <w:r w:rsidRPr="006C162B">
        <w:rPr>
          <w:sz w:val="24"/>
          <w:szCs w:val="24"/>
        </w:rPr>
        <w:t>nosūta</w:t>
      </w:r>
      <w:proofErr w:type="spellEnd"/>
      <w:r w:rsidRPr="006C162B">
        <w:rPr>
          <w:sz w:val="24"/>
          <w:szCs w:val="24"/>
        </w:rPr>
        <w:t xml:space="preserve"> noraidītajam Pretendentam un Pretendentam, kurš iesniedzis atbilstošu piedāvājumu, tiek norādīts detalizēts pamatojums saskaņā ar Publisko iepirkumu likuma 37.</w:t>
      </w:r>
      <w:r w:rsidR="00AB7CCF">
        <w:rPr>
          <w:sz w:val="24"/>
          <w:szCs w:val="24"/>
        </w:rPr>
        <w:t xml:space="preserve"> </w:t>
      </w:r>
      <w:r w:rsidRPr="006C162B">
        <w:rPr>
          <w:sz w:val="24"/>
          <w:szCs w:val="24"/>
        </w:rPr>
        <w:t>panta otrās daļas noteikumiem.</w:t>
      </w:r>
      <w:bookmarkEnd w:id="171"/>
      <w:r w:rsidRPr="006C162B">
        <w:rPr>
          <w:sz w:val="24"/>
          <w:szCs w:val="24"/>
        </w:rPr>
        <w:t xml:space="preserve"> </w:t>
      </w:r>
    </w:p>
    <w:p w14:paraId="18CF1690" w14:textId="77777777"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72" w:name="_Toc52868546"/>
      <w:r w:rsidRPr="006C162B">
        <w:rPr>
          <w:sz w:val="24"/>
          <w:szCs w:val="24"/>
        </w:rPr>
        <w:t>Ar Pretendentu, kam piešķirtas līguma slēgšanas tiesības, tiek noslēgts līgums saskaņā ar nolikuma C pielikumā pievienoto līguma projektu un Pretendenta piedāvājumu.</w:t>
      </w:r>
      <w:bookmarkEnd w:id="172"/>
    </w:p>
    <w:p w14:paraId="5BA15BD1" w14:textId="77777777"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173" w:name="_Toc52868547"/>
      <w:r w:rsidRPr="006C162B">
        <w:rPr>
          <w:sz w:val="24"/>
          <w:szCs w:val="24"/>
        </w:rPr>
        <w:t>Starp Pasūtītāju un Pretendentu, kuram piešķirtas līguma slēgšanas tiesības, noslēgtais iepirkuma līgums stājas spēkā ar brīdi, kad to paraksta Pušu pārstāvji.</w:t>
      </w:r>
      <w:bookmarkEnd w:id="173"/>
    </w:p>
    <w:p w14:paraId="584C4208" w14:textId="77777777"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174" w:name="_Toc52868548"/>
      <w:r w:rsidRPr="006C162B">
        <w:rPr>
          <w:sz w:val="24"/>
          <w:szCs w:val="24"/>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74"/>
      <w:r w:rsidRPr="006C162B">
        <w:rPr>
          <w:sz w:val="24"/>
          <w:szCs w:val="24"/>
        </w:rPr>
        <w:t xml:space="preserve"> </w:t>
      </w:r>
    </w:p>
    <w:p w14:paraId="008E1656" w14:textId="77777777"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175" w:name="_Toc52868549"/>
      <w:r w:rsidRPr="006C162B">
        <w:rPr>
          <w:sz w:val="24"/>
          <w:szCs w:val="24"/>
        </w:rPr>
        <w:t>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w:t>
      </w:r>
      <w:bookmarkEnd w:id="175"/>
    </w:p>
    <w:p w14:paraId="65FB8428" w14:textId="3B839460"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176" w:name="_Toc52868550"/>
      <w:r w:rsidRPr="006C162B">
        <w:rPr>
          <w:sz w:val="24"/>
          <w:szCs w:val="24"/>
        </w:rPr>
        <w:t xml:space="preserve">Pasūtītājs ne vēlāk kā 10 (desmit) darbdienu laikā pēc tam, kad noslēgts iepirkuma līgums vai pieņemts lēmums par </w:t>
      </w:r>
      <w:r w:rsidR="00B77CD5">
        <w:rPr>
          <w:sz w:val="24"/>
          <w:szCs w:val="24"/>
        </w:rPr>
        <w:t>iepirkuma</w:t>
      </w:r>
      <w:r w:rsidRPr="006C162B">
        <w:rPr>
          <w:sz w:val="24"/>
          <w:szCs w:val="24"/>
        </w:rPr>
        <w:t xml:space="preserve"> pārtraukšanu vai izbeigšanu, saskaņā ar Publisko iepirkumu likuma 29.</w:t>
      </w:r>
      <w:r w:rsidR="00AB7CCF">
        <w:rPr>
          <w:sz w:val="24"/>
          <w:szCs w:val="24"/>
        </w:rPr>
        <w:t xml:space="preserve"> </w:t>
      </w:r>
      <w:r w:rsidRPr="006C162B">
        <w:rPr>
          <w:sz w:val="24"/>
          <w:szCs w:val="24"/>
        </w:rPr>
        <w:t>panta pirmo daļu iesniedz Iepirkumu uzraudzības birojam publicēšanai attiecīgu paziņojumu.</w:t>
      </w:r>
      <w:bookmarkEnd w:id="176"/>
    </w:p>
    <w:p w14:paraId="7D09E518" w14:textId="77777777" w:rsidR="008F7D15" w:rsidRPr="006C162B" w:rsidRDefault="008F7D15" w:rsidP="008F7D15">
      <w:pPr>
        <w:pStyle w:val="Heading1"/>
        <w:spacing w:before="120" w:after="120"/>
        <w:rPr>
          <w:rFonts w:ascii="Times New Roman" w:hAnsi="Times New Roman"/>
          <w:szCs w:val="24"/>
        </w:rPr>
      </w:pPr>
      <w:bookmarkStart w:id="177" w:name="_Toc479593823"/>
      <w:bookmarkStart w:id="178" w:name="_Toc141785297"/>
      <w:bookmarkStart w:id="179" w:name="_Toc141341766"/>
      <w:bookmarkStart w:id="180" w:name="_Toc79552070"/>
      <w:bookmarkStart w:id="181" w:name="_Toc73116770"/>
      <w:bookmarkStart w:id="182" w:name="_Toc72766070"/>
      <w:bookmarkStart w:id="183" w:name="_Toc65967973"/>
      <w:bookmarkStart w:id="184" w:name="_Toc65956614"/>
      <w:bookmarkStart w:id="185" w:name="_Toc65862775"/>
      <w:bookmarkStart w:id="186" w:name="_Toc65454245"/>
      <w:bookmarkStart w:id="187" w:name="_Toc64264076"/>
      <w:bookmarkStart w:id="188" w:name="_Toc64201627"/>
      <w:bookmarkStart w:id="189" w:name="_Toc64201432"/>
      <w:bookmarkStart w:id="190" w:name="_Toc64201284"/>
      <w:bookmarkStart w:id="191" w:name="_Toc52868551"/>
      <w:bookmarkStart w:id="192" w:name="_Toc144906291"/>
      <w:r w:rsidRPr="006C162B">
        <w:rPr>
          <w:rFonts w:ascii="Times New Roman" w:hAnsi="Times New Roman"/>
          <w:szCs w:val="24"/>
        </w:rPr>
        <w:t>Komisijas tiesības un pienākumi</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7FA6CAF7" w14:textId="77777777"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193" w:name="_Toc52868552"/>
      <w:r w:rsidRPr="006C162B">
        <w:rPr>
          <w:sz w:val="24"/>
          <w:szCs w:val="24"/>
        </w:rPr>
        <w:t>Piedāvājumu izvērtēšanā Komisijai ir tiesības pieaicināt ekspertus, pārliecinoties, ka uz ekspertiem neattiecas interešu konflikta ierobežojumi.</w:t>
      </w:r>
      <w:bookmarkEnd w:id="193"/>
    </w:p>
    <w:p w14:paraId="3CC572AC"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4" w:name="_Toc52868553"/>
      <w:r w:rsidRPr="006C162B">
        <w:rPr>
          <w:sz w:val="24"/>
          <w:szCs w:val="24"/>
        </w:rPr>
        <w:t>Ja Pasūtītājam rodas šaubas par iesniegtās dokumenta kopijas autentiskumu, tam ir tiesības pieprasīt, lai Pretendents uzrāda iesniegto dokumentu oriģinālus vai iesniedz apliecinātas kopijas.</w:t>
      </w:r>
      <w:bookmarkEnd w:id="194"/>
      <w:r w:rsidRPr="006C162B">
        <w:rPr>
          <w:sz w:val="24"/>
          <w:szCs w:val="24"/>
        </w:rPr>
        <w:t xml:space="preserve"> </w:t>
      </w:r>
    </w:p>
    <w:p w14:paraId="7DCCFD95"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5" w:name="_Toc52868554"/>
      <w:r w:rsidRPr="006C162B">
        <w:rPr>
          <w:sz w:val="24"/>
          <w:szCs w:val="24"/>
        </w:rPr>
        <w:t>Komisijai Pretendentu atlases laikā ir tiesības pārbaudīt nepieciešamo informāciju kompetentā institūcijā, publiski pieejamās datubāzēs vai citos publiski pieejamos avotos, kā arī tiesības pieprasīt papildu informāciju Pretendentam, kuram būtu piešķiramas līguma slēgšanas tiesības.</w:t>
      </w:r>
      <w:bookmarkEnd w:id="195"/>
    </w:p>
    <w:p w14:paraId="3C2939CF"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6" w:name="_Toc52868555"/>
      <w:r w:rsidRPr="006C162B">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bookmarkEnd w:id="196"/>
    </w:p>
    <w:p w14:paraId="149B9DA2"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7" w:name="_Toc52868556"/>
      <w:r w:rsidRPr="006C162B">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bookmarkEnd w:id="197"/>
    </w:p>
    <w:p w14:paraId="30FB04C1" w14:textId="26EFF18F"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198" w:name="_Toc52868557"/>
      <w:r w:rsidRPr="006C162B">
        <w:rPr>
          <w:sz w:val="24"/>
          <w:szCs w:val="24"/>
        </w:rPr>
        <w:t xml:space="preserve">Komisijai ir tiesības izdarīt grozījumus </w:t>
      </w:r>
      <w:r w:rsidR="00B77CD5">
        <w:rPr>
          <w:sz w:val="24"/>
          <w:szCs w:val="24"/>
        </w:rPr>
        <w:t>iepirkum</w:t>
      </w:r>
      <w:r w:rsidRPr="006C162B">
        <w:rPr>
          <w:sz w:val="24"/>
          <w:szCs w:val="24"/>
        </w:rPr>
        <w:t xml:space="preserve">a nolikumā. Komisija par to </w:t>
      </w:r>
      <w:proofErr w:type="spellStart"/>
      <w:r w:rsidRPr="006C162B">
        <w:rPr>
          <w:sz w:val="24"/>
          <w:szCs w:val="24"/>
        </w:rPr>
        <w:t>nosūta</w:t>
      </w:r>
      <w:proofErr w:type="spellEnd"/>
      <w:r w:rsidRPr="006C162B">
        <w:rPr>
          <w:sz w:val="24"/>
          <w:szCs w:val="24"/>
        </w:rPr>
        <w:t xml:space="preserve"> paziņojumu Iepirkumu uzraudzības birojam, kas tiek ievietots internetā un publicēts Publisko iepirkumu likumā noteiktajā kārtībā. Ja Komisija izdarījusi grozījumus </w:t>
      </w:r>
      <w:r w:rsidR="00B77CD5">
        <w:rPr>
          <w:sz w:val="24"/>
          <w:szCs w:val="24"/>
        </w:rPr>
        <w:t xml:space="preserve">iepirkuma </w:t>
      </w:r>
      <w:r w:rsidRPr="006C162B">
        <w:rPr>
          <w:sz w:val="24"/>
          <w:szCs w:val="24"/>
        </w:rPr>
        <w:t>nolikumā, tā ievieto informāciju par grozījumiem EIS</w:t>
      </w:r>
      <w:r w:rsidRPr="006C162B">
        <w:rPr>
          <w:color w:val="FF0000"/>
          <w:sz w:val="24"/>
          <w:szCs w:val="24"/>
        </w:rPr>
        <w:t xml:space="preserve"> </w:t>
      </w:r>
      <w:r w:rsidRPr="006C162B">
        <w:rPr>
          <w:sz w:val="24"/>
          <w:szCs w:val="24"/>
        </w:rPr>
        <w:t xml:space="preserve">e-konkursu apakšsistēmā šī </w:t>
      </w:r>
      <w:r w:rsidR="00B77CD5">
        <w:rPr>
          <w:sz w:val="24"/>
          <w:szCs w:val="24"/>
        </w:rPr>
        <w:t>iepirkuma</w:t>
      </w:r>
      <w:r w:rsidRPr="006C162B">
        <w:rPr>
          <w:sz w:val="24"/>
          <w:szCs w:val="24"/>
        </w:rPr>
        <w:t xml:space="preserve"> sadaļā ne vēlāk kā dienu pēc tam, kad paziņojums par grozījumiem iesniegts Iepirkumu uzraudzības birojam publicēšanai.</w:t>
      </w:r>
      <w:bookmarkEnd w:id="198"/>
    </w:p>
    <w:p w14:paraId="28F21CBB"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199" w:name="_Toc52868558"/>
      <w:r w:rsidRPr="006C162B">
        <w:rPr>
          <w:bCs/>
          <w:sz w:val="24"/>
          <w:szCs w:val="24"/>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w:t>
      </w:r>
      <w:bookmarkEnd w:id="199"/>
      <w:r w:rsidRPr="006C162B">
        <w:rPr>
          <w:bCs/>
          <w:sz w:val="24"/>
          <w:szCs w:val="24"/>
        </w:rPr>
        <w:t xml:space="preserve"> </w:t>
      </w:r>
    </w:p>
    <w:p w14:paraId="6B4509BF"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bCs/>
          <w:sz w:val="24"/>
          <w:szCs w:val="24"/>
        </w:rPr>
      </w:pPr>
      <w:bookmarkStart w:id="200" w:name="_Toc52868559"/>
      <w:r w:rsidRPr="006C162B">
        <w:rPr>
          <w:bCs/>
          <w:sz w:val="24"/>
          <w:szCs w:val="24"/>
        </w:rPr>
        <w:t>Ja Pasūtītājs saskaņā ar nolikuma 10.7. punktu ir pieprasījis izskaidrot vai papildināt Pretendenta piedāvājumā iesniegto informāciju, bet Pretendents to nav izdarījis atbilstoši pasūtītāja noteiktajām prasībām, Pasūtītājs piedāvājumu vērtē pēc tā rīcībā esošās informācijas.</w:t>
      </w:r>
      <w:bookmarkEnd w:id="200"/>
    </w:p>
    <w:p w14:paraId="5293E018"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01" w:name="_Toc52868560"/>
      <w:r w:rsidRPr="006C162B">
        <w:rPr>
          <w:sz w:val="24"/>
          <w:szCs w:val="24"/>
        </w:rPr>
        <w:t>Komisijai ir tiesības normatīvajos aktos paredzētajos gadījumos izbeigt iepirkuma procedūru bez līguma noslēgšanas.</w:t>
      </w:r>
      <w:bookmarkEnd w:id="201"/>
    </w:p>
    <w:p w14:paraId="02E190DE" w14:textId="357EF9B4"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02" w:name="_Toc52868562"/>
      <w:r w:rsidRPr="006C162B">
        <w:rPr>
          <w:sz w:val="24"/>
          <w:szCs w:val="24"/>
        </w:rPr>
        <w:t xml:space="preserve">Pasūtītājs sagatavo iepirkuma procedūras </w:t>
      </w:r>
      <w:r w:rsidR="00ED2B6C">
        <w:rPr>
          <w:sz w:val="24"/>
          <w:szCs w:val="24"/>
        </w:rPr>
        <w:t>lēmumu</w:t>
      </w:r>
      <w:r w:rsidRPr="006C162B">
        <w:rPr>
          <w:sz w:val="24"/>
          <w:szCs w:val="24"/>
        </w:rPr>
        <w:t xml:space="preserve"> un publicē to pircēja profilā un EIS e-konkursu apakšsistēmā šī </w:t>
      </w:r>
      <w:r w:rsidR="00B77CD5">
        <w:rPr>
          <w:sz w:val="24"/>
          <w:szCs w:val="24"/>
        </w:rPr>
        <w:t>iepirkuma</w:t>
      </w:r>
      <w:r w:rsidRPr="006C162B">
        <w:rPr>
          <w:sz w:val="24"/>
          <w:szCs w:val="24"/>
        </w:rPr>
        <w:t xml:space="preserve"> sadaļā piecu darbdienu laikā pēc lēmuma pieņemšanas par iepirkuma procedūras rezultātiem.</w:t>
      </w:r>
      <w:bookmarkEnd w:id="202"/>
      <w:r w:rsidRPr="006C162B">
        <w:rPr>
          <w:sz w:val="24"/>
          <w:szCs w:val="24"/>
        </w:rPr>
        <w:t xml:space="preserve"> </w:t>
      </w:r>
    </w:p>
    <w:p w14:paraId="227F4847" w14:textId="77777777" w:rsidR="008F7D15" w:rsidRPr="006C162B" w:rsidRDefault="008F7D15" w:rsidP="008F7D15">
      <w:pPr>
        <w:pStyle w:val="Heading1"/>
        <w:spacing w:before="120" w:after="120"/>
        <w:rPr>
          <w:rFonts w:ascii="Times New Roman" w:hAnsi="Times New Roman"/>
          <w:szCs w:val="24"/>
        </w:rPr>
      </w:pPr>
      <w:bookmarkStart w:id="203" w:name="_Toc479593824"/>
      <w:bookmarkStart w:id="204" w:name="_Toc141785298"/>
      <w:bookmarkStart w:id="205" w:name="_Toc141341767"/>
      <w:bookmarkStart w:id="206" w:name="_Toc79552071"/>
      <w:bookmarkStart w:id="207" w:name="_Toc73116771"/>
      <w:bookmarkStart w:id="208" w:name="_Toc72766071"/>
      <w:bookmarkStart w:id="209" w:name="_Toc65967974"/>
      <w:bookmarkStart w:id="210" w:name="_Toc65956615"/>
      <w:bookmarkStart w:id="211" w:name="_Toc65862776"/>
      <w:bookmarkStart w:id="212" w:name="_Toc65454246"/>
      <w:bookmarkStart w:id="213" w:name="_Toc64264077"/>
      <w:bookmarkStart w:id="214" w:name="_Toc64201628"/>
      <w:bookmarkStart w:id="215" w:name="_Toc64201433"/>
      <w:bookmarkStart w:id="216" w:name="_Toc64201285"/>
      <w:bookmarkStart w:id="217" w:name="_Toc52868563"/>
      <w:bookmarkStart w:id="218" w:name="_Toc144906292"/>
      <w:r w:rsidRPr="006C162B">
        <w:rPr>
          <w:rFonts w:ascii="Times New Roman" w:hAnsi="Times New Roman"/>
          <w:szCs w:val="24"/>
        </w:rPr>
        <w:t>Pretendenta tiesības un pienākumi</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0804850B" w14:textId="64D4E317" w:rsidR="008F7D15" w:rsidRPr="006C162B" w:rsidRDefault="008F7D15" w:rsidP="008F7D15">
      <w:pPr>
        <w:keepNext/>
        <w:widowControl w:val="0"/>
        <w:numPr>
          <w:ilvl w:val="1"/>
          <w:numId w:val="1"/>
        </w:numPr>
        <w:tabs>
          <w:tab w:val="num" w:pos="567"/>
        </w:tabs>
        <w:autoSpaceDE w:val="0"/>
        <w:autoSpaceDN w:val="0"/>
        <w:spacing w:before="120" w:after="120"/>
        <w:ind w:left="567" w:hanging="567"/>
        <w:jc w:val="both"/>
        <w:outlineLvl w:val="1"/>
        <w:rPr>
          <w:sz w:val="24"/>
          <w:szCs w:val="24"/>
        </w:rPr>
      </w:pPr>
      <w:bookmarkStart w:id="219" w:name="_Toc52868564"/>
      <w:bookmarkStart w:id="220" w:name="_Toc141785299"/>
      <w:bookmarkStart w:id="221" w:name="_Toc141341768"/>
      <w:bookmarkStart w:id="222" w:name="_Toc79552072"/>
      <w:bookmarkStart w:id="223" w:name="_Toc73116772"/>
      <w:bookmarkStart w:id="224" w:name="_Toc72766072"/>
      <w:bookmarkStart w:id="225" w:name="_Toc65967975"/>
      <w:bookmarkStart w:id="226" w:name="_Toc65956616"/>
      <w:bookmarkStart w:id="227" w:name="_Toc65862777"/>
      <w:bookmarkStart w:id="228" w:name="_Toc65454247"/>
      <w:bookmarkStart w:id="229" w:name="_Toc64264078"/>
      <w:bookmarkStart w:id="230" w:name="_Toc64201629"/>
      <w:bookmarkStart w:id="231" w:name="_Toc64201434"/>
      <w:bookmarkStart w:id="232" w:name="_Toc64201286"/>
      <w:r w:rsidRPr="006C162B">
        <w:rPr>
          <w:sz w:val="24"/>
          <w:szCs w:val="24"/>
        </w:rPr>
        <w:t xml:space="preserve">Pretendentam, iesniedzot piedāvājumu, ir pienākums ievērot visus </w:t>
      </w:r>
      <w:r w:rsidR="00B77CD5">
        <w:rPr>
          <w:sz w:val="24"/>
          <w:szCs w:val="24"/>
        </w:rPr>
        <w:t>iepirkuma</w:t>
      </w:r>
      <w:r w:rsidRPr="006C162B">
        <w:rPr>
          <w:sz w:val="24"/>
          <w:szCs w:val="24"/>
        </w:rPr>
        <w:t xml:space="preserve"> nolikumā minētos nosacījumus.</w:t>
      </w:r>
      <w:bookmarkEnd w:id="219"/>
      <w:r w:rsidRPr="006C162B">
        <w:rPr>
          <w:sz w:val="24"/>
          <w:szCs w:val="24"/>
        </w:rPr>
        <w:t xml:space="preserve"> </w:t>
      </w:r>
    </w:p>
    <w:p w14:paraId="3070B8C9"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33" w:name="_Toc52868565"/>
      <w:r w:rsidRPr="006C162B">
        <w:rPr>
          <w:sz w:val="24"/>
          <w:szCs w:val="24"/>
        </w:rPr>
        <w:t xml:space="preserve">Pretendentam ir pienākums </w:t>
      </w:r>
      <w:proofErr w:type="spellStart"/>
      <w:r w:rsidRPr="006C162B">
        <w:rPr>
          <w:sz w:val="24"/>
          <w:szCs w:val="24"/>
        </w:rPr>
        <w:t>rakstveidā</w:t>
      </w:r>
      <w:proofErr w:type="spellEnd"/>
      <w:r w:rsidRPr="006C162B">
        <w:rPr>
          <w:sz w:val="24"/>
          <w:szCs w:val="24"/>
        </w:rPr>
        <w:t xml:space="preserve"> Komisijas noteiktajā termiņā sniegt papildu informāciju vai paskaidrojumus par piedāvājumu, kā arī iesniegt </w:t>
      </w:r>
      <w:r w:rsidRPr="006C162B">
        <w:rPr>
          <w:bCs/>
          <w:sz w:val="24"/>
          <w:szCs w:val="24"/>
        </w:rPr>
        <w:t>Publisko iepirkumu likumā  noteiktos dokumentus</w:t>
      </w:r>
      <w:r w:rsidRPr="006C162B">
        <w:rPr>
          <w:sz w:val="24"/>
          <w:szCs w:val="24"/>
        </w:rPr>
        <w:t>, ja Komisija to pieprasa.</w:t>
      </w:r>
      <w:bookmarkEnd w:id="233"/>
    </w:p>
    <w:p w14:paraId="6F6DBCED"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34" w:name="_Toc52868566"/>
      <w:r w:rsidRPr="006C162B">
        <w:rPr>
          <w:sz w:val="24"/>
          <w:szCs w:val="24"/>
        </w:rPr>
        <w:t>Pretendentam ir tiesības pārsūdzēt Komisijas pieņemtos lēmumus Publisko iepirkumu likumā noteiktajā kārtībā.</w:t>
      </w:r>
      <w:bookmarkEnd w:id="234"/>
      <w:r w:rsidRPr="006C162B">
        <w:rPr>
          <w:sz w:val="24"/>
          <w:szCs w:val="24"/>
        </w:rPr>
        <w:t xml:space="preserve"> </w:t>
      </w:r>
    </w:p>
    <w:p w14:paraId="5FF5BBFE" w14:textId="77777777" w:rsidR="008F7D15" w:rsidRPr="006C162B" w:rsidRDefault="008F7D15" w:rsidP="008F7D15">
      <w:pPr>
        <w:widowControl w:val="0"/>
        <w:numPr>
          <w:ilvl w:val="1"/>
          <w:numId w:val="1"/>
        </w:numPr>
        <w:tabs>
          <w:tab w:val="num" w:pos="567"/>
        </w:tabs>
        <w:autoSpaceDE w:val="0"/>
        <w:autoSpaceDN w:val="0"/>
        <w:spacing w:before="120" w:after="120"/>
        <w:ind w:left="567" w:hanging="567"/>
        <w:jc w:val="both"/>
        <w:outlineLvl w:val="1"/>
        <w:rPr>
          <w:sz w:val="24"/>
          <w:szCs w:val="24"/>
        </w:rPr>
      </w:pPr>
      <w:bookmarkStart w:id="235" w:name="_Toc52868567"/>
      <w:r w:rsidRPr="006C162B">
        <w:rPr>
          <w:sz w:val="24"/>
          <w:szCs w:val="24"/>
        </w:rPr>
        <w:t>Pretendentam ir tiesības iesniegt iesniegumu par nolikumā iekļautajām prasībām Iepirkumu uzraudzības birojam ne vēlāk kā septiņas dienas pirms tam, kad beidzas piedāvājumu iesniegšanas termiņš.</w:t>
      </w:r>
      <w:bookmarkEnd w:id="235"/>
      <w:r w:rsidRPr="006C162B">
        <w:rPr>
          <w:sz w:val="24"/>
          <w:szCs w:val="24"/>
        </w:rPr>
        <w:t xml:space="preserve"> </w:t>
      </w:r>
    </w:p>
    <w:p w14:paraId="7139EEB0" w14:textId="77777777" w:rsidR="008F7D15" w:rsidRPr="006C162B" w:rsidRDefault="008F7D15" w:rsidP="008F7D15">
      <w:pPr>
        <w:pStyle w:val="Heading1"/>
        <w:spacing w:before="120" w:after="120"/>
        <w:rPr>
          <w:rFonts w:ascii="Times New Roman" w:hAnsi="Times New Roman"/>
          <w:szCs w:val="24"/>
        </w:rPr>
      </w:pPr>
      <w:bookmarkStart w:id="236" w:name="_Toc107198273"/>
      <w:bookmarkStart w:id="237" w:name="_Toc107198609"/>
      <w:bookmarkStart w:id="238" w:name="_Toc129144173"/>
      <w:bookmarkStart w:id="239" w:name="_Toc141341770"/>
      <w:bookmarkStart w:id="240" w:name="_Toc141785301"/>
      <w:bookmarkStart w:id="241" w:name="_Toc52868572"/>
      <w:bookmarkStart w:id="242" w:name="_Toc144906293"/>
      <w:bookmarkEnd w:id="220"/>
      <w:bookmarkEnd w:id="221"/>
      <w:bookmarkEnd w:id="222"/>
      <w:bookmarkEnd w:id="223"/>
      <w:bookmarkEnd w:id="224"/>
      <w:bookmarkEnd w:id="225"/>
      <w:bookmarkEnd w:id="226"/>
      <w:bookmarkEnd w:id="227"/>
      <w:bookmarkEnd w:id="228"/>
      <w:bookmarkEnd w:id="229"/>
      <w:bookmarkEnd w:id="230"/>
      <w:bookmarkEnd w:id="231"/>
      <w:bookmarkEnd w:id="232"/>
      <w:r w:rsidRPr="006C162B">
        <w:rPr>
          <w:rFonts w:ascii="Times New Roman" w:hAnsi="Times New Roman"/>
          <w:szCs w:val="24"/>
        </w:rPr>
        <w:t>Pielikumu saraksts</w:t>
      </w:r>
      <w:bookmarkEnd w:id="236"/>
      <w:bookmarkEnd w:id="237"/>
      <w:bookmarkEnd w:id="238"/>
      <w:bookmarkEnd w:id="239"/>
      <w:bookmarkEnd w:id="240"/>
      <w:bookmarkEnd w:id="241"/>
      <w:bookmarkEnd w:id="242"/>
    </w:p>
    <w:p w14:paraId="609BDCE5" w14:textId="38A34196" w:rsidR="00F60884" w:rsidRPr="00481DEC" w:rsidRDefault="005E7BCF" w:rsidP="00481DEC">
      <w:pPr>
        <w:spacing w:before="120" w:after="120"/>
        <w:ind w:firstLine="709"/>
        <w:contextualSpacing/>
        <w:jc w:val="both"/>
        <w:rPr>
          <w:sz w:val="24"/>
          <w:szCs w:val="24"/>
        </w:rPr>
      </w:pPr>
      <w:r w:rsidRPr="006C162B">
        <w:rPr>
          <w:sz w:val="24"/>
          <w:szCs w:val="24"/>
        </w:rPr>
        <w:t>A pielikums</w:t>
      </w:r>
      <w:r w:rsidR="007F4CC7">
        <w:rPr>
          <w:sz w:val="24"/>
          <w:szCs w:val="24"/>
        </w:rPr>
        <w:t xml:space="preserve"> </w:t>
      </w:r>
      <w:r w:rsidRPr="006C162B">
        <w:rPr>
          <w:sz w:val="24"/>
          <w:szCs w:val="24"/>
        </w:rPr>
        <w:t>- tehniskā specifikācija</w:t>
      </w:r>
      <w:r w:rsidR="00481DEC">
        <w:rPr>
          <w:sz w:val="24"/>
          <w:szCs w:val="24"/>
        </w:rPr>
        <w:t xml:space="preserve"> (prasības);</w:t>
      </w:r>
    </w:p>
    <w:p w14:paraId="47D07568" w14:textId="6A17EBA2" w:rsidR="005E7BCF" w:rsidRPr="006C162B" w:rsidRDefault="005E7BCF" w:rsidP="005E7BCF">
      <w:pPr>
        <w:spacing w:before="120" w:after="120"/>
        <w:ind w:firstLine="720"/>
        <w:contextualSpacing/>
        <w:jc w:val="both"/>
        <w:rPr>
          <w:sz w:val="24"/>
          <w:szCs w:val="24"/>
        </w:rPr>
      </w:pPr>
      <w:r w:rsidRPr="006C162B">
        <w:rPr>
          <w:sz w:val="24"/>
          <w:szCs w:val="24"/>
        </w:rPr>
        <w:t>B pielikums</w:t>
      </w:r>
      <w:r w:rsidR="007F4CC7">
        <w:rPr>
          <w:sz w:val="24"/>
          <w:szCs w:val="24"/>
        </w:rPr>
        <w:t xml:space="preserve"> </w:t>
      </w:r>
      <w:r w:rsidRPr="006C162B">
        <w:rPr>
          <w:sz w:val="24"/>
          <w:szCs w:val="24"/>
        </w:rPr>
        <w:t>- aizpildāmās formas kvalifikācijas vērtēšanai:</w:t>
      </w:r>
    </w:p>
    <w:p w14:paraId="23350201" w14:textId="77777777" w:rsidR="005E7BCF" w:rsidRPr="006C162B" w:rsidRDefault="005E7BCF" w:rsidP="005E7BCF">
      <w:pPr>
        <w:spacing w:before="120" w:after="120"/>
        <w:ind w:left="720" w:firstLine="720"/>
        <w:contextualSpacing/>
        <w:jc w:val="both"/>
        <w:rPr>
          <w:sz w:val="24"/>
          <w:szCs w:val="24"/>
        </w:rPr>
      </w:pPr>
      <w:r w:rsidRPr="006C162B">
        <w:rPr>
          <w:sz w:val="24"/>
          <w:szCs w:val="24"/>
        </w:rPr>
        <w:t>B1- pieteikuma forma</w:t>
      </w:r>
    </w:p>
    <w:p w14:paraId="439AB76E" w14:textId="32B7A561" w:rsidR="005E7BCF" w:rsidRPr="006C162B" w:rsidRDefault="005E7BCF" w:rsidP="005E7BCF">
      <w:pPr>
        <w:spacing w:before="120" w:after="120"/>
        <w:ind w:left="720" w:firstLine="720"/>
        <w:contextualSpacing/>
        <w:jc w:val="both"/>
        <w:rPr>
          <w:sz w:val="24"/>
          <w:szCs w:val="24"/>
        </w:rPr>
      </w:pPr>
      <w:r w:rsidRPr="006C162B">
        <w:rPr>
          <w:sz w:val="24"/>
          <w:szCs w:val="24"/>
        </w:rPr>
        <w:t>B2</w:t>
      </w:r>
      <w:r w:rsidR="007F4CC7">
        <w:rPr>
          <w:sz w:val="24"/>
          <w:szCs w:val="24"/>
        </w:rPr>
        <w:t xml:space="preserve"> </w:t>
      </w:r>
      <w:r w:rsidRPr="006C162B">
        <w:rPr>
          <w:sz w:val="24"/>
          <w:szCs w:val="24"/>
        </w:rPr>
        <w:t>- apliecinājums par neatkarīgi sagatavotu piedāvājumu</w:t>
      </w:r>
    </w:p>
    <w:p w14:paraId="7FBCE14F" w14:textId="0BB1CBDD" w:rsidR="00DC0A3A" w:rsidRDefault="005E7BCF" w:rsidP="00A257EF">
      <w:pPr>
        <w:spacing w:before="120" w:after="120"/>
        <w:ind w:left="1843" w:hanging="403"/>
        <w:contextualSpacing/>
        <w:jc w:val="both"/>
        <w:rPr>
          <w:sz w:val="24"/>
          <w:szCs w:val="24"/>
        </w:rPr>
      </w:pPr>
      <w:r w:rsidRPr="006C162B">
        <w:rPr>
          <w:sz w:val="24"/>
          <w:szCs w:val="24"/>
        </w:rPr>
        <w:t>B</w:t>
      </w:r>
      <w:r>
        <w:rPr>
          <w:sz w:val="24"/>
          <w:szCs w:val="24"/>
        </w:rPr>
        <w:t>3</w:t>
      </w:r>
      <w:r w:rsidR="007F4CC7">
        <w:rPr>
          <w:sz w:val="24"/>
          <w:szCs w:val="24"/>
        </w:rPr>
        <w:t xml:space="preserve"> </w:t>
      </w:r>
      <w:r w:rsidR="00DC0A3A">
        <w:rPr>
          <w:sz w:val="24"/>
          <w:szCs w:val="24"/>
        </w:rPr>
        <w:t>–</w:t>
      </w:r>
      <w:r w:rsidRPr="006C162B">
        <w:rPr>
          <w:sz w:val="24"/>
          <w:szCs w:val="24"/>
        </w:rPr>
        <w:t xml:space="preserve"> </w:t>
      </w:r>
      <w:r w:rsidR="00F53EB3">
        <w:rPr>
          <w:sz w:val="24"/>
          <w:szCs w:val="24"/>
        </w:rPr>
        <w:t>pretendenta finanšu apgrozījums;</w:t>
      </w:r>
    </w:p>
    <w:p w14:paraId="2667D5C0" w14:textId="72AFA25F" w:rsidR="005E7BCF" w:rsidRDefault="00F53EB3" w:rsidP="00A257EF">
      <w:pPr>
        <w:spacing w:before="120" w:after="120"/>
        <w:ind w:left="1843" w:hanging="403"/>
        <w:contextualSpacing/>
        <w:jc w:val="both"/>
        <w:rPr>
          <w:sz w:val="24"/>
          <w:szCs w:val="24"/>
        </w:rPr>
      </w:pPr>
      <w:r>
        <w:rPr>
          <w:sz w:val="24"/>
          <w:szCs w:val="24"/>
        </w:rPr>
        <w:t xml:space="preserve">B4 - </w:t>
      </w:r>
      <w:r w:rsidR="005E7BCF" w:rsidRPr="006C162B">
        <w:rPr>
          <w:sz w:val="24"/>
          <w:szCs w:val="24"/>
        </w:rPr>
        <w:t>pretendenta pieredzes saraksta</w:t>
      </w:r>
      <w:r w:rsidR="005E7BCF">
        <w:rPr>
          <w:sz w:val="24"/>
          <w:szCs w:val="24"/>
        </w:rPr>
        <w:t xml:space="preserve"> forma</w:t>
      </w:r>
      <w:r w:rsidR="005E7BCF" w:rsidRPr="006C162B">
        <w:rPr>
          <w:sz w:val="24"/>
          <w:szCs w:val="24"/>
        </w:rPr>
        <w:t>;</w:t>
      </w:r>
    </w:p>
    <w:p w14:paraId="47C66F98" w14:textId="5AFCA7C2" w:rsidR="00020168" w:rsidRDefault="00020168" w:rsidP="00A257EF">
      <w:pPr>
        <w:spacing w:before="120" w:after="120"/>
        <w:ind w:left="1843" w:hanging="403"/>
        <w:contextualSpacing/>
        <w:jc w:val="both"/>
        <w:rPr>
          <w:sz w:val="24"/>
          <w:szCs w:val="24"/>
        </w:rPr>
      </w:pPr>
      <w:r>
        <w:rPr>
          <w:sz w:val="24"/>
          <w:szCs w:val="24"/>
        </w:rPr>
        <w:t xml:space="preserve">B5 – pretendenta piesaistītie </w:t>
      </w:r>
      <w:r w:rsidR="0097617D">
        <w:rPr>
          <w:sz w:val="24"/>
          <w:szCs w:val="24"/>
        </w:rPr>
        <w:t>speciālisti</w:t>
      </w:r>
      <w:r>
        <w:rPr>
          <w:sz w:val="24"/>
          <w:szCs w:val="24"/>
        </w:rPr>
        <w:t>;</w:t>
      </w:r>
    </w:p>
    <w:p w14:paraId="1660554D" w14:textId="77777777" w:rsidR="005E7BCF" w:rsidRPr="006C162B" w:rsidRDefault="005E7BCF" w:rsidP="005E7BCF">
      <w:pPr>
        <w:spacing w:before="120" w:after="120"/>
        <w:contextualSpacing/>
        <w:jc w:val="both"/>
        <w:rPr>
          <w:sz w:val="24"/>
          <w:szCs w:val="24"/>
        </w:rPr>
      </w:pPr>
      <w:r w:rsidRPr="006C162B">
        <w:rPr>
          <w:sz w:val="24"/>
          <w:szCs w:val="24"/>
        </w:rPr>
        <w:tab/>
        <w:t>C pielikums- iepirkuma līguma projekts;</w:t>
      </w:r>
    </w:p>
    <w:p w14:paraId="08B52904" w14:textId="77777777" w:rsidR="005E7BCF" w:rsidRPr="006C162B" w:rsidRDefault="005E7BCF" w:rsidP="005E7BCF">
      <w:pPr>
        <w:spacing w:before="120" w:after="120"/>
        <w:contextualSpacing/>
        <w:jc w:val="both"/>
        <w:rPr>
          <w:sz w:val="24"/>
          <w:szCs w:val="24"/>
        </w:rPr>
      </w:pPr>
      <w:r w:rsidRPr="006C162B">
        <w:rPr>
          <w:sz w:val="24"/>
          <w:szCs w:val="24"/>
        </w:rPr>
        <w:tab/>
        <w:t>D pielikums- aizpildāmās formas tehniskā un finanšu piedāvājuma vērtēšanai:</w:t>
      </w:r>
    </w:p>
    <w:p w14:paraId="28F34137" w14:textId="3559980D" w:rsidR="005E7BCF" w:rsidRDefault="005E7BCF" w:rsidP="005E7BCF">
      <w:pPr>
        <w:spacing w:before="120" w:after="120"/>
        <w:contextualSpacing/>
        <w:jc w:val="both"/>
        <w:rPr>
          <w:sz w:val="24"/>
          <w:szCs w:val="24"/>
        </w:rPr>
      </w:pPr>
      <w:r w:rsidRPr="006C162B">
        <w:rPr>
          <w:sz w:val="24"/>
          <w:szCs w:val="24"/>
        </w:rPr>
        <w:tab/>
      </w:r>
      <w:r w:rsidRPr="006C162B">
        <w:rPr>
          <w:sz w:val="24"/>
          <w:szCs w:val="24"/>
        </w:rPr>
        <w:tab/>
        <w:t>D</w:t>
      </w:r>
      <w:r>
        <w:rPr>
          <w:sz w:val="24"/>
          <w:szCs w:val="24"/>
        </w:rPr>
        <w:t>1</w:t>
      </w:r>
      <w:r w:rsidR="007F4CC7">
        <w:rPr>
          <w:sz w:val="24"/>
          <w:szCs w:val="24"/>
        </w:rPr>
        <w:t xml:space="preserve"> </w:t>
      </w:r>
      <w:r w:rsidRPr="006C162B">
        <w:rPr>
          <w:sz w:val="24"/>
          <w:szCs w:val="24"/>
        </w:rPr>
        <w:t>- Finanšu piedāvājum</w:t>
      </w:r>
      <w:r>
        <w:rPr>
          <w:sz w:val="24"/>
          <w:szCs w:val="24"/>
        </w:rPr>
        <w:t>a forma</w:t>
      </w:r>
      <w:r w:rsidR="00F60884">
        <w:rPr>
          <w:sz w:val="24"/>
          <w:szCs w:val="24"/>
        </w:rPr>
        <w:t>;</w:t>
      </w:r>
    </w:p>
    <w:p w14:paraId="6E6D4741" w14:textId="492AEFCE" w:rsidR="005E7BCF" w:rsidRPr="006C162B" w:rsidRDefault="005E7BCF" w:rsidP="005E7BCF">
      <w:pPr>
        <w:spacing w:before="120" w:after="120"/>
        <w:ind w:left="720" w:firstLine="720"/>
        <w:contextualSpacing/>
        <w:jc w:val="both"/>
        <w:rPr>
          <w:sz w:val="24"/>
          <w:szCs w:val="24"/>
        </w:rPr>
      </w:pPr>
      <w:r w:rsidRPr="006C162B">
        <w:rPr>
          <w:sz w:val="24"/>
          <w:szCs w:val="24"/>
        </w:rPr>
        <w:t>D</w:t>
      </w:r>
      <w:r>
        <w:rPr>
          <w:sz w:val="24"/>
          <w:szCs w:val="24"/>
        </w:rPr>
        <w:t>2</w:t>
      </w:r>
      <w:r w:rsidR="007F4CC7">
        <w:rPr>
          <w:sz w:val="24"/>
          <w:szCs w:val="24"/>
        </w:rPr>
        <w:t xml:space="preserve"> </w:t>
      </w:r>
      <w:r w:rsidRPr="006C162B">
        <w:rPr>
          <w:sz w:val="24"/>
          <w:szCs w:val="24"/>
        </w:rPr>
        <w:t>- apakšuzņēmēju saraksta forma;</w:t>
      </w:r>
    </w:p>
    <w:p w14:paraId="715367FF" w14:textId="0F3E9DD0" w:rsidR="005E7BCF" w:rsidRDefault="005E7BCF" w:rsidP="005E7BCF">
      <w:pPr>
        <w:spacing w:before="120" w:after="120"/>
        <w:contextualSpacing/>
        <w:jc w:val="both"/>
        <w:rPr>
          <w:sz w:val="24"/>
          <w:szCs w:val="24"/>
        </w:rPr>
      </w:pPr>
      <w:r w:rsidRPr="006C162B">
        <w:rPr>
          <w:sz w:val="24"/>
          <w:szCs w:val="24"/>
        </w:rPr>
        <w:tab/>
      </w:r>
      <w:r w:rsidRPr="006C162B">
        <w:rPr>
          <w:sz w:val="24"/>
          <w:szCs w:val="24"/>
        </w:rPr>
        <w:tab/>
        <w:t>D</w:t>
      </w:r>
      <w:r>
        <w:rPr>
          <w:sz w:val="24"/>
          <w:szCs w:val="24"/>
        </w:rPr>
        <w:t>3</w:t>
      </w:r>
      <w:r w:rsidR="007F4CC7">
        <w:rPr>
          <w:sz w:val="24"/>
          <w:szCs w:val="24"/>
        </w:rPr>
        <w:t xml:space="preserve"> </w:t>
      </w:r>
      <w:r w:rsidRPr="006C162B">
        <w:rPr>
          <w:sz w:val="24"/>
          <w:szCs w:val="24"/>
        </w:rPr>
        <w:t>- apakšuzņēmēja apliecinājuma forma;</w:t>
      </w:r>
    </w:p>
    <w:p w14:paraId="27C98452" w14:textId="7038DE38" w:rsidR="005E7BCF" w:rsidRPr="006C162B" w:rsidRDefault="005E7BCF" w:rsidP="005E7BCF">
      <w:pPr>
        <w:spacing w:before="120" w:after="120"/>
        <w:contextualSpacing/>
        <w:jc w:val="both"/>
        <w:rPr>
          <w:sz w:val="24"/>
          <w:szCs w:val="24"/>
        </w:rPr>
      </w:pPr>
      <w:r>
        <w:rPr>
          <w:sz w:val="24"/>
          <w:szCs w:val="24"/>
        </w:rPr>
        <w:tab/>
      </w:r>
      <w:r>
        <w:rPr>
          <w:sz w:val="24"/>
          <w:szCs w:val="24"/>
        </w:rPr>
        <w:tab/>
      </w:r>
      <w:r w:rsidRPr="006C162B">
        <w:rPr>
          <w:sz w:val="24"/>
          <w:szCs w:val="24"/>
        </w:rPr>
        <w:t>D</w:t>
      </w:r>
      <w:r>
        <w:rPr>
          <w:sz w:val="24"/>
          <w:szCs w:val="24"/>
        </w:rPr>
        <w:t>4</w:t>
      </w:r>
      <w:r w:rsidR="007F4CC7">
        <w:rPr>
          <w:sz w:val="24"/>
          <w:szCs w:val="24"/>
        </w:rPr>
        <w:t xml:space="preserve"> </w:t>
      </w:r>
      <w:r w:rsidRPr="006C162B">
        <w:rPr>
          <w:sz w:val="24"/>
          <w:szCs w:val="24"/>
        </w:rPr>
        <w:t xml:space="preserve">- </w:t>
      </w:r>
      <w:bookmarkStart w:id="243" w:name="_Hlk60995083"/>
      <w:r w:rsidRPr="006C162B">
        <w:rPr>
          <w:iCs/>
          <w:sz w:val="24"/>
          <w:szCs w:val="24"/>
        </w:rPr>
        <w:t>Informācijas veidlapa par personām, uz kuru iespējām pretendents balstās</w:t>
      </w:r>
      <w:bookmarkEnd w:id="243"/>
      <w:r w:rsidRPr="006C162B">
        <w:rPr>
          <w:sz w:val="24"/>
          <w:szCs w:val="24"/>
        </w:rPr>
        <w:t>.</w:t>
      </w:r>
    </w:p>
    <w:p w14:paraId="5EAC36E4" w14:textId="7195C8FE" w:rsidR="008F176E" w:rsidRPr="006C162B" w:rsidRDefault="006045AF" w:rsidP="008F7D15">
      <w:pPr>
        <w:tabs>
          <w:tab w:val="right" w:pos="9072"/>
        </w:tabs>
        <w:spacing w:before="120" w:after="120"/>
        <w:rPr>
          <w:sz w:val="24"/>
          <w:szCs w:val="24"/>
        </w:rPr>
      </w:pPr>
      <w:r w:rsidRPr="006C162B">
        <w:rPr>
          <w:sz w:val="24"/>
          <w:szCs w:val="24"/>
        </w:rPr>
        <w:tab/>
      </w:r>
    </w:p>
    <w:p w14:paraId="35B71010" w14:textId="59DEEAA2" w:rsidR="00CE5F87" w:rsidRPr="006C162B" w:rsidRDefault="008F7D15" w:rsidP="009633E5">
      <w:pPr>
        <w:tabs>
          <w:tab w:val="right" w:pos="9072"/>
        </w:tabs>
        <w:spacing w:before="120" w:after="120"/>
      </w:pPr>
      <w:r w:rsidRPr="003567C6">
        <w:rPr>
          <w:sz w:val="24"/>
          <w:szCs w:val="24"/>
        </w:rPr>
        <w:t>Komisijas priekšsēdētāj</w:t>
      </w:r>
      <w:r w:rsidR="001C34D4">
        <w:rPr>
          <w:sz w:val="24"/>
          <w:szCs w:val="24"/>
        </w:rPr>
        <w:t>a</w:t>
      </w:r>
      <w:r w:rsidRPr="003567C6">
        <w:rPr>
          <w:sz w:val="24"/>
          <w:szCs w:val="24"/>
        </w:rPr>
        <w:tab/>
      </w:r>
      <w:r w:rsidR="00062F6B">
        <w:rPr>
          <w:sz w:val="24"/>
          <w:szCs w:val="24"/>
        </w:rPr>
        <w:t>S. Morica</w:t>
      </w:r>
    </w:p>
    <w:sectPr w:rsidR="00CE5F87" w:rsidRPr="006C162B" w:rsidSect="000F6528">
      <w:footerReference w:type="even" r:id="rId13"/>
      <w:footerReference w:type="default" r:id="rId14"/>
      <w:footnotePr>
        <w:pos w:val="beneathText"/>
      </w:footnotePr>
      <w:pgSz w:w="11907" w:h="16840"/>
      <w:pgMar w:top="1134" w:right="1134" w:bottom="1135" w:left="1701"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A7126" w14:textId="77777777" w:rsidR="001827DE" w:rsidRDefault="001827DE" w:rsidP="008F7D15">
      <w:r>
        <w:separator/>
      </w:r>
    </w:p>
  </w:endnote>
  <w:endnote w:type="continuationSeparator" w:id="0">
    <w:p w14:paraId="614170AC" w14:textId="77777777" w:rsidR="001827DE" w:rsidRDefault="001827DE" w:rsidP="008F7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panose1 w:val="00000000000000000000"/>
    <w:charset w:val="00"/>
    <w:family w:val="roman"/>
    <w:notTrueType/>
    <w:pitch w:val="default"/>
  </w:font>
  <w:font w:name="Courier">
    <w:panose1 w:val="02070309020205020404"/>
    <w:charset w:val="00"/>
    <w:family w:val="modern"/>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panose1 w:val="00000000000000000000"/>
    <w:charset w:val="80"/>
    <w:family w:val="roman"/>
    <w:notTrueType/>
    <w:pitch w:val="default"/>
  </w:font>
  <w:font w:name="Albany">
    <w:altName w:val="Arial"/>
    <w:charset w:val="00"/>
    <w:family w:val="swiss"/>
    <w:pitch w:val="variable"/>
  </w:font>
  <w:font w:name="Andale Sans UI">
    <w:altName w:val="Times New Roman"/>
    <w:charset w:val="BA"/>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959A5" w14:textId="77777777" w:rsidR="00575E80" w:rsidRDefault="00575E80" w:rsidP="002457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00B921" w14:textId="77777777" w:rsidR="00575E80" w:rsidRDefault="00575E80" w:rsidP="002457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FE772" w14:textId="77777777" w:rsidR="00575E80" w:rsidRDefault="00575E80" w:rsidP="002457C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14:paraId="464EC69F" w14:textId="77777777" w:rsidR="00575E80" w:rsidRPr="001A41AB" w:rsidRDefault="00575E80" w:rsidP="002457C3">
    <w:pPr>
      <w:pStyle w:val="EndnoteText"/>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86573" w14:textId="77777777" w:rsidR="001827DE" w:rsidRDefault="001827DE" w:rsidP="008F7D15">
      <w:r>
        <w:separator/>
      </w:r>
    </w:p>
  </w:footnote>
  <w:footnote w:type="continuationSeparator" w:id="0">
    <w:p w14:paraId="6D1B5317" w14:textId="77777777" w:rsidR="001827DE" w:rsidRDefault="001827DE" w:rsidP="008F7D15">
      <w:r>
        <w:continuationSeparator/>
      </w:r>
    </w:p>
  </w:footnote>
  <w:footnote w:id="1">
    <w:p w14:paraId="5FB331BE" w14:textId="77777777" w:rsidR="00575E80" w:rsidRPr="008B50A2" w:rsidRDefault="00575E80" w:rsidP="008F7D15">
      <w:pPr>
        <w:pStyle w:val="FootnoteText"/>
        <w:jc w:val="both"/>
        <w:rPr>
          <w:color w:val="1F497D"/>
        </w:rPr>
      </w:pPr>
      <w:r w:rsidRPr="008B50A2">
        <w:rPr>
          <w:rStyle w:val="FootnoteReference"/>
        </w:rPr>
        <w:footnoteRef/>
      </w:r>
      <w:r w:rsidRPr="008B50A2">
        <w:t xml:space="preserve"> Informācij</w:t>
      </w:r>
      <w:r>
        <w:t>a</w:t>
      </w:r>
      <w:r w:rsidRPr="008B50A2">
        <w:t xml:space="preserve"> par to, kā ieinteresētais piegādātājs var reģistrēties par Nolikuma saņēmēju</w:t>
      </w:r>
      <w:r>
        <w:t>, pieejama:</w:t>
      </w:r>
      <w:r w:rsidRPr="008B50A2">
        <w:rPr>
          <w:color w:val="FF0000"/>
        </w:rPr>
        <w:t xml:space="preserve"> </w:t>
      </w:r>
      <w:hyperlink r:id="rId1" w:history="1">
        <w:r w:rsidRPr="008B50A2">
          <w:rPr>
            <w:rStyle w:val="Hyperlink"/>
          </w:rPr>
          <w:t>https://www.eis.gov.lv/EIS/Publications/PublicationView.aspx?PublicationId=883</w:t>
        </w:r>
      </w:hyperlink>
      <w:r w:rsidRPr="008B50A2">
        <w:rPr>
          <w:color w:val="FF0000"/>
        </w:rPr>
        <w:t>.</w:t>
      </w:r>
    </w:p>
    <w:p w14:paraId="78883A16" w14:textId="77777777" w:rsidR="00575E80" w:rsidRPr="008B50A2" w:rsidRDefault="00575E80" w:rsidP="008F7D15">
      <w:pPr>
        <w:pStyle w:val="FootnoteText"/>
      </w:pPr>
    </w:p>
  </w:footnote>
  <w:footnote w:id="2">
    <w:p w14:paraId="1D295415" w14:textId="77777777" w:rsidR="00575E80" w:rsidRDefault="00575E80" w:rsidP="008F7D15">
      <w:pPr>
        <w:pStyle w:val="FootnoteText"/>
        <w:jc w:val="both"/>
      </w:pPr>
      <w:r>
        <w:rPr>
          <w:rStyle w:val="FootnoteCharacters"/>
        </w:rPr>
        <w:footnoteRef/>
      </w:r>
      <w:r>
        <w:t xml:space="preserve"> Minētā informācija nepieciešama, lai pasūtītājs varētu veikt pārbaudi atbilstoši Publisko iepirkumu likuma 42.panta regulējumam.</w:t>
      </w:r>
    </w:p>
  </w:footnote>
  <w:footnote w:id="3">
    <w:p w14:paraId="1859AFAB" w14:textId="07D83697" w:rsidR="00575E80" w:rsidRDefault="00575E80" w:rsidP="008F7D15">
      <w:pPr>
        <w:pStyle w:val="FootnoteText"/>
        <w:spacing w:before="120" w:after="120"/>
      </w:pPr>
      <w:r>
        <w:rPr>
          <w:rStyle w:val="FootnoteReference"/>
        </w:rPr>
        <w:footnoteRef/>
      </w:r>
      <w:r>
        <w:t xml:space="preserve"> P</w:t>
      </w:r>
      <w:r w:rsidRPr="008616CC">
        <w:t xml:space="preserve">rasības iesniedzamajiem dokumentiem pieejamas arī EIS e-konkursu apakšsistēmā šī </w:t>
      </w:r>
      <w:r w:rsidR="00B77CD5">
        <w:t>iepirkuma</w:t>
      </w:r>
      <w:r w:rsidRPr="008616CC">
        <w:t xml:space="preserve"> sadaļā</w:t>
      </w:r>
      <w:r>
        <w:t>.</w:t>
      </w:r>
    </w:p>
  </w:footnote>
  <w:footnote w:id="4">
    <w:p w14:paraId="43B4E2ED" w14:textId="31127ADF" w:rsidR="00575E80" w:rsidRDefault="00575E80" w:rsidP="008F7D15">
      <w:pPr>
        <w:pStyle w:val="FootnoteText"/>
        <w:spacing w:before="120" w:after="120"/>
      </w:pPr>
      <w:r>
        <w:rPr>
          <w:rStyle w:val="FootnoteReference"/>
        </w:rPr>
        <w:footnoteRef/>
      </w:r>
      <w:r>
        <w:t>Pieejams:</w:t>
      </w:r>
      <w:hyperlink r:id="rId2" w:history="1">
        <w:r w:rsidRPr="00EB3618">
          <w:rPr>
            <w:rStyle w:val="Hyperlink"/>
          </w:rPr>
          <w:t>https://www.iub.gov.lv/sites/iub/files/content/Skaidrojumi%20(no%2018.05)/skaidrojums_mazajie_videjie_uzn.pdf</w:t>
        </w:r>
      </w:hyperlink>
      <w:r>
        <w:t xml:space="preserve">.  </w:t>
      </w:r>
    </w:p>
  </w:footnote>
  <w:footnote w:id="5">
    <w:p w14:paraId="0D727398" w14:textId="77777777" w:rsidR="00575E80" w:rsidRDefault="00575E80" w:rsidP="008F7D15">
      <w:pPr>
        <w:pStyle w:val="FootnoteText"/>
        <w:spacing w:before="120" w:after="120"/>
      </w:pPr>
      <w:r>
        <w:rPr>
          <w:rStyle w:val="FootnoteReference"/>
        </w:rPr>
        <w:footnoteRef/>
      </w:r>
      <w:r>
        <w:t xml:space="preserve"> Kopsavilkums pieejams: </w:t>
      </w:r>
      <w:hyperlink r:id="rId3" w:history="1">
        <w:r w:rsidRPr="000D178D">
          <w:rPr>
            <w:rStyle w:val="Hyperlink"/>
          </w:rPr>
          <w:t>https://eur-lex.europa.eu/legal-content/LV/TXT/?uri=LEGISSUM%3An26026</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3D0417D"/>
    <w:multiLevelType w:val="hybridMultilevel"/>
    <w:tmpl w:val="2D243530"/>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4250EA5"/>
    <w:multiLevelType w:val="hybridMultilevel"/>
    <w:tmpl w:val="46DCB6D6"/>
    <w:lvl w:ilvl="0" w:tplc="424CAD8E">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0C71C97"/>
    <w:multiLevelType w:val="hybridMultilevel"/>
    <w:tmpl w:val="FAB48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23D3650"/>
    <w:multiLevelType w:val="multilevel"/>
    <w:tmpl w:val="A8F89E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217D7B"/>
    <w:multiLevelType w:val="multilevel"/>
    <w:tmpl w:val="4D3A0406"/>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5257"/>
        </w:tabs>
        <w:ind w:left="525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8" w15:restartNumberingAfterBreak="0">
    <w:nsid w:val="422C57F8"/>
    <w:multiLevelType w:val="hybridMultilevel"/>
    <w:tmpl w:val="70A27D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1">
    <w:nsid w:val="4282341D"/>
    <w:multiLevelType w:val="multilevel"/>
    <w:tmpl w:val="0D0024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759"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1111Tabulaiiiii"/>
      <w:lvlText w:val="3.2.%3.%4."/>
      <w:lvlJc w:val="left"/>
      <w:pPr>
        <w:ind w:left="941"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1" w15:restartNumberingAfterBreak="0">
    <w:nsid w:val="59A55F9F"/>
    <w:multiLevelType w:val="hybridMultilevel"/>
    <w:tmpl w:val="DE0C189C"/>
    <w:lvl w:ilvl="0" w:tplc="3AEE140E">
      <w:start w:val="4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13" w15:restartNumberingAfterBreak="0">
    <w:nsid w:val="667B53FD"/>
    <w:multiLevelType w:val="hybridMultilevel"/>
    <w:tmpl w:val="AF387750"/>
    <w:lvl w:ilvl="0" w:tplc="83C21414">
      <w:start w:val="5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794C1B0E"/>
    <w:multiLevelType w:val="hybridMultilevel"/>
    <w:tmpl w:val="4076609C"/>
    <w:lvl w:ilvl="0" w:tplc="04260019">
      <w:start w:val="1"/>
      <w:numFmt w:val="lowerLetter"/>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16"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E4160DA"/>
    <w:multiLevelType w:val="multilevel"/>
    <w:tmpl w:val="AE9E8110"/>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2"/>
        </w:tabs>
        <w:ind w:left="502" w:hanging="360"/>
      </w:pPr>
      <w:rPr>
        <w:rFonts w:hint="default"/>
        <w:b w:val="0"/>
        <w:i w:val="0"/>
        <w:color w:val="auto"/>
      </w:rPr>
    </w:lvl>
    <w:lvl w:ilvl="2">
      <w:start w:val="1"/>
      <w:numFmt w:val="decimal"/>
      <w:lvlText w:val="%1.%2.%3."/>
      <w:lvlJc w:val="left"/>
      <w:pPr>
        <w:tabs>
          <w:tab w:val="num" w:pos="3272"/>
        </w:tabs>
        <w:ind w:left="3272"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004"/>
        </w:tabs>
        <w:ind w:left="1004"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F1D61FC"/>
    <w:multiLevelType w:val="hybridMultilevel"/>
    <w:tmpl w:val="FAB48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17"/>
  </w:num>
  <w:num w:numId="2">
    <w:abstractNumId w:val="10"/>
  </w:num>
  <w:num w:numId="3">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
  </w:num>
  <w:num w:numId="6">
    <w:abstractNumId w:val="0"/>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8"/>
  </w:num>
  <w:num w:numId="10">
    <w:abstractNumId w:val="9"/>
  </w:num>
  <w:num w:numId="11">
    <w:abstractNumId w:val="8"/>
  </w:num>
  <w:num w:numId="12">
    <w:abstractNumId w:val="11"/>
  </w:num>
  <w:num w:numId="13">
    <w:abstractNumId w:val="13"/>
  </w:num>
  <w:num w:numId="14">
    <w:abstractNumId w:val="15"/>
  </w:num>
  <w:num w:numId="15">
    <w:abstractNumId w:val="2"/>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6"/>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izabete Smiļģe">
    <w15:presenceInfo w15:providerId="AD" w15:userId="S::esmilge@rakus.lv::a3f7630e-c043-4baa-a067-2927cbabb1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trackRevisions/>
  <w:defaultTabStop w:val="720"/>
  <w:drawingGridHorizontalSpacing w:val="110"/>
  <w:displayHorizontalDrawingGridEvery w:val="2"/>
  <w:displayVerticalDrawingGridEvery w:val="2"/>
  <w:characterSpacingControl w:val="doNotCompress"/>
  <w:savePreviewPicture/>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D15"/>
    <w:rsid w:val="00004A6E"/>
    <w:rsid w:val="00010497"/>
    <w:rsid w:val="000118A5"/>
    <w:rsid w:val="00012069"/>
    <w:rsid w:val="00017DC4"/>
    <w:rsid w:val="00017FE9"/>
    <w:rsid w:val="00020168"/>
    <w:rsid w:val="00024327"/>
    <w:rsid w:val="000312C0"/>
    <w:rsid w:val="000316D4"/>
    <w:rsid w:val="00034767"/>
    <w:rsid w:val="00042D71"/>
    <w:rsid w:val="000440C0"/>
    <w:rsid w:val="00050074"/>
    <w:rsid w:val="000510B3"/>
    <w:rsid w:val="00054FE3"/>
    <w:rsid w:val="00062F6B"/>
    <w:rsid w:val="00065C5C"/>
    <w:rsid w:val="000731CD"/>
    <w:rsid w:val="000803EF"/>
    <w:rsid w:val="00083FB7"/>
    <w:rsid w:val="00090C5C"/>
    <w:rsid w:val="00093112"/>
    <w:rsid w:val="000937D1"/>
    <w:rsid w:val="0009675F"/>
    <w:rsid w:val="000A3A00"/>
    <w:rsid w:val="000B0DE2"/>
    <w:rsid w:val="000B1AF6"/>
    <w:rsid w:val="000B335F"/>
    <w:rsid w:val="000B5A6C"/>
    <w:rsid w:val="000C738A"/>
    <w:rsid w:val="000E24C6"/>
    <w:rsid w:val="000E47AF"/>
    <w:rsid w:val="000E6B2B"/>
    <w:rsid w:val="000F182F"/>
    <w:rsid w:val="000F305E"/>
    <w:rsid w:val="000F4898"/>
    <w:rsid w:val="000F6528"/>
    <w:rsid w:val="000F6540"/>
    <w:rsid w:val="001011ED"/>
    <w:rsid w:val="00105346"/>
    <w:rsid w:val="001112CA"/>
    <w:rsid w:val="00111575"/>
    <w:rsid w:val="00113001"/>
    <w:rsid w:val="001154CC"/>
    <w:rsid w:val="001348E6"/>
    <w:rsid w:val="00150CE8"/>
    <w:rsid w:val="00156502"/>
    <w:rsid w:val="001569CE"/>
    <w:rsid w:val="00157A0F"/>
    <w:rsid w:val="00161AB6"/>
    <w:rsid w:val="00167554"/>
    <w:rsid w:val="00170847"/>
    <w:rsid w:val="0017322C"/>
    <w:rsid w:val="001759D9"/>
    <w:rsid w:val="00180469"/>
    <w:rsid w:val="001827DE"/>
    <w:rsid w:val="00191537"/>
    <w:rsid w:val="00193E8B"/>
    <w:rsid w:val="00193EC5"/>
    <w:rsid w:val="00195C90"/>
    <w:rsid w:val="00196E89"/>
    <w:rsid w:val="001A2B1F"/>
    <w:rsid w:val="001A3584"/>
    <w:rsid w:val="001A5F80"/>
    <w:rsid w:val="001A6DED"/>
    <w:rsid w:val="001B18EE"/>
    <w:rsid w:val="001B64FC"/>
    <w:rsid w:val="001C0FC0"/>
    <w:rsid w:val="001C34D4"/>
    <w:rsid w:val="001C392D"/>
    <w:rsid w:val="001D15D0"/>
    <w:rsid w:val="001D33E7"/>
    <w:rsid w:val="001E5ACF"/>
    <w:rsid w:val="001E5FAE"/>
    <w:rsid w:val="001E7794"/>
    <w:rsid w:val="001E7E44"/>
    <w:rsid w:val="001F3FC3"/>
    <w:rsid w:val="001F4599"/>
    <w:rsid w:val="001F6E20"/>
    <w:rsid w:val="00202FD6"/>
    <w:rsid w:val="00203CD0"/>
    <w:rsid w:val="0021197A"/>
    <w:rsid w:val="00212797"/>
    <w:rsid w:val="0022083D"/>
    <w:rsid w:val="002230B3"/>
    <w:rsid w:val="00233939"/>
    <w:rsid w:val="0023731C"/>
    <w:rsid w:val="00237B4A"/>
    <w:rsid w:val="0024082D"/>
    <w:rsid w:val="0024211D"/>
    <w:rsid w:val="002457C3"/>
    <w:rsid w:val="00246FE0"/>
    <w:rsid w:val="002523AF"/>
    <w:rsid w:val="00260844"/>
    <w:rsid w:val="00264061"/>
    <w:rsid w:val="00264A34"/>
    <w:rsid w:val="00283E67"/>
    <w:rsid w:val="00290BBD"/>
    <w:rsid w:val="00292441"/>
    <w:rsid w:val="00293CD5"/>
    <w:rsid w:val="0029465F"/>
    <w:rsid w:val="0029583E"/>
    <w:rsid w:val="002A2B60"/>
    <w:rsid w:val="002C004C"/>
    <w:rsid w:val="002C51F6"/>
    <w:rsid w:val="002C5344"/>
    <w:rsid w:val="002D337C"/>
    <w:rsid w:val="002E153A"/>
    <w:rsid w:val="002E1735"/>
    <w:rsid w:val="002E216D"/>
    <w:rsid w:val="002E2D9E"/>
    <w:rsid w:val="002E431B"/>
    <w:rsid w:val="002E4C6A"/>
    <w:rsid w:val="002E7F01"/>
    <w:rsid w:val="002F4C7E"/>
    <w:rsid w:val="003006C2"/>
    <w:rsid w:val="0030081D"/>
    <w:rsid w:val="003109A8"/>
    <w:rsid w:val="00326711"/>
    <w:rsid w:val="00334FAD"/>
    <w:rsid w:val="003503C0"/>
    <w:rsid w:val="0035159D"/>
    <w:rsid w:val="00352C57"/>
    <w:rsid w:val="0035356F"/>
    <w:rsid w:val="003567C6"/>
    <w:rsid w:val="00360BB7"/>
    <w:rsid w:val="00363F85"/>
    <w:rsid w:val="003660FC"/>
    <w:rsid w:val="00372FFF"/>
    <w:rsid w:val="0037346C"/>
    <w:rsid w:val="00374363"/>
    <w:rsid w:val="00380005"/>
    <w:rsid w:val="003809C2"/>
    <w:rsid w:val="00383377"/>
    <w:rsid w:val="00387FE8"/>
    <w:rsid w:val="00390661"/>
    <w:rsid w:val="003944AE"/>
    <w:rsid w:val="003A4A8E"/>
    <w:rsid w:val="003B07E6"/>
    <w:rsid w:val="003B22BC"/>
    <w:rsid w:val="003B2ABB"/>
    <w:rsid w:val="003B72D9"/>
    <w:rsid w:val="003B7338"/>
    <w:rsid w:val="003E6E07"/>
    <w:rsid w:val="003E7638"/>
    <w:rsid w:val="003F4A63"/>
    <w:rsid w:val="004009DD"/>
    <w:rsid w:val="004030EB"/>
    <w:rsid w:val="0040337E"/>
    <w:rsid w:val="004037E5"/>
    <w:rsid w:val="0040520B"/>
    <w:rsid w:val="00416515"/>
    <w:rsid w:val="00432830"/>
    <w:rsid w:val="004347B1"/>
    <w:rsid w:val="00443D93"/>
    <w:rsid w:val="0044465F"/>
    <w:rsid w:val="00445ABE"/>
    <w:rsid w:val="00453169"/>
    <w:rsid w:val="004535B1"/>
    <w:rsid w:val="0045393B"/>
    <w:rsid w:val="00454E73"/>
    <w:rsid w:val="00454F8E"/>
    <w:rsid w:val="00454FF4"/>
    <w:rsid w:val="0045512A"/>
    <w:rsid w:val="00462DB5"/>
    <w:rsid w:val="00464552"/>
    <w:rsid w:val="00466962"/>
    <w:rsid w:val="00471B76"/>
    <w:rsid w:val="00472ED7"/>
    <w:rsid w:val="00475244"/>
    <w:rsid w:val="004778C8"/>
    <w:rsid w:val="00480068"/>
    <w:rsid w:val="0048047D"/>
    <w:rsid w:val="004808B9"/>
    <w:rsid w:val="00481DEC"/>
    <w:rsid w:val="004831A0"/>
    <w:rsid w:val="00490B4F"/>
    <w:rsid w:val="004922F1"/>
    <w:rsid w:val="00492656"/>
    <w:rsid w:val="004B1DEE"/>
    <w:rsid w:val="004B296D"/>
    <w:rsid w:val="004B2FC2"/>
    <w:rsid w:val="004B3CA7"/>
    <w:rsid w:val="004B3F58"/>
    <w:rsid w:val="004B4F21"/>
    <w:rsid w:val="004C5D23"/>
    <w:rsid w:val="004D0D3F"/>
    <w:rsid w:val="004D1FB9"/>
    <w:rsid w:val="004D6DB7"/>
    <w:rsid w:val="004E06AD"/>
    <w:rsid w:val="004F0C0E"/>
    <w:rsid w:val="004F2A65"/>
    <w:rsid w:val="004F3FF7"/>
    <w:rsid w:val="00503C5F"/>
    <w:rsid w:val="0050765F"/>
    <w:rsid w:val="00511BAD"/>
    <w:rsid w:val="00522ADF"/>
    <w:rsid w:val="00531007"/>
    <w:rsid w:val="00532CEA"/>
    <w:rsid w:val="005406A2"/>
    <w:rsid w:val="00546B28"/>
    <w:rsid w:val="00555A65"/>
    <w:rsid w:val="00556606"/>
    <w:rsid w:val="00575E80"/>
    <w:rsid w:val="0057724F"/>
    <w:rsid w:val="00577F9E"/>
    <w:rsid w:val="00581E22"/>
    <w:rsid w:val="0058464C"/>
    <w:rsid w:val="00586733"/>
    <w:rsid w:val="005957AC"/>
    <w:rsid w:val="005957E0"/>
    <w:rsid w:val="005A0BEF"/>
    <w:rsid w:val="005A19BC"/>
    <w:rsid w:val="005A4D8F"/>
    <w:rsid w:val="005A6CCF"/>
    <w:rsid w:val="005A72AD"/>
    <w:rsid w:val="005A7756"/>
    <w:rsid w:val="005C1622"/>
    <w:rsid w:val="005C4C6F"/>
    <w:rsid w:val="005C4E4D"/>
    <w:rsid w:val="005C5AA0"/>
    <w:rsid w:val="005D3B3D"/>
    <w:rsid w:val="005D3C2F"/>
    <w:rsid w:val="005D6DC7"/>
    <w:rsid w:val="005E5C79"/>
    <w:rsid w:val="005E65DF"/>
    <w:rsid w:val="005E7BCF"/>
    <w:rsid w:val="006043C6"/>
    <w:rsid w:val="006045AF"/>
    <w:rsid w:val="00611C75"/>
    <w:rsid w:val="00617091"/>
    <w:rsid w:val="00617B6E"/>
    <w:rsid w:val="006206ED"/>
    <w:rsid w:val="006236AE"/>
    <w:rsid w:val="00625686"/>
    <w:rsid w:val="006257E2"/>
    <w:rsid w:val="006313AE"/>
    <w:rsid w:val="0063792A"/>
    <w:rsid w:val="006408CD"/>
    <w:rsid w:val="006412D4"/>
    <w:rsid w:val="00641621"/>
    <w:rsid w:val="00651A38"/>
    <w:rsid w:val="00653677"/>
    <w:rsid w:val="006578D2"/>
    <w:rsid w:val="006631B0"/>
    <w:rsid w:val="006635F5"/>
    <w:rsid w:val="00664178"/>
    <w:rsid w:val="00665560"/>
    <w:rsid w:val="00667A78"/>
    <w:rsid w:val="00680F2A"/>
    <w:rsid w:val="00681DF0"/>
    <w:rsid w:val="0068297D"/>
    <w:rsid w:val="006866FC"/>
    <w:rsid w:val="00686D24"/>
    <w:rsid w:val="00694912"/>
    <w:rsid w:val="006C08E3"/>
    <w:rsid w:val="006C162B"/>
    <w:rsid w:val="006C63B1"/>
    <w:rsid w:val="006C78E0"/>
    <w:rsid w:val="006D361C"/>
    <w:rsid w:val="006D5A3D"/>
    <w:rsid w:val="006D694B"/>
    <w:rsid w:val="006E0946"/>
    <w:rsid w:val="006E2613"/>
    <w:rsid w:val="006E2CEA"/>
    <w:rsid w:val="006E713F"/>
    <w:rsid w:val="006F5B68"/>
    <w:rsid w:val="006F6AB0"/>
    <w:rsid w:val="00700694"/>
    <w:rsid w:val="00701AB3"/>
    <w:rsid w:val="007036ED"/>
    <w:rsid w:val="00704116"/>
    <w:rsid w:val="00704209"/>
    <w:rsid w:val="0070639D"/>
    <w:rsid w:val="007071E7"/>
    <w:rsid w:val="00715339"/>
    <w:rsid w:val="0072151D"/>
    <w:rsid w:val="007271B7"/>
    <w:rsid w:val="00737813"/>
    <w:rsid w:val="00753DA7"/>
    <w:rsid w:val="00755C35"/>
    <w:rsid w:val="00757DC6"/>
    <w:rsid w:val="00760E35"/>
    <w:rsid w:val="007631D7"/>
    <w:rsid w:val="007643A5"/>
    <w:rsid w:val="00764D57"/>
    <w:rsid w:val="00765F05"/>
    <w:rsid w:val="00766C4B"/>
    <w:rsid w:val="00774218"/>
    <w:rsid w:val="007779F9"/>
    <w:rsid w:val="00782D05"/>
    <w:rsid w:val="00784371"/>
    <w:rsid w:val="00792044"/>
    <w:rsid w:val="0079609B"/>
    <w:rsid w:val="007A139D"/>
    <w:rsid w:val="007A5BE2"/>
    <w:rsid w:val="007B01E5"/>
    <w:rsid w:val="007B47E6"/>
    <w:rsid w:val="007C2F06"/>
    <w:rsid w:val="007D0DDF"/>
    <w:rsid w:val="007F0FD2"/>
    <w:rsid w:val="007F4CC7"/>
    <w:rsid w:val="007F5498"/>
    <w:rsid w:val="00811686"/>
    <w:rsid w:val="00813EB4"/>
    <w:rsid w:val="00817514"/>
    <w:rsid w:val="008247A8"/>
    <w:rsid w:val="00830D2E"/>
    <w:rsid w:val="0083135E"/>
    <w:rsid w:val="00832A9A"/>
    <w:rsid w:val="00842AFA"/>
    <w:rsid w:val="008476F7"/>
    <w:rsid w:val="00856419"/>
    <w:rsid w:val="00860065"/>
    <w:rsid w:val="00862FEB"/>
    <w:rsid w:val="008648EE"/>
    <w:rsid w:val="00866D75"/>
    <w:rsid w:val="008709E5"/>
    <w:rsid w:val="008756F8"/>
    <w:rsid w:val="008800F1"/>
    <w:rsid w:val="0088061F"/>
    <w:rsid w:val="00886862"/>
    <w:rsid w:val="00890DAE"/>
    <w:rsid w:val="00890EF6"/>
    <w:rsid w:val="008922CB"/>
    <w:rsid w:val="00896A0D"/>
    <w:rsid w:val="008A13F7"/>
    <w:rsid w:val="008A29EC"/>
    <w:rsid w:val="008B17CB"/>
    <w:rsid w:val="008C0F93"/>
    <w:rsid w:val="008C4EFD"/>
    <w:rsid w:val="008E42D6"/>
    <w:rsid w:val="008F176E"/>
    <w:rsid w:val="008F2A20"/>
    <w:rsid w:val="008F7D15"/>
    <w:rsid w:val="009004D0"/>
    <w:rsid w:val="00900CD4"/>
    <w:rsid w:val="00912CEE"/>
    <w:rsid w:val="009132E6"/>
    <w:rsid w:val="00915E79"/>
    <w:rsid w:val="00931105"/>
    <w:rsid w:val="00934A73"/>
    <w:rsid w:val="00934E25"/>
    <w:rsid w:val="00940B04"/>
    <w:rsid w:val="009417FF"/>
    <w:rsid w:val="00942D97"/>
    <w:rsid w:val="009445A0"/>
    <w:rsid w:val="00950385"/>
    <w:rsid w:val="00950D2E"/>
    <w:rsid w:val="00953196"/>
    <w:rsid w:val="009633E5"/>
    <w:rsid w:val="009645F1"/>
    <w:rsid w:val="0097617D"/>
    <w:rsid w:val="00982659"/>
    <w:rsid w:val="00982CCE"/>
    <w:rsid w:val="009848ED"/>
    <w:rsid w:val="009A2B2B"/>
    <w:rsid w:val="009A326C"/>
    <w:rsid w:val="009A446A"/>
    <w:rsid w:val="009A4B12"/>
    <w:rsid w:val="009B0727"/>
    <w:rsid w:val="009B1BEC"/>
    <w:rsid w:val="009C13E4"/>
    <w:rsid w:val="009C2C79"/>
    <w:rsid w:val="009C3108"/>
    <w:rsid w:val="009C5CDA"/>
    <w:rsid w:val="009C66E2"/>
    <w:rsid w:val="009D7F9D"/>
    <w:rsid w:val="009E24A4"/>
    <w:rsid w:val="009E4D82"/>
    <w:rsid w:val="009E77CC"/>
    <w:rsid w:val="009F153A"/>
    <w:rsid w:val="009F7931"/>
    <w:rsid w:val="00A008F6"/>
    <w:rsid w:val="00A00D69"/>
    <w:rsid w:val="00A118B6"/>
    <w:rsid w:val="00A1434E"/>
    <w:rsid w:val="00A257EF"/>
    <w:rsid w:val="00A2616F"/>
    <w:rsid w:val="00A27219"/>
    <w:rsid w:val="00A4373F"/>
    <w:rsid w:val="00A50144"/>
    <w:rsid w:val="00A51B93"/>
    <w:rsid w:val="00A56954"/>
    <w:rsid w:val="00A61400"/>
    <w:rsid w:val="00A65C95"/>
    <w:rsid w:val="00A74E5E"/>
    <w:rsid w:val="00A768C1"/>
    <w:rsid w:val="00A77A75"/>
    <w:rsid w:val="00A842B0"/>
    <w:rsid w:val="00A85CD2"/>
    <w:rsid w:val="00A90B18"/>
    <w:rsid w:val="00A931E1"/>
    <w:rsid w:val="00A95A7C"/>
    <w:rsid w:val="00AB533D"/>
    <w:rsid w:val="00AB54BA"/>
    <w:rsid w:val="00AB7CCF"/>
    <w:rsid w:val="00AC1C1B"/>
    <w:rsid w:val="00AC59E2"/>
    <w:rsid w:val="00AC79AF"/>
    <w:rsid w:val="00AD640B"/>
    <w:rsid w:val="00AE470B"/>
    <w:rsid w:val="00B01FA1"/>
    <w:rsid w:val="00B02953"/>
    <w:rsid w:val="00B254FE"/>
    <w:rsid w:val="00B266D3"/>
    <w:rsid w:val="00B358B6"/>
    <w:rsid w:val="00B42FA7"/>
    <w:rsid w:val="00B473F4"/>
    <w:rsid w:val="00B572DC"/>
    <w:rsid w:val="00B655B4"/>
    <w:rsid w:val="00B65C5B"/>
    <w:rsid w:val="00B727C5"/>
    <w:rsid w:val="00B75A92"/>
    <w:rsid w:val="00B77CD5"/>
    <w:rsid w:val="00B82396"/>
    <w:rsid w:val="00B824F0"/>
    <w:rsid w:val="00B91B31"/>
    <w:rsid w:val="00B944E7"/>
    <w:rsid w:val="00BA6267"/>
    <w:rsid w:val="00BB0F43"/>
    <w:rsid w:val="00BB21E9"/>
    <w:rsid w:val="00BB3D96"/>
    <w:rsid w:val="00BB7096"/>
    <w:rsid w:val="00BC2420"/>
    <w:rsid w:val="00BC6CF4"/>
    <w:rsid w:val="00BD0E8C"/>
    <w:rsid w:val="00BD2182"/>
    <w:rsid w:val="00BD2AD4"/>
    <w:rsid w:val="00BD7884"/>
    <w:rsid w:val="00BE63D7"/>
    <w:rsid w:val="00BE6BE7"/>
    <w:rsid w:val="00BF4634"/>
    <w:rsid w:val="00BF5E33"/>
    <w:rsid w:val="00C07ED4"/>
    <w:rsid w:val="00C11832"/>
    <w:rsid w:val="00C20506"/>
    <w:rsid w:val="00C466EA"/>
    <w:rsid w:val="00C564FB"/>
    <w:rsid w:val="00C658B4"/>
    <w:rsid w:val="00C675B5"/>
    <w:rsid w:val="00C742C3"/>
    <w:rsid w:val="00C82F4A"/>
    <w:rsid w:val="00C87D23"/>
    <w:rsid w:val="00C920B5"/>
    <w:rsid w:val="00CA0082"/>
    <w:rsid w:val="00CA1CC5"/>
    <w:rsid w:val="00CA2D0A"/>
    <w:rsid w:val="00CA7B80"/>
    <w:rsid w:val="00CB1731"/>
    <w:rsid w:val="00CB3672"/>
    <w:rsid w:val="00CB5029"/>
    <w:rsid w:val="00CC1278"/>
    <w:rsid w:val="00CC3B56"/>
    <w:rsid w:val="00CD2F74"/>
    <w:rsid w:val="00CE05C0"/>
    <w:rsid w:val="00CE27DE"/>
    <w:rsid w:val="00CE4FE3"/>
    <w:rsid w:val="00CE5F87"/>
    <w:rsid w:val="00CF7996"/>
    <w:rsid w:val="00D12EBE"/>
    <w:rsid w:val="00D15D6D"/>
    <w:rsid w:val="00D20831"/>
    <w:rsid w:val="00D34BB9"/>
    <w:rsid w:val="00D3598B"/>
    <w:rsid w:val="00D3603B"/>
    <w:rsid w:val="00D40E50"/>
    <w:rsid w:val="00D43A52"/>
    <w:rsid w:val="00D46503"/>
    <w:rsid w:val="00D53D23"/>
    <w:rsid w:val="00D63EDE"/>
    <w:rsid w:val="00D66E1F"/>
    <w:rsid w:val="00D93DDC"/>
    <w:rsid w:val="00D96785"/>
    <w:rsid w:val="00D96ED0"/>
    <w:rsid w:val="00DA0B69"/>
    <w:rsid w:val="00DA2688"/>
    <w:rsid w:val="00DA5E52"/>
    <w:rsid w:val="00DC0A3A"/>
    <w:rsid w:val="00DC5BEC"/>
    <w:rsid w:val="00DC5E8C"/>
    <w:rsid w:val="00DE74AD"/>
    <w:rsid w:val="00DE7B61"/>
    <w:rsid w:val="00DF4F1B"/>
    <w:rsid w:val="00DF6AAD"/>
    <w:rsid w:val="00DF71A8"/>
    <w:rsid w:val="00E0156C"/>
    <w:rsid w:val="00E02922"/>
    <w:rsid w:val="00E02C03"/>
    <w:rsid w:val="00E04077"/>
    <w:rsid w:val="00E06783"/>
    <w:rsid w:val="00E073D2"/>
    <w:rsid w:val="00E10A70"/>
    <w:rsid w:val="00E12CD7"/>
    <w:rsid w:val="00E323E5"/>
    <w:rsid w:val="00E46390"/>
    <w:rsid w:val="00E63A6D"/>
    <w:rsid w:val="00E663F4"/>
    <w:rsid w:val="00E865FF"/>
    <w:rsid w:val="00E962CD"/>
    <w:rsid w:val="00EA2BA9"/>
    <w:rsid w:val="00EA31D6"/>
    <w:rsid w:val="00EB1DBB"/>
    <w:rsid w:val="00EB3618"/>
    <w:rsid w:val="00EB790A"/>
    <w:rsid w:val="00EC5CA2"/>
    <w:rsid w:val="00EC6D37"/>
    <w:rsid w:val="00ED1D3E"/>
    <w:rsid w:val="00ED2B6C"/>
    <w:rsid w:val="00ED6C55"/>
    <w:rsid w:val="00EF78FD"/>
    <w:rsid w:val="00F00E2E"/>
    <w:rsid w:val="00F148E2"/>
    <w:rsid w:val="00F16264"/>
    <w:rsid w:val="00F17203"/>
    <w:rsid w:val="00F17BC3"/>
    <w:rsid w:val="00F2076D"/>
    <w:rsid w:val="00F224AB"/>
    <w:rsid w:val="00F30112"/>
    <w:rsid w:val="00F322E2"/>
    <w:rsid w:val="00F41046"/>
    <w:rsid w:val="00F41E1D"/>
    <w:rsid w:val="00F44362"/>
    <w:rsid w:val="00F465D3"/>
    <w:rsid w:val="00F50960"/>
    <w:rsid w:val="00F53EB3"/>
    <w:rsid w:val="00F56531"/>
    <w:rsid w:val="00F60884"/>
    <w:rsid w:val="00F64C2F"/>
    <w:rsid w:val="00F64EE4"/>
    <w:rsid w:val="00F65B13"/>
    <w:rsid w:val="00F70907"/>
    <w:rsid w:val="00F80F2F"/>
    <w:rsid w:val="00F85721"/>
    <w:rsid w:val="00FA1319"/>
    <w:rsid w:val="00FA30AB"/>
    <w:rsid w:val="00FA70CA"/>
    <w:rsid w:val="00FB407B"/>
    <w:rsid w:val="00FB4F34"/>
    <w:rsid w:val="00FC332C"/>
    <w:rsid w:val="00FD03EE"/>
    <w:rsid w:val="00FD621C"/>
    <w:rsid w:val="00FE3BE4"/>
    <w:rsid w:val="00FF3B2D"/>
    <w:rsid w:val="00FF4FC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AA018"/>
  <w15:chartTrackingRefBased/>
  <w15:docId w15:val="{ED5F4170-5E8C-44BA-97BC-4B91A29F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D15"/>
    <w:pPr>
      <w:spacing w:after="0" w:line="240" w:lineRule="auto"/>
    </w:pPr>
    <w:rPr>
      <w:rFonts w:ascii="Times New Roman" w:hAnsi="Times New Roman" w:cs="Times New Roman"/>
      <w:sz w:val="20"/>
      <w:szCs w:val="20"/>
    </w:rPr>
  </w:style>
  <w:style w:type="paragraph" w:styleId="Heading1">
    <w:name w:val="heading 1"/>
    <w:aliases w:val="Section Heading,heading1,Antraste 1,h1,Section Heading Char,heading1 Char,Antraste 1 Char,h1 Char,H1,Virsraksts 1"/>
    <w:basedOn w:val="Normal"/>
    <w:next w:val="Normal"/>
    <w:link w:val="Heading1Char1"/>
    <w:qFormat/>
    <w:rsid w:val="008F7D15"/>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8F7D15"/>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rsid w:val="008F7D15"/>
    <w:pPr>
      <w:keepNext/>
      <w:jc w:val="right"/>
      <w:outlineLvl w:val="2"/>
    </w:pPr>
    <w:rPr>
      <w:b/>
      <w:sz w:val="22"/>
    </w:rPr>
  </w:style>
  <w:style w:type="paragraph" w:styleId="Heading4">
    <w:name w:val="heading 4"/>
    <w:basedOn w:val="Normal"/>
    <w:next w:val="Normal"/>
    <w:link w:val="Heading4Char"/>
    <w:qFormat/>
    <w:rsid w:val="008F7D15"/>
    <w:pPr>
      <w:keepNext/>
      <w:jc w:val="center"/>
      <w:outlineLvl w:val="3"/>
    </w:pPr>
    <w:rPr>
      <w:b/>
      <w:bCs/>
      <w:sz w:val="22"/>
    </w:rPr>
  </w:style>
  <w:style w:type="paragraph" w:styleId="Heading5">
    <w:name w:val="heading 5"/>
    <w:basedOn w:val="Normal"/>
    <w:next w:val="Normal"/>
    <w:link w:val="Heading5Char"/>
    <w:qFormat/>
    <w:rsid w:val="008F7D15"/>
    <w:pPr>
      <w:keepNext/>
      <w:ind w:left="2160" w:firstLine="720"/>
      <w:outlineLvl w:val="4"/>
    </w:pPr>
    <w:rPr>
      <w:b/>
      <w:sz w:val="22"/>
    </w:rPr>
  </w:style>
  <w:style w:type="paragraph" w:styleId="Heading6">
    <w:name w:val="heading 6"/>
    <w:basedOn w:val="Normal"/>
    <w:next w:val="Normal"/>
    <w:link w:val="Heading6Char"/>
    <w:qFormat/>
    <w:rsid w:val="008F7D15"/>
    <w:pPr>
      <w:spacing w:before="240" w:after="60"/>
      <w:outlineLvl w:val="5"/>
    </w:pPr>
    <w:rPr>
      <w:b/>
      <w:bCs/>
      <w:sz w:val="22"/>
      <w:szCs w:val="22"/>
    </w:rPr>
  </w:style>
  <w:style w:type="paragraph" w:styleId="Heading7">
    <w:name w:val="heading 7"/>
    <w:basedOn w:val="Normal"/>
    <w:next w:val="Normal"/>
    <w:link w:val="Heading7Char"/>
    <w:qFormat/>
    <w:rsid w:val="008F7D15"/>
    <w:pPr>
      <w:spacing w:before="240" w:after="60"/>
      <w:outlineLvl w:val="6"/>
    </w:pPr>
    <w:rPr>
      <w:sz w:val="24"/>
      <w:szCs w:val="24"/>
    </w:rPr>
  </w:style>
  <w:style w:type="paragraph" w:styleId="Heading8">
    <w:name w:val="heading 8"/>
    <w:basedOn w:val="Normal"/>
    <w:next w:val="Normal"/>
    <w:link w:val="Heading8Char"/>
    <w:qFormat/>
    <w:rsid w:val="008F7D15"/>
    <w:pPr>
      <w:spacing w:before="240" w:after="60"/>
      <w:outlineLvl w:val="7"/>
    </w:pPr>
    <w:rPr>
      <w:i/>
      <w:iCs/>
      <w:sz w:val="24"/>
      <w:szCs w:val="24"/>
    </w:rPr>
  </w:style>
  <w:style w:type="paragraph" w:styleId="Heading9">
    <w:name w:val="heading 9"/>
    <w:basedOn w:val="Normal"/>
    <w:next w:val="Normal"/>
    <w:link w:val="Heading9Char"/>
    <w:qFormat/>
    <w:rsid w:val="008F7D15"/>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basedOn w:val="DefaultParagraphFont"/>
    <w:uiPriority w:val="9"/>
    <w:rsid w:val="008F7D15"/>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8F7D15"/>
    <w:rPr>
      <w:rFonts w:ascii="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qFormat/>
    <w:rsid w:val="008F7D15"/>
    <w:rPr>
      <w:rFonts w:ascii="Times New Roman" w:hAnsi="Times New Roman" w:cs="Times New Roman"/>
      <w:b/>
      <w:szCs w:val="20"/>
    </w:rPr>
  </w:style>
  <w:style w:type="character" w:customStyle="1" w:styleId="Heading4Char">
    <w:name w:val="Heading 4 Char"/>
    <w:basedOn w:val="DefaultParagraphFont"/>
    <w:link w:val="Heading4"/>
    <w:rsid w:val="008F7D15"/>
    <w:rPr>
      <w:rFonts w:ascii="Times New Roman" w:hAnsi="Times New Roman" w:cs="Times New Roman"/>
      <w:b/>
      <w:bCs/>
      <w:szCs w:val="20"/>
    </w:rPr>
  </w:style>
  <w:style w:type="character" w:customStyle="1" w:styleId="Heading5Char">
    <w:name w:val="Heading 5 Char"/>
    <w:basedOn w:val="DefaultParagraphFont"/>
    <w:link w:val="Heading5"/>
    <w:rsid w:val="008F7D15"/>
    <w:rPr>
      <w:rFonts w:ascii="Times New Roman" w:hAnsi="Times New Roman" w:cs="Times New Roman"/>
      <w:b/>
      <w:szCs w:val="20"/>
    </w:rPr>
  </w:style>
  <w:style w:type="character" w:customStyle="1" w:styleId="Heading6Char">
    <w:name w:val="Heading 6 Char"/>
    <w:basedOn w:val="DefaultParagraphFont"/>
    <w:link w:val="Heading6"/>
    <w:rsid w:val="008F7D15"/>
    <w:rPr>
      <w:rFonts w:ascii="Times New Roman" w:hAnsi="Times New Roman" w:cs="Times New Roman"/>
      <w:b/>
      <w:bCs/>
    </w:rPr>
  </w:style>
  <w:style w:type="character" w:customStyle="1" w:styleId="Heading7Char">
    <w:name w:val="Heading 7 Char"/>
    <w:basedOn w:val="DefaultParagraphFont"/>
    <w:link w:val="Heading7"/>
    <w:rsid w:val="008F7D15"/>
    <w:rPr>
      <w:rFonts w:ascii="Times New Roman" w:hAnsi="Times New Roman" w:cs="Times New Roman"/>
      <w:sz w:val="24"/>
      <w:szCs w:val="24"/>
    </w:rPr>
  </w:style>
  <w:style w:type="character" w:customStyle="1" w:styleId="Heading8Char">
    <w:name w:val="Heading 8 Char"/>
    <w:basedOn w:val="DefaultParagraphFont"/>
    <w:link w:val="Heading8"/>
    <w:rsid w:val="008F7D15"/>
    <w:rPr>
      <w:rFonts w:ascii="Times New Roman" w:hAnsi="Times New Roman" w:cs="Times New Roman"/>
      <w:i/>
      <w:iCs/>
      <w:sz w:val="24"/>
      <w:szCs w:val="24"/>
    </w:rPr>
  </w:style>
  <w:style w:type="character" w:customStyle="1" w:styleId="Heading9Char">
    <w:name w:val="Heading 9 Char"/>
    <w:basedOn w:val="DefaultParagraphFont"/>
    <w:link w:val="Heading9"/>
    <w:rsid w:val="008F7D15"/>
    <w:rPr>
      <w:rFonts w:ascii="Times New Roman" w:hAnsi="Times New Roman" w:cs="Times New Roman"/>
      <w:sz w:val="28"/>
      <w:szCs w:val="28"/>
    </w:rPr>
  </w:style>
  <w:style w:type="paragraph" w:styleId="BodyText">
    <w:name w:val="Body Text"/>
    <w:aliases w:val="b,uvlaka 3,plain,plain Char,b1,uvlaka 31, uvlaka 3, uvlaka 31,Body Text Char1,Body Text Char Char,Body Text1"/>
    <w:basedOn w:val="Normal"/>
    <w:link w:val="BodyTextChar2"/>
    <w:rsid w:val="008F7D15"/>
    <w:pPr>
      <w:widowControl w:val="0"/>
      <w:spacing w:after="120"/>
    </w:pPr>
    <w:rPr>
      <w:rFonts w:ascii="RimTimes" w:hAnsi="RimTimes"/>
      <w:sz w:val="24"/>
    </w:rPr>
  </w:style>
  <w:style w:type="character" w:customStyle="1" w:styleId="BodyTextChar">
    <w:name w:val="Body Text Char"/>
    <w:aliases w:val=" uvlaka 3 Char,plain Char Char1,uvlaka 31 Char, uvlaka 31 Char,plain Char Char Char Char"/>
    <w:basedOn w:val="DefaultParagraphFont"/>
    <w:uiPriority w:val="99"/>
    <w:qFormat/>
    <w:rsid w:val="008F7D15"/>
    <w:rPr>
      <w:rFonts w:ascii="Times New Roman" w:hAnsi="Times New Roman" w:cs="Times New Roman"/>
      <w:sz w:val="20"/>
      <w:szCs w:val="20"/>
    </w:rPr>
  </w:style>
  <w:style w:type="paragraph" w:styleId="BodyTextIndent">
    <w:name w:val="Body Text Indent"/>
    <w:aliases w:val="Body Text Indent Char Char Char Char,Body Text Indent Char Char,Body Text Indent Char Char Char"/>
    <w:basedOn w:val="Normal"/>
    <w:link w:val="BodyTextIndentChar1"/>
    <w:rsid w:val="008F7D15"/>
    <w:pPr>
      <w:tabs>
        <w:tab w:val="left" w:pos="0"/>
      </w:tabs>
      <w:suppressAutoHyphens/>
      <w:autoSpaceDE w:val="0"/>
      <w:autoSpaceDN w:val="0"/>
      <w:jc w:val="both"/>
    </w:pPr>
    <w:rPr>
      <w:sz w:val="24"/>
      <w:szCs w:val="24"/>
    </w:rPr>
  </w:style>
  <w:style w:type="character" w:customStyle="1" w:styleId="BodyTextIndentChar">
    <w:name w:val="Body Text Indent Char"/>
    <w:basedOn w:val="DefaultParagraphFont"/>
    <w:uiPriority w:val="99"/>
    <w:semiHidden/>
    <w:rsid w:val="008F7D15"/>
    <w:rPr>
      <w:rFonts w:ascii="Times New Roman" w:hAnsi="Times New Roman" w:cs="Times New Roman"/>
      <w:sz w:val="20"/>
      <w:szCs w:val="20"/>
    </w:rPr>
  </w:style>
  <w:style w:type="paragraph" w:styleId="Footer">
    <w:name w:val="footer"/>
    <w:basedOn w:val="Normal"/>
    <w:link w:val="FooterChar"/>
    <w:uiPriority w:val="99"/>
    <w:rsid w:val="008F7D15"/>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8F7D15"/>
    <w:rPr>
      <w:rFonts w:ascii="Times New Roman" w:hAnsi="Times New Roman" w:cs="Times New Roman"/>
      <w:sz w:val="24"/>
      <w:szCs w:val="24"/>
    </w:rPr>
  </w:style>
  <w:style w:type="character" w:styleId="PageNumber">
    <w:name w:val="page number"/>
    <w:rsid w:val="008F7D15"/>
    <w:rPr>
      <w:sz w:val="20"/>
    </w:rPr>
  </w:style>
  <w:style w:type="paragraph" w:styleId="Header">
    <w:name w:val="header"/>
    <w:basedOn w:val="Normal"/>
    <w:link w:val="HeaderChar"/>
    <w:rsid w:val="008F7D15"/>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rsid w:val="008F7D15"/>
    <w:rPr>
      <w:rFonts w:ascii="RimTimes" w:hAnsi="RimTimes" w:cs="Times New Roman"/>
      <w:sz w:val="24"/>
      <w:szCs w:val="20"/>
    </w:rPr>
  </w:style>
  <w:style w:type="paragraph" w:styleId="BodyText2">
    <w:name w:val="Body Text 2"/>
    <w:basedOn w:val="Normal"/>
    <w:link w:val="BodyText2Char"/>
    <w:rsid w:val="008F7D15"/>
    <w:rPr>
      <w:bCs/>
      <w:sz w:val="22"/>
    </w:rPr>
  </w:style>
  <w:style w:type="character" w:customStyle="1" w:styleId="BodyText2Char">
    <w:name w:val="Body Text 2 Char"/>
    <w:basedOn w:val="DefaultParagraphFont"/>
    <w:link w:val="BodyText2"/>
    <w:rsid w:val="008F7D15"/>
    <w:rPr>
      <w:rFonts w:ascii="Times New Roman" w:hAnsi="Times New Roman" w:cs="Times New Roman"/>
      <w:bCs/>
      <w:szCs w:val="20"/>
    </w:rPr>
  </w:style>
  <w:style w:type="paragraph" w:styleId="TOC1">
    <w:name w:val="toc 1"/>
    <w:basedOn w:val="Normal"/>
    <w:next w:val="Normal"/>
    <w:autoRedefine/>
    <w:uiPriority w:val="39"/>
    <w:rsid w:val="008F7D15"/>
    <w:pPr>
      <w:tabs>
        <w:tab w:val="left" w:pos="600"/>
        <w:tab w:val="left" w:pos="4395"/>
        <w:tab w:val="right" w:leader="dot" w:pos="9072"/>
      </w:tabs>
      <w:spacing w:before="120" w:after="120"/>
      <w:jc w:val="both"/>
    </w:pPr>
    <w:rPr>
      <w:bCs/>
      <w:caps/>
      <w:smallCaps/>
      <w:noProof/>
    </w:rPr>
  </w:style>
  <w:style w:type="paragraph" w:customStyle="1" w:styleId="Head61">
    <w:name w:val="Head 6.1"/>
    <w:basedOn w:val="Normal"/>
    <w:rsid w:val="008F7D15"/>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sid w:val="008F7D15"/>
    <w:rPr>
      <w:color w:val="0000FF"/>
      <w:u w:val="single"/>
    </w:rPr>
  </w:style>
  <w:style w:type="paragraph" w:styleId="BodyTextIndent2">
    <w:name w:val="Body Text Indent 2"/>
    <w:basedOn w:val="Normal"/>
    <w:link w:val="BodyTextIndent2Char"/>
    <w:rsid w:val="008F7D15"/>
    <w:pPr>
      <w:ind w:left="360"/>
      <w:jc w:val="both"/>
    </w:pPr>
    <w:rPr>
      <w:sz w:val="22"/>
      <w:szCs w:val="22"/>
    </w:rPr>
  </w:style>
  <w:style w:type="character" w:customStyle="1" w:styleId="BodyTextIndent2Char">
    <w:name w:val="Body Text Indent 2 Char"/>
    <w:basedOn w:val="DefaultParagraphFont"/>
    <w:link w:val="BodyTextIndent2"/>
    <w:rsid w:val="008F7D15"/>
    <w:rPr>
      <w:rFonts w:ascii="Times New Roman" w:hAnsi="Times New Roman" w:cs="Times New Roman"/>
    </w:rPr>
  </w:style>
  <w:style w:type="paragraph" w:customStyle="1" w:styleId="Preformatted">
    <w:name w:val="Preformatted"/>
    <w:basedOn w:val="Normal"/>
    <w:rsid w:val="008F7D1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link w:val="DateChar"/>
    <w:rsid w:val="008F7D15"/>
    <w:pPr>
      <w:autoSpaceDE w:val="0"/>
      <w:autoSpaceDN w:val="0"/>
    </w:pPr>
    <w:rPr>
      <w:sz w:val="24"/>
      <w:szCs w:val="24"/>
    </w:rPr>
  </w:style>
  <w:style w:type="character" w:customStyle="1" w:styleId="DateChar">
    <w:name w:val="Date Char"/>
    <w:basedOn w:val="DefaultParagraphFont"/>
    <w:link w:val="Date"/>
    <w:rsid w:val="008F7D15"/>
    <w:rPr>
      <w:rFonts w:ascii="Times New Roman" w:hAnsi="Times New Roman" w:cs="Times New Roman"/>
      <w:sz w:val="24"/>
      <w:szCs w:val="24"/>
    </w:rPr>
  </w:style>
  <w:style w:type="paragraph" w:styleId="BodyText3">
    <w:name w:val="Body Text 3"/>
    <w:basedOn w:val="Normal"/>
    <w:link w:val="BodyText3Char"/>
    <w:rsid w:val="008F7D15"/>
    <w:pPr>
      <w:spacing w:after="120"/>
    </w:pPr>
    <w:rPr>
      <w:sz w:val="16"/>
      <w:szCs w:val="16"/>
    </w:rPr>
  </w:style>
  <w:style w:type="character" w:customStyle="1" w:styleId="BodyText3Char">
    <w:name w:val="Body Text 3 Char"/>
    <w:basedOn w:val="DefaultParagraphFont"/>
    <w:link w:val="BodyText3"/>
    <w:rsid w:val="008F7D15"/>
    <w:rPr>
      <w:rFonts w:ascii="Times New Roman" w:hAnsi="Times New Roman" w:cs="Times New Roman"/>
      <w:sz w:val="16"/>
      <w:szCs w:val="16"/>
    </w:rPr>
  </w:style>
  <w:style w:type="paragraph" w:styleId="BalloonText">
    <w:name w:val="Balloon Text"/>
    <w:basedOn w:val="Normal"/>
    <w:link w:val="BalloonTextChar"/>
    <w:semiHidden/>
    <w:rsid w:val="008F7D15"/>
    <w:rPr>
      <w:rFonts w:ascii="Tahoma" w:hAnsi="Tahoma" w:cs="Tahoma"/>
      <w:sz w:val="16"/>
      <w:szCs w:val="16"/>
    </w:rPr>
  </w:style>
  <w:style w:type="character" w:customStyle="1" w:styleId="BalloonTextChar">
    <w:name w:val="Balloon Text Char"/>
    <w:basedOn w:val="DefaultParagraphFont"/>
    <w:link w:val="BalloonText"/>
    <w:semiHidden/>
    <w:rsid w:val="008F7D15"/>
    <w:rPr>
      <w:rFonts w:ascii="Tahoma" w:hAnsi="Tahoma" w:cs="Tahoma"/>
      <w:sz w:val="16"/>
      <w:szCs w:val="1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qFormat/>
    <w:rsid w:val="008F7D15"/>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8F7D15"/>
    <w:rPr>
      <w:rFonts w:ascii="Times New Roman" w:hAnsi="Times New Roman" w:cs="Times New Roman"/>
      <w:sz w:val="20"/>
      <w:szCs w:val="20"/>
    </w:rPr>
  </w:style>
  <w:style w:type="character" w:styleId="FootnoteReference">
    <w:name w:val="footnote reference"/>
    <w:aliases w:val="Footnote symbol"/>
    <w:uiPriority w:val="99"/>
    <w:qFormat/>
    <w:rsid w:val="008F7D15"/>
    <w:rPr>
      <w:vertAlign w:val="superscript"/>
    </w:rPr>
  </w:style>
  <w:style w:type="paragraph" w:customStyle="1" w:styleId="naisf">
    <w:name w:val="naisf"/>
    <w:basedOn w:val="Normal"/>
    <w:rsid w:val="008F7D15"/>
    <w:pPr>
      <w:spacing w:before="75" w:after="75"/>
      <w:ind w:firstLine="375"/>
      <w:jc w:val="both"/>
    </w:pPr>
    <w:rPr>
      <w:sz w:val="24"/>
      <w:szCs w:val="24"/>
      <w:lang w:eastAsia="lv-LV"/>
    </w:rPr>
  </w:style>
  <w:style w:type="paragraph" w:customStyle="1" w:styleId="TabRow12">
    <w:name w:val="TabRow12"/>
    <w:basedOn w:val="Normal"/>
    <w:rsid w:val="008F7D15"/>
    <w:pPr>
      <w:overflowPunct w:val="0"/>
      <w:autoSpaceDE w:val="0"/>
      <w:autoSpaceDN w:val="0"/>
      <w:adjustRightInd w:val="0"/>
      <w:textAlignment w:val="baseline"/>
    </w:pPr>
    <w:rPr>
      <w:sz w:val="24"/>
    </w:rPr>
  </w:style>
  <w:style w:type="paragraph" w:styleId="List">
    <w:name w:val="List"/>
    <w:basedOn w:val="Normal"/>
    <w:rsid w:val="008F7D15"/>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8F7D15"/>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link w:val="HTMLPreformattedChar"/>
    <w:rsid w:val="008F7D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rsid w:val="008F7D15"/>
    <w:rPr>
      <w:rFonts w:ascii="Courier New" w:hAnsi="Courier New" w:cs="Courier New"/>
      <w:sz w:val="20"/>
      <w:szCs w:val="20"/>
      <w:lang w:eastAsia="lv-LV"/>
    </w:rPr>
  </w:style>
  <w:style w:type="character" w:styleId="FollowedHyperlink">
    <w:name w:val="FollowedHyperlink"/>
    <w:rsid w:val="008F7D15"/>
    <w:rPr>
      <w:color w:val="800080"/>
      <w:u w:val="single"/>
    </w:rPr>
  </w:style>
  <w:style w:type="paragraph" w:customStyle="1" w:styleId="font5">
    <w:name w:val="font5"/>
    <w:basedOn w:val="Normal"/>
    <w:rsid w:val="008F7D15"/>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8F7D15"/>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8F7D15"/>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8F7D1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8F7D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8F7D15"/>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8F7D15"/>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8F7D15"/>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8F7D15"/>
    <w:pPr>
      <w:spacing w:after="0" w:line="240" w:lineRule="auto"/>
    </w:pPr>
    <w:rPr>
      <w:rFonts w:ascii="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8F7D15"/>
    <w:pPr>
      <w:widowControl w:val="0"/>
      <w:suppressAutoHyphens/>
    </w:pPr>
    <w:rPr>
      <w:rFonts w:eastAsia="Lucida Sans Unicode"/>
      <w:sz w:val="24"/>
    </w:rPr>
  </w:style>
  <w:style w:type="character" w:styleId="CommentReference">
    <w:name w:val="annotation reference"/>
    <w:uiPriority w:val="99"/>
    <w:semiHidden/>
    <w:rsid w:val="008F7D15"/>
    <w:rPr>
      <w:sz w:val="16"/>
      <w:szCs w:val="16"/>
    </w:rPr>
  </w:style>
  <w:style w:type="paragraph" w:styleId="CommentText">
    <w:name w:val="annotation text"/>
    <w:basedOn w:val="Normal"/>
    <w:link w:val="CommentTextChar"/>
    <w:uiPriority w:val="99"/>
    <w:rsid w:val="008F7D15"/>
    <w:rPr>
      <w:lang w:val="x-none"/>
    </w:rPr>
  </w:style>
  <w:style w:type="character" w:customStyle="1" w:styleId="CommentTextChar">
    <w:name w:val="Comment Text Char"/>
    <w:basedOn w:val="DefaultParagraphFont"/>
    <w:link w:val="CommentText"/>
    <w:uiPriority w:val="99"/>
    <w:rsid w:val="008F7D15"/>
    <w:rPr>
      <w:rFonts w:ascii="Times New Roman" w:hAnsi="Times New Roman" w:cs="Times New Roman"/>
      <w:sz w:val="20"/>
      <w:szCs w:val="20"/>
      <w:lang w:val="x-none"/>
    </w:rPr>
  </w:style>
  <w:style w:type="paragraph" w:styleId="CommentSubject">
    <w:name w:val="annotation subject"/>
    <w:basedOn w:val="CommentText"/>
    <w:next w:val="CommentText"/>
    <w:link w:val="CommentSubjectChar"/>
    <w:semiHidden/>
    <w:rsid w:val="008F7D15"/>
    <w:rPr>
      <w:b/>
      <w:bCs/>
    </w:rPr>
  </w:style>
  <w:style w:type="character" w:customStyle="1" w:styleId="CommentSubjectChar">
    <w:name w:val="Comment Subject Char"/>
    <w:basedOn w:val="CommentTextChar"/>
    <w:link w:val="CommentSubject"/>
    <w:semiHidden/>
    <w:rsid w:val="008F7D15"/>
    <w:rPr>
      <w:rFonts w:ascii="Times New Roman" w:hAnsi="Times New Roman" w:cs="Times New Roman"/>
      <w:b/>
      <w:bCs/>
      <w:sz w:val="20"/>
      <w:szCs w:val="20"/>
      <w:lang w:val="x-none"/>
    </w:rPr>
  </w:style>
  <w:style w:type="paragraph" w:styleId="NormalWeb">
    <w:name w:val="Normal (Web)"/>
    <w:basedOn w:val="Normal"/>
    <w:rsid w:val="008F7D15"/>
    <w:pPr>
      <w:spacing w:before="100" w:beforeAutospacing="1" w:after="119"/>
    </w:pPr>
    <w:rPr>
      <w:sz w:val="24"/>
      <w:szCs w:val="24"/>
      <w:lang w:eastAsia="lv-LV"/>
    </w:rPr>
  </w:style>
  <w:style w:type="paragraph" w:customStyle="1" w:styleId="xl23">
    <w:name w:val="xl23"/>
    <w:basedOn w:val="Normal"/>
    <w:rsid w:val="008F7D15"/>
    <w:pPr>
      <w:spacing w:before="100" w:beforeAutospacing="1" w:after="100" w:afterAutospacing="1"/>
    </w:pPr>
    <w:rPr>
      <w:b/>
      <w:bCs/>
      <w:sz w:val="24"/>
      <w:szCs w:val="24"/>
    </w:rPr>
  </w:style>
  <w:style w:type="paragraph" w:customStyle="1" w:styleId="stils1">
    <w:name w:val="stils1"/>
    <w:basedOn w:val="Normal"/>
    <w:rsid w:val="008F7D15"/>
    <w:rPr>
      <w:rFonts w:ascii="Arial" w:hAnsi="Arial"/>
      <w:sz w:val="24"/>
    </w:rPr>
  </w:style>
  <w:style w:type="paragraph" w:customStyle="1" w:styleId="piedavajumavirrsaksts1">
    <w:name w:val="piedavajuma virrsaksts1"/>
    <w:basedOn w:val="Heading2"/>
    <w:autoRedefine/>
    <w:rsid w:val="008F7D15"/>
    <w:pPr>
      <w:widowControl/>
      <w:autoSpaceDE/>
      <w:autoSpaceDN/>
      <w:jc w:val="left"/>
    </w:pPr>
    <w:rPr>
      <w:sz w:val="28"/>
      <w:szCs w:val="30"/>
      <w:u w:val="single"/>
    </w:rPr>
  </w:style>
  <w:style w:type="paragraph" w:customStyle="1" w:styleId="Style0">
    <w:name w:val="Style0"/>
    <w:rsid w:val="008F7D15"/>
    <w:pPr>
      <w:spacing w:after="0" w:line="240" w:lineRule="auto"/>
    </w:pPr>
    <w:rPr>
      <w:rFonts w:ascii="Arial" w:hAnsi="Arial" w:cs="Times New Roman"/>
      <w:snapToGrid w:val="0"/>
      <w:sz w:val="24"/>
      <w:szCs w:val="20"/>
      <w:lang w:val="en-US"/>
    </w:rPr>
  </w:style>
  <w:style w:type="paragraph" w:customStyle="1" w:styleId="CompanyName">
    <w:name w:val="Company Name"/>
    <w:basedOn w:val="BodyText"/>
    <w:next w:val="BodyText"/>
    <w:rsid w:val="008F7D15"/>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uiPriority w:val="99"/>
    <w:qFormat/>
    <w:rsid w:val="008F7D15"/>
  </w:style>
  <w:style w:type="paragraph" w:customStyle="1" w:styleId="numbereditem">
    <w:name w:val="numbered_item"/>
    <w:basedOn w:val="Normal"/>
    <w:rsid w:val="008F7D15"/>
    <w:pPr>
      <w:widowControl w:val="0"/>
      <w:numPr>
        <w:numId w:val="2"/>
      </w:numPr>
      <w:suppressAutoHyphens/>
    </w:pPr>
    <w:rPr>
      <w:rFonts w:eastAsia="Lucida Sans Unicode"/>
      <w:sz w:val="24"/>
      <w:szCs w:val="24"/>
    </w:rPr>
  </w:style>
  <w:style w:type="paragraph" w:customStyle="1" w:styleId="atbildesvitraaratkapi">
    <w:name w:val="atbilde_svitraar atkapi"/>
    <w:basedOn w:val="Normal"/>
    <w:rsid w:val="008F7D15"/>
    <w:pPr>
      <w:numPr>
        <w:numId w:val="3"/>
      </w:numPr>
    </w:pPr>
    <w:rPr>
      <w:sz w:val="24"/>
    </w:rPr>
  </w:style>
  <w:style w:type="paragraph" w:customStyle="1" w:styleId="atbildeburti2">
    <w:name w:val="atbilde+burti2"/>
    <w:basedOn w:val="Normal"/>
    <w:autoRedefine/>
    <w:rsid w:val="008F7D15"/>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8F7D15"/>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8F7D15"/>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8F7D15"/>
    <w:pPr>
      <w:tabs>
        <w:tab w:val="clear" w:pos="360"/>
        <w:tab w:val="num" w:pos="720"/>
      </w:tabs>
      <w:ind w:left="720" w:hanging="720"/>
    </w:pPr>
    <w:rPr>
      <w:bCs w:val="0"/>
    </w:rPr>
  </w:style>
  <w:style w:type="paragraph" w:customStyle="1" w:styleId="vinujautajumsarciparu">
    <w:name w:val="vinu jautajums ar ciparu"/>
    <w:basedOn w:val="Normal"/>
    <w:autoRedefine/>
    <w:rsid w:val="008F7D15"/>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8F7D15"/>
    <w:rPr>
      <w:bCs/>
      <w:szCs w:val="19"/>
    </w:rPr>
  </w:style>
  <w:style w:type="paragraph" w:customStyle="1" w:styleId="Jaunalapa">
    <w:name w:val="Jauna lapa"/>
    <w:basedOn w:val="Normal"/>
    <w:next w:val="Normal"/>
    <w:rsid w:val="008F7D15"/>
    <w:pPr>
      <w:pageBreakBefore/>
      <w:jc w:val="right"/>
    </w:pPr>
    <w:rPr>
      <w:b/>
      <w:color w:val="FF0000"/>
      <w:sz w:val="24"/>
    </w:rPr>
  </w:style>
  <w:style w:type="paragraph" w:customStyle="1" w:styleId="virsraksts2">
    <w:name w:val="virsraksts2"/>
    <w:basedOn w:val="Normal"/>
    <w:next w:val="Normal"/>
    <w:rsid w:val="008F7D15"/>
    <w:pPr>
      <w:spacing w:before="240" w:after="60"/>
    </w:pPr>
    <w:rPr>
      <w:b/>
      <w:i/>
      <w:sz w:val="24"/>
      <w:lang w:val="en-US"/>
    </w:rPr>
  </w:style>
  <w:style w:type="paragraph" w:styleId="BodyTextIndent3">
    <w:name w:val="Body Text Indent 3"/>
    <w:basedOn w:val="Normal"/>
    <w:link w:val="BodyTextIndent3Char"/>
    <w:rsid w:val="008F7D15"/>
    <w:pPr>
      <w:ind w:left="600"/>
    </w:pPr>
    <w:rPr>
      <w:sz w:val="24"/>
      <w:szCs w:val="24"/>
      <w:lang w:eastAsia="lv-LV"/>
    </w:rPr>
  </w:style>
  <w:style w:type="character" w:customStyle="1" w:styleId="BodyTextIndent3Char">
    <w:name w:val="Body Text Indent 3 Char"/>
    <w:basedOn w:val="DefaultParagraphFont"/>
    <w:link w:val="BodyTextIndent3"/>
    <w:rsid w:val="008F7D15"/>
    <w:rPr>
      <w:rFonts w:ascii="Times New Roman" w:hAnsi="Times New Roman" w:cs="Times New Roman"/>
      <w:sz w:val="24"/>
      <w:szCs w:val="24"/>
      <w:lang w:eastAsia="lv-LV"/>
    </w:rPr>
  </w:style>
  <w:style w:type="paragraph" w:styleId="Title">
    <w:name w:val="Title"/>
    <w:basedOn w:val="Normal"/>
    <w:link w:val="TitleChar"/>
    <w:qFormat/>
    <w:rsid w:val="008F7D15"/>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rsid w:val="008F7D15"/>
    <w:rPr>
      <w:rFonts w:ascii="Times New Roman" w:hAnsi="Times New Roman" w:cs="Times New Roman"/>
      <w:b/>
      <w:sz w:val="24"/>
      <w:szCs w:val="20"/>
      <w:lang w:val="en-US"/>
    </w:rPr>
  </w:style>
  <w:style w:type="paragraph" w:styleId="DocumentMap">
    <w:name w:val="Document Map"/>
    <w:basedOn w:val="Normal"/>
    <w:link w:val="DocumentMapChar"/>
    <w:semiHidden/>
    <w:rsid w:val="008F7D15"/>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8F7D15"/>
    <w:rPr>
      <w:rFonts w:ascii="Tahoma" w:hAnsi="Tahoma" w:cs="Tahoma"/>
      <w:sz w:val="24"/>
      <w:szCs w:val="24"/>
      <w:shd w:val="clear" w:color="auto" w:fill="000080"/>
    </w:rPr>
  </w:style>
  <w:style w:type="numbering" w:customStyle="1" w:styleId="NoList1">
    <w:name w:val="No List1"/>
    <w:next w:val="NoList"/>
    <w:semiHidden/>
    <w:rsid w:val="008F7D15"/>
  </w:style>
  <w:style w:type="paragraph" w:customStyle="1" w:styleId="Heading10">
    <w:name w:val="Heading1"/>
    <w:basedOn w:val="Normal"/>
    <w:rsid w:val="008F7D15"/>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rsid w:val="008F7D15"/>
    <w:rPr>
      <w:rFonts w:ascii="Times New Roman Bold" w:hAnsi="Times New Roman Bold" w:cs="Times New Roman"/>
      <w:b/>
      <w:sz w:val="24"/>
      <w:szCs w:val="20"/>
    </w:rPr>
  </w:style>
  <w:style w:type="paragraph" w:styleId="TOC2">
    <w:name w:val="toc 2"/>
    <w:basedOn w:val="Normal"/>
    <w:next w:val="Normal"/>
    <w:autoRedefine/>
    <w:uiPriority w:val="39"/>
    <w:rsid w:val="008F7D15"/>
    <w:pPr>
      <w:ind w:left="200"/>
    </w:pPr>
    <w:rPr>
      <w:smallCaps/>
    </w:rPr>
  </w:style>
  <w:style w:type="paragraph" w:styleId="TOC3">
    <w:name w:val="toc 3"/>
    <w:basedOn w:val="Normal"/>
    <w:next w:val="Normal"/>
    <w:autoRedefine/>
    <w:uiPriority w:val="39"/>
    <w:rsid w:val="008F7D15"/>
    <w:pPr>
      <w:ind w:left="400"/>
    </w:pPr>
    <w:rPr>
      <w:i/>
      <w:iCs/>
    </w:rPr>
  </w:style>
  <w:style w:type="paragraph" w:styleId="TOC4">
    <w:name w:val="toc 4"/>
    <w:basedOn w:val="Normal"/>
    <w:next w:val="Normal"/>
    <w:autoRedefine/>
    <w:uiPriority w:val="39"/>
    <w:rsid w:val="008F7D15"/>
    <w:pPr>
      <w:ind w:left="600"/>
    </w:pPr>
    <w:rPr>
      <w:sz w:val="18"/>
      <w:szCs w:val="18"/>
    </w:rPr>
  </w:style>
  <w:style w:type="paragraph" w:styleId="TOC5">
    <w:name w:val="toc 5"/>
    <w:basedOn w:val="Normal"/>
    <w:next w:val="Normal"/>
    <w:autoRedefine/>
    <w:uiPriority w:val="39"/>
    <w:rsid w:val="008F7D15"/>
    <w:pPr>
      <w:ind w:left="800"/>
    </w:pPr>
    <w:rPr>
      <w:sz w:val="18"/>
      <w:szCs w:val="18"/>
    </w:rPr>
  </w:style>
  <w:style w:type="paragraph" w:styleId="TOC6">
    <w:name w:val="toc 6"/>
    <w:basedOn w:val="Normal"/>
    <w:next w:val="Normal"/>
    <w:autoRedefine/>
    <w:uiPriority w:val="39"/>
    <w:rsid w:val="008F7D15"/>
    <w:pPr>
      <w:ind w:left="1000"/>
    </w:pPr>
    <w:rPr>
      <w:sz w:val="18"/>
      <w:szCs w:val="18"/>
    </w:rPr>
  </w:style>
  <w:style w:type="paragraph" w:styleId="TOC7">
    <w:name w:val="toc 7"/>
    <w:basedOn w:val="Normal"/>
    <w:next w:val="Normal"/>
    <w:autoRedefine/>
    <w:uiPriority w:val="39"/>
    <w:rsid w:val="008F7D15"/>
    <w:pPr>
      <w:ind w:left="1200"/>
    </w:pPr>
    <w:rPr>
      <w:sz w:val="18"/>
      <w:szCs w:val="18"/>
    </w:rPr>
  </w:style>
  <w:style w:type="paragraph" w:styleId="TOC8">
    <w:name w:val="toc 8"/>
    <w:basedOn w:val="Normal"/>
    <w:next w:val="Normal"/>
    <w:autoRedefine/>
    <w:uiPriority w:val="39"/>
    <w:rsid w:val="008F7D15"/>
    <w:pPr>
      <w:ind w:left="1400"/>
    </w:pPr>
    <w:rPr>
      <w:sz w:val="18"/>
      <w:szCs w:val="18"/>
    </w:rPr>
  </w:style>
  <w:style w:type="paragraph" w:styleId="TOC9">
    <w:name w:val="toc 9"/>
    <w:basedOn w:val="Normal"/>
    <w:next w:val="Normal"/>
    <w:autoRedefine/>
    <w:uiPriority w:val="39"/>
    <w:rsid w:val="008F7D15"/>
    <w:pPr>
      <w:ind w:left="1600"/>
    </w:pPr>
    <w:rPr>
      <w:sz w:val="18"/>
      <w:szCs w:val="18"/>
    </w:rPr>
  </w:style>
  <w:style w:type="paragraph" w:customStyle="1" w:styleId="TableContents">
    <w:name w:val="Table Contents"/>
    <w:basedOn w:val="BodyText"/>
    <w:rsid w:val="008F7D15"/>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8F7D15"/>
    <w:rPr>
      <w:rFonts w:ascii="RimTimes" w:hAnsi="RimTimes" w:cs="Times New Roman"/>
      <w:sz w:val="24"/>
      <w:szCs w:val="20"/>
    </w:rPr>
  </w:style>
  <w:style w:type="paragraph" w:customStyle="1" w:styleId="Char">
    <w:name w:val="Char"/>
    <w:basedOn w:val="Normal"/>
    <w:rsid w:val="008F7D15"/>
    <w:pPr>
      <w:spacing w:after="160" w:line="240" w:lineRule="exact"/>
    </w:pPr>
    <w:rPr>
      <w:rFonts w:ascii="Arial" w:hAnsi="Arial"/>
      <w:sz w:val="22"/>
      <w:szCs w:val="24"/>
      <w:lang w:val="en-US"/>
    </w:rPr>
  </w:style>
  <w:style w:type="character" w:customStyle="1" w:styleId="BodyTextIndentChar1">
    <w:name w:val="Body Text Indent Char1"/>
    <w:aliases w:val="Body Text Indent Char Char Char Char Char,Body Text Indent Char Char Char1,Body Text Indent Char Char Char Char1"/>
    <w:link w:val="BodyTextIndent"/>
    <w:locked/>
    <w:rsid w:val="008F7D15"/>
    <w:rPr>
      <w:rFonts w:ascii="Times New Roman" w:hAnsi="Times New Roman" w:cs="Times New Roman"/>
      <w:sz w:val="24"/>
      <w:szCs w:val="24"/>
    </w:rPr>
  </w:style>
  <w:style w:type="numbering" w:customStyle="1" w:styleId="Hedingsvirsrakstiem">
    <w:name w:val="Hedings_virsrakstiem"/>
    <w:basedOn w:val="NoList"/>
    <w:rsid w:val="008F7D15"/>
    <w:pPr>
      <w:numPr>
        <w:numId w:val="4"/>
      </w:numPr>
    </w:pPr>
  </w:style>
  <w:style w:type="character" w:styleId="Emphasis">
    <w:name w:val="Emphasis"/>
    <w:qFormat/>
    <w:rsid w:val="008F7D15"/>
    <w:rPr>
      <w:i/>
      <w:iCs/>
    </w:rPr>
  </w:style>
  <w:style w:type="paragraph" w:customStyle="1" w:styleId="RakstzCharCharRakstzCharCharRakstz">
    <w:name w:val="Rakstz. Char Char Rakstz. Char Char Rakstz."/>
    <w:basedOn w:val="Normal"/>
    <w:rsid w:val="008F7D15"/>
    <w:pPr>
      <w:spacing w:after="160" w:line="240" w:lineRule="exact"/>
    </w:pPr>
    <w:rPr>
      <w:rFonts w:ascii="Tahoma" w:hAnsi="Tahoma"/>
      <w:lang w:val="en-US"/>
    </w:rPr>
  </w:style>
  <w:style w:type="character" w:styleId="Strong">
    <w:name w:val="Strong"/>
    <w:qFormat/>
    <w:rsid w:val="008F7D15"/>
    <w:rPr>
      <w:b/>
      <w:bCs/>
    </w:rPr>
  </w:style>
  <w:style w:type="paragraph" w:customStyle="1" w:styleId="Punkts">
    <w:name w:val="Punkts"/>
    <w:basedOn w:val="Normal"/>
    <w:next w:val="Apakpunkts"/>
    <w:rsid w:val="008F7D15"/>
    <w:pPr>
      <w:numPr>
        <w:numId w:val="5"/>
      </w:numPr>
    </w:pPr>
    <w:rPr>
      <w:rFonts w:ascii="Arial" w:hAnsi="Arial"/>
      <w:b/>
      <w:szCs w:val="24"/>
      <w:lang w:eastAsia="lv-LV"/>
    </w:rPr>
  </w:style>
  <w:style w:type="paragraph" w:customStyle="1" w:styleId="Apakpunkts">
    <w:name w:val="Apakšpunkts"/>
    <w:basedOn w:val="Normal"/>
    <w:link w:val="ApakpunktsChar"/>
    <w:rsid w:val="008F7D15"/>
    <w:pPr>
      <w:numPr>
        <w:ilvl w:val="1"/>
        <w:numId w:val="5"/>
      </w:numPr>
    </w:pPr>
    <w:rPr>
      <w:rFonts w:ascii="Arial" w:hAnsi="Arial"/>
      <w:b/>
      <w:szCs w:val="24"/>
      <w:lang w:eastAsia="lv-LV"/>
    </w:rPr>
  </w:style>
  <w:style w:type="paragraph" w:customStyle="1" w:styleId="Paragrfs">
    <w:name w:val="Paragrāfs"/>
    <w:basedOn w:val="Normal"/>
    <w:next w:val="Rindkopa"/>
    <w:rsid w:val="008F7D15"/>
    <w:pPr>
      <w:numPr>
        <w:ilvl w:val="2"/>
        <w:numId w:val="5"/>
      </w:numPr>
      <w:jc w:val="both"/>
    </w:pPr>
    <w:rPr>
      <w:rFonts w:ascii="Arial" w:hAnsi="Arial"/>
      <w:szCs w:val="24"/>
      <w:lang w:eastAsia="lv-LV"/>
    </w:rPr>
  </w:style>
  <w:style w:type="paragraph" w:customStyle="1" w:styleId="Rindkopa">
    <w:name w:val="Rindkopa"/>
    <w:basedOn w:val="Normal"/>
    <w:next w:val="Punkts"/>
    <w:rsid w:val="008F7D15"/>
    <w:pPr>
      <w:ind w:left="851"/>
      <w:jc w:val="both"/>
    </w:pPr>
    <w:rPr>
      <w:rFonts w:ascii="Arial" w:hAnsi="Arial"/>
      <w:szCs w:val="24"/>
      <w:lang w:eastAsia="lv-LV"/>
    </w:rPr>
  </w:style>
  <w:style w:type="paragraph" w:customStyle="1" w:styleId="Atsauce">
    <w:name w:val="Atsauce"/>
    <w:basedOn w:val="FootnoteText"/>
    <w:rsid w:val="008F7D15"/>
    <w:rPr>
      <w:rFonts w:ascii="Arial" w:hAnsi="Arial" w:cs="Arial"/>
      <w:sz w:val="16"/>
      <w:szCs w:val="16"/>
    </w:rPr>
  </w:style>
  <w:style w:type="character" w:customStyle="1" w:styleId="ApakpunktsChar">
    <w:name w:val="Apakšpunkts Char"/>
    <w:link w:val="Apakpunkts"/>
    <w:rsid w:val="008F7D15"/>
    <w:rPr>
      <w:rFonts w:ascii="Arial" w:hAnsi="Arial" w:cs="Times New Roman"/>
      <w:b/>
      <w:sz w:val="20"/>
      <w:szCs w:val="24"/>
      <w:lang w:eastAsia="lv-LV"/>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Numbered Para 1"/>
    <w:basedOn w:val="Normal"/>
    <w:link w:val="ListParagraphChar"/>
    <w:uiPriority w:val="1"/>
    <w:qFormat/>
    <w:rsid w:val="008F7D15"/>
    <w:pPr>
      <w:ind w:left="720"/>
      <w:jc w:val="both"/>
    </w:pPr>
    <w:rPr>
      <w:sz w:val="24"/>
    </w:rPr>
  </w:style>
  <w:style w:type="paragraph" w:styleId="EndnoteText">
    <w:name w:val="endnote text"/>
    <w:basedOn w:val="Normal"/>
    <w:link w:val="EndnoteTextChar"/>
    <w:semiHidden/>
    <w:rsid w:val="008F7D15"/>
    <w:rPr>
      <w:lang w:eastAsia="lv-LV"/>
    </w:rPr>
  </w:style>
  <w:style w:type="character" w:customStyle="1" w:styleId="EndnoteTextChar">
    <w:name w:val="Endnote Text Char"/>
    <w:basedOn w:val="DefaultParagraphFont"/>
    <w:link w:val="EndnoteText"/>
    <w:semiHidden/>
    <w:rsid w:val="008F7D15"/>
    <w:rPr>
      <w:rFonts w:ascii="Times New Roman" w:hAnsi="Times New Roman" w:cs="Times New Roman"/>
      <w:sz w:val="20"/>
      <w:szCs w:val="20"/>
      <w:lang w:eastAsia="lv-LV"/>
    </w:rPr>
  </w:style>
  <w:style w:type="paragraph" w:customStyle="1" w:styleId="txt1">
    <w:name w:val="txt1"/>
    <w:rsid w:val="008F7D1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hAnsi="!Neo'w Arial" w:cs="Times New Roman"/>
      <w:snapToGrid w:val="0"/>
      <w:color w:val="000000"/>
      <w:sz w:val="20"/>
      <w:szCs w:val="20"/>
      <w:lang w:val="en-US"/>
    </w:rPr>
  </w:style>
  <w:style w:type="paragraph" w:customStyle="1" w:styleId="txt2">
    <w:name w:val="txt2"/>
    <w:next w:val="txt1"/>
    <w:rsid w:val="008F7D15"/>
    <w:pPr>
      <w:widowControl w:val="0"/>
      <w:spacing w:after="0" w:line="240" w:lineRule="auto"/>
      <w:jc w:val="center"/>
    </w:pPr>
    <w:rPr>
      <w:rFonts w:ascii="!Neo'w Arial" w:hAnsi="!Neo'w Arial" w:cs="Times New Roman"/>
      <w:b/>
      <w:caps/>
      <w:snapToGrid w:val="0"/>
      <w:sz w:val="20"/>
      <w:szCs w:val="20"/>
      <w:lang w:val="en-US"/>
    </w:rPr>
  </w:style>
  <w:style w:type="paragraph" w:customStyle="1" w:styleId="txt3">
    <w:name w:val="txt3"/>
    <w:next w:val="txt1"/>
    <w:rsid w:val="008F7D15"/>
    <w:pPr>
      <w:widowControl w:val="0"/>
      <w:spacing w:after="0" w:line="240" w:lineRule="auto"/>
      <w:jc w:val="center"/>
    </w:pPr>
    <w:rPr>
      <w:rFonts w:ascii="!Neo'w Arial" w:hAnsi="!Neo'w Arial" w:cs="Times New Roman"/>
      <w:b/>
      <w:caps/>
      <w:snapToGrid w:val="0"/>
      <w:sz w:val="28"/>
      <w:szCs w:val="20"/>
      <w:lang w:val="en-US"/>
    </w:rPr>
  </w:style>
  <w:style w:type="paragraph" w:styleId="ListNumber2">
    <w:name w:val="List Number 2"/>
    <w:basedOn w:val="Normal"/>
    <w:uiPriority w:val="99"/>
    <w:rsid w:val="008F7D15"/>
    <w:pPr>
      <w:numPr>
        <w:numId w:val="6"/>
      </w:numPr>
      <w:contextualSpacing/>
    </w:pPr>
  </w:style>
  <w:style w:type="character" w:customStyle="1" w:styleId="Bodytext0">
    <w:name w:val="Body text_"/>
    <w:link w:val="BodyText20"/>
    <w:rsid w:val="008F7D15"/>
    <w:rPr>
      <w:shd w:val="clear" w:color="auto" w:fill="FFFFFF"/>
    </w:rPr>
  </w:style>
  <w:style w:type="paragraph" w:customStyle="1" w:styleId="BodyText20">
    <w:name w:val="Body Text2"/>
    <w:basedOn w:val="Normal"/>
    <w:link w:val="Bodytext0"/>
    <w:rsid w:val="008F7D15"/>
    <w:pPr>
      <w:shd w:val="clear" w:color="auto" w:fill="FFFFFF"/>
      <w:spacing w:before="300" w:after="420" w:line="0" w:lineRule="atLeast"/>
      <w:jc w:val="both"/>
    </w:pPr>
    <w:rPr>
      <w:rFonts w:asciiTheme="minorHAnsi" w:hAnsiTheme="minorHAnsi" w:cstheme="minorBidi"/>
      <w:sz w:val="22"/>
      <w:szCs w:val="22"/>
      <w:shd w:val="clear" w:color="auto" w:fill="FFFFFF"/>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8F7D15"/>
    <w:pPr>
      <w:spacing w:before="120" w:after="160" w:line="240" w:lineRule="exact"/>
      <w:ind w:firstLine="720"/>
      <w:jc w:val="both"/>
    </w:pPr>
    <w:rPr>
      <w:rFonts w:ascii="Verdana" w:hAnsi="Verdana"/>
      <w:lang w:val="en-US"/>
    </w:rPr>
  </w:style>
  <w:style w:type="character" w:customStyle="1" w:styleId="BodytextBold">
    <w:name w:val="Body text + Bold"/>
    <w:rsid w:val="008F7D15"/>
    <w:rPr>
      <w:b/>
      <w:bCs/>
      <w:shd w:val="clear" w:color="auto" w:fill="FFFFFF"/>
      <w:lang w:bidi="ar-SA"/>
    </w:rPr>
  </w:style>
  <w:style w:type="paragraph" w:customStyle="1" w:styleId="TableGrid1">
    <w:name w:val="Table Grid1"/>
    <w:rsid w:val="008F7D15"/>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8F7D15"/>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1"/>
    <w:qFormat/>
    <w:locked/>
    <w:rsid w:val="008F7D15"/>
    <w:rPr>
      <w:rFonts w:ascii="Times New Roman" w:hAnsi="Times New Roman" w:cs="Times New Roman"/>
      <w:sz w:val="24"/>
      <w:szCs w:val="20"/>
    </w:rPr>
  </w:style>
  <w:style w:type="character" w:customStyle="1" w:styleId="2">
    <w:name w:val="Основной текст (2)"/>
    <w:rsid w:val="008F7D15"/>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7D15"/>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link w:val="NoSpacingChar"/>
    <w:qFormat/>
    <w:rsid w:val="008F7D15"/>
    <w:pPr>
      <w:spacing w:after="0" w:line="240" w:lineRule="auto"/>
    </w:pPr>
    <w:rPr>
      <w:rFonts w:ascii="Calibri" w:hAnsi="Calibri" w:cs="Times New Roman"/>
    </w:rPr>
  </w:style>
  <w:style w:type="character" w:customStyle="1" w:styleId="21">
    <w:name w:val="Основной текст (2) + Курсив"/>
    <w:rsid w:val="008F7D15"/>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8F7D15"/>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8F7D15"/>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8F7D15"/>
    <w:rPr>
      <w:rFonts w:ascii="Arial" w:hAnsi="Arial" w:cs="Times New Roman"/>
      <w:b/>
      <w:sz w:val="20"/>
      <w:szCs w:val="24"/>
      <w:lang w:val="x-none" w:eastAsia="x-none"/>
    </w:rPr>
  </w:style>
  <w:style w:type="paragraph" w:customStyle="1" w:styleId="ParagrfsRakstz">
    <w:name w:val="Paragrāfs Rakstz."/>
    <w:basedOn w:val="Normal"/>
    <w:next w:val="Normal"/>
    <w:rsid w:val="008F7D15"/>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8F7D15"/>
  </w:style>
  <w:style w:type="character" w:styleId="PlaceholderText">
    <w:name w:val="Placeholder Text"/>
    <w:basedOn w:val="DefaultParagraphFont"/>
    <w:uiPriority w:val="99"/>
    <w:semiHidden/>
    <w:rsid w:val="008F7D15"/>
    <w:rPr>
      <w:color w:val="808080"/>
    </w:rPr>
  </w:style>
  <w:style w:type="character" w:customStyle="1" w:styleId="UnresolvedMention1">
    <w:name w:val="Unresolved Mention1"/>
    <w:basedOn w:val="DefaultParagraphFont"/>
    <w:uiPriority w:val="99"/>
    <w:semiHidden/>
    <w:unhideWhenUsed/>
    <w:rsid w:val="008F7D15"/>
    <w:rPr>
      <w:color w:val="605E5C"/>
      <w:shd w:val="clear" w:color="auto" w:fill="E1DFDD"/>
    </w:rPr>
  </w:style>
  <w:style w:type="paragraph" w:styleId="z-TopofForm">
    <w:name w:val="HTML Top of Form"/>
    <w:basedOn w:val="Normal"/>
    <w:next w:val="Normal"/>
    <w:link w:val="z-TopofFormChar"/>
    <w:hidden/>
    <w:rsid w:val="008F7D1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8F7D15"/>
    <w:rPr>
      <w:rFonts w:ascii="Arial" w:hAnsi="Arial" w:cs="Arial"/>
      <w:vanish/>
      <w:sz w:val="16"/>
      <w:szCs w:val="16"/>
    </w:rPr>
  </w:style>
  <w:style w:type="paragraph" w:styleId="z-BottomofForm">
    <w:name w:val="HTML Bottom of Form"/>
    <w:basedOn w:val="Normal"/>
    <w:next w:val="Normal"/>
    <w:link w:val="z-BottomofFormChar"/>
    <w:hidden/>
    <w:rsid w:val="008F7D1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8F7D15"/>
    <w:rPr>
      <w:rFonts w:ascii="Arial" w:hAnsi="Arial" w:cs="Arial"/>
      <w:vanish/>
      <w:sz w:val="16"/>
      <w:szCs w:val="16"/>
    </w:rPr>
  </w:style>
  <w:style w:type="character" w:customStyle="1" w:styleId="UnresolvedMention2">
    <w:name w:val="Unresolved Mention2"/>
    <w:basedOn w:val="DefaultParagraphFont"/>
    <w:uiPriority w:val="99"/>
    <w:semiHidden/>
    <w:unhideWhenUsed/>
    <w:rsid w:val="008F7D15"/>
    <w:rPr>
      <w:color w:val="605E5C"/>
      <w:shd w:val="clear" w:color="auto" w:fill="E1DFDD"/>
    </w:rPr>
  </w:style>
  <w:style w:type="character" w:styleId="UnresolvedMention">
    <w:name w:val="Unresolved Mention"/>
    <w:basedOn w:val="DefaultParagraphFont"/>
    <w:uiPriority w:val="99"/>
    <w:semiHidden/>
    <w:unhideWhenUsed/>
    <w:rsid w:val="008F7D15"/>
    <w:rPr>
      <w:color w:val="605E5C"/>
      <w:shd w:val="clear" w:color="auto" w:fill="E1DFDD"/>
    </w:rPr>
  </w:style>
  <w:style w:type="character" w:customStyle="1" w:styleId="FootnoteAnchor">
    <w:name w:val="Footnote Anchor"/>
    <w:rsid w:val="008F7D15"/>
    <w:rPr>
      <w:vertAlign w:val="superscript"/>
    </w:rPr>
  </w:style>
  <w:style w:type="character" w:customStyle="1" w:styleId="NoSpacingChar">
    <w:name w:val="No Spacing Char"/>
    <w:basedOn w:val="DefaultParagraphFont"/>
    <w:link w:val="NoSpacing"/>
    <w:qFormat/>
    <w:locked/>
    <w:rsid w:val="008F7D15"/>
    <w:rPr>
      <w:rFonts w:ascii="Calibri" w:hAnsi="Calibri" w:cs="Times New Roman"/>
    </w:rPr>
  </w:style>
  <w:style w:type="character" w:customStyle="1" w:styleId="None">
    <w:name w:val="None"/>
    <w:qFormat/>
    <w:rsid w:val="008F7D15"/>
  </w:style>
  <w:style w:type="paragraph" w:customStyle="1" w:styleId="Outline4limenis">
    <w:name w:val="Outline 4 limenis"/>
    <w:basedOn w:val="BodyTextIndent"/>
    <w:rsid w:val="008F7D15"/>
    <w:pPr>
      <w:widowControl w:val="0"/>
      <w:tabs>
        <w:tab w:val="num" w:pos="0"/>
      </w:tabs>
      <w:autoSpaceDE/>
      <w:autoSpaceDN/>
      <w:spacing w:after="120"/>
    </w:pPr>
    <w:rPr>
      <w:color w:val="000000"/>
      <w:sz w:val="28"/>
      <w:szCs w:val="28"/>
      <w:lang w:eastAsia="ar-SA"/>
    </w:rPr>
  </w:style>
  <w:style w:type="paragraph" w:styleId="TOCHeading">
    <w:name w:val="TOC Heading"/>
    <w:basedOn w:val="Heading1"/>
    <w:next w:val="Normal"/>
    <w:uiPriority w:val="39"/>
    <w:unhideWhenUsed/>
    <w:qFormat/>
    <w:rsid w:val="008F7D15"/>
    <w:pPr>
      <w:keepLines/>
      <w:numPr>
        <w:numId w:val="0"/>
      </w:numPr>
      <w:spacing w:before="240" w:line="259" w:lineRule="auto"/>
      <w:outlineLvl w:val="9"/>
    </w:pPr>
    <w:rPr>
      <w:rFonts w:asciiTheme="majorHAnsi" w:eastAsiaTheme="majorEastAsia" w:hAnsiTheme="majorHAnsi" w:cstheme="majorBidi"/>
      <w:b w:val="0"/>
      <w:color w:val="2F5496" w:themeColor="accent1" w:themeShade="BF"/>
      <w:sz w:val="32"/>
      <w:szCs w:val="32"/>
      <w:lang w:eastAsia="lv-LV"/>
    </w:rPr>
  </w:style>
  <w:style w:type="paragraph" w:customStyle="1" w:styleId="Heading">
    <w:name w:val="Heading"/>
    <w:basedOn w:val="Normal"/>
    <w:next w:val="BodyText"/>
    <w:rsid w:val="008F7D15"/>
    <w:pPr>
      <w:keepNext/>
      <w:suppressAutoHyphens/>
      <w:spacing w:before="240" w:after="120"/>
    </w:pPr>
    <w:rPr>
      <w:rFonts w:ascii="Albany" w:eastAsia="Andale Sans UI" w:hAnsi="Albany" w:cs="Tahoma"/>
      <w:sz w:val="28"/>
      <w:szCs w:val="28"/>
      <w:lang w:eastAsia="ar-SA"/>
    </w:rPr>
  </w:style>
  <w:style w:type="paragraph" w:customStyle="1" w:styleId="111Tabulaiiiiii">
    <w:name w:val="1.1.1. Tabulaiiiiii"/>
    <w:basedOn w:val="Normal"/>
    <w:qFormat/>
    <w:rsid w:val="008F7D15"/>
    <w:pPr>
      <w:numPr>
        <w:ilvl w:val="2"/>
        <w:numId w:val="10"/>
      </w:numPr>
      <w:ind w:left="596" w:hanging="567"/>
      <w:jc w:val="both"/>
    </w:pPr>
    <w:rPr>
      <w:color w:val="000000"/>
      <w:sz w:val="24"/>
      <w:lang w:val="x-none" w:eastAsia="x-none"/>
    </w:rPr>
  </w:style>
  <w:style w:type="paragraph" w:customStyle="1" w:styleId="1111Tabulaiiiii">
    <w:name w:val="1.1.1.1.Tabulaiiiii"/>
    <w:basedOn w:val="111Tabulaiiiiii"/>
    <w:link w:val="1111TabulaiiiiiChar"/>
    <w:qFormat/>
    <w:rsid w:val="008F7D15"/>
    <w:pPr>
      <w:numPr>
        <w:ilvl w:val="3"/>
      </w:numPr>
      <w:ind w:left="1782"/>
    </w:pPr>
  </w:style>
  <w:style w:type="character" w:customStyle="1" w:styleId="1111TabulaiiiiiChar">
    <w:name w:val="1.1.1.1.Tabulaiiiii Char"/>
    <w:link w:val="1111Tabulaiiiii"/>
    <w:rsid w:val="008F7D15"/>
    <w:rPr>
      <w:rFonts w:ascii="Times New Roman" w:hAnsi="Times New Roman" w:cs="Times New Roman"/>
      <w:color w:val="000000"/>
      <w:sz w:val="24"/>
      <w:szCs w:val="20"/>
      <w:lang w:val="x-none" w:eastAsia="x-none"/>
    </w:rPr>
  </w:style>
  <w:style w:type="paragraph" w:customStyle="1" w:styleId="WW-TextBody">
    <w:name w:val="WW-Text Body"/>
    <w:basedOn w:val="Normal"/>
    <w:uiPriority w:val="99"/>
    <w:qFormat/>
    <w:rsid w:val="000440C0"/>
    <w:pPr>
      <w:suppressAutoHyphens/>
    </w:pPr>
    <w:rPr>
      <w:kern w:val="1"/>
      <w:sz w:val="24"/>
      <w:szCs w:val="24"/>
      <w:lang w:eastAsia="zh-CN"/>
    </w:rPr>
  </w:style>
  <w:style w:type="paragraph" w:customStyle="1" w:styleId="RakstzCharCharRakstzCharCharRakstz0">
    <w:name w:val="Rakstz. Char Char Rakstz. Char Char Rakstz."/>
    <w:basedOn w:val="Normal"/>
    <w:rsid w:val="001A3584"/>
    <w:pPr>
      <w:spacing w:after="160" w:line="240" w:lineRule="exact"/>
    </w:pPr>
    <w:rPr>
      <w:rFonts w:ascii="Tahoma" w:hAnsi="Tahom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9012">
      <w:bodyDiv w:val="1"/>
      <w:marLeft w:val="0"/>
      <w:marRight w:val="0"/>
      <w:marTop w:val="0"/>
      <w:marBottom w:val="0"/>
      <w:divBdr>
        <w:top w:val="none" w:sz="0" w:space="0" w:color="auto"/>
        <w:left w:val="none" w:sz="0" w:space="0" w:color="auto"/>
        <w:bottom w:val="none" w:sz="0" w:space="0" w:color="auto"/>
        <w:right w:val="none" w:sz="0" w:space="0" w:color="auto"/>
      </w:divBdr>
    </w:div>
    <w:div w:id="30155923">
      <w:bodyDiv w:val="1"/>
      <w:marLeft w:val="0"/>
      <w:marRight w:val="0"/>
      <w:marTop w:val="0"/>
      <w:marBottom w:val="0"/>
      <w:divBdr>
        <w:top w:val="none" w:sz="0" w:space="0" w:color="auto"/>
        <w:left w:val="none" w:sz="0" w:space="0" w:color="auto"/>
        <w:bottom w:val="none" w:sz="0" w:space="0" w:color="auto"/>
        <w:right w:val="none" w:sz="0" w:space="0" w:color="auto"/>
      </w:divBdr>
    </w:div>
    <w:div w:id="49698691">
      <w:bodyDiv w:val="1"/>
      <w:marLeft w:val="0"/>
      <w:marRight w:val="0"/>
      <w:marTop w:val="0"/>
      <w:marBottom w:val="0"/>
      <w:divBdr>
        <w:top w:val="none" w:sz="0" w:space="0" w:color="auto"/>
        <w:left w:val="none" w:sz="0" w:space="0" w:color="auto"/>
        <w:bottom w:val="none" w:sz="0" w:space="0" w:color="auto"/>
        <w:right w:val="none" w:sz="0" w:space="0" w:color="auto"/>
      </w:divBdr>
    </w:div>
    <w:div w:id="138115842">
      <w:bodyDiv w:val="1"/>
      <w:marLeft w:val="0"/>
      <w:marRight w:val="0"/>
      <w:marTop w:val="0"/>
      <w:marBottom w:val="0"/>
      <w:divBdr>
        <w:top w:val="none" w:sz="0" w:space="0" w:color="auto"/>
        <w:left w:val="none" w:sz="0" w:space="0" w:color="auto"/>
        <w:bottom w:val="none" w:sz="0" w:space="0" w:color="auto"/>
        <w:right w:val="none" w:sz="0" w:space="0" w:color="auto"/>
      </w:divBdr>
    </w:div>
    <w:div w:id="431896152">
      <w:bodyDiv w:val="1"/>
      <w:marLeft w:val="0"/>
      <w:marRight w:val="0"/>
      <w:marTop w:val="0"/>
      <w:marBottom w:val="0"/>
      <w:divBdr>
        <w:top w:val="none" w:sz="0" w:space="0" w:color="auto"/>
        <w:left w:val="none" w:sz="0" w:space="0" w:color="auto"/>
        <w:bottom w:val="none" w:sz="0" w:space="0" w:color="auto"/>
        <w:right w:val="none" w:sz="0" w:space="0" w:color="auto"/>
      </w:divBdr>
    </w:div>
    <w:div w:id="491676958">
      <w:bodyDiv w:val="1"/>
      <w:marLeft w:val="0"/>
      <w:marRight w:val="0"/>
      <w:marTop w:val="0"/>
      <w:marBottom w:val="0"/>
      <w:divBdr>
        <w:top w:val="none" w:sz="0" w:space="0" w:color="auto"/>
        <w:left w:val="none" w:sz="0" w:space="0" w:color="auto"/>
        <w:bottom w:val="none" w:sz="0" w:space="0" w:color="auto"/>
        <w:right w:val="none" w:sz="0" w:space="0" w:color="auto"/>
      </w:divBdr>
    </w:div>
    <w:div w:id="542451114">
      <w:bodyDiv w:val="1"/>
      <w:marLeft w:val="0"/>
      <w:marRight w:val="0"/>
      <w:marTop w:val="0"/>
      <w:marBottom w:val="0"/>
      <w:divBdr>
        <w:top w:val="none" w:sz="0" w:space="0" w:color="auto"/>
        <w:left w:val="none" w:sz="0" w:space="0" w:color="auto"/>
        <w:bottom w:val="none" w:sz="0" w:space="0" w:color="auto"/>
        <w:right w:val="none" w:sz="0" w:space="0" w:color="auto"/>
      </w:divBdr>
    </w:div>
    <w:div w:id="652682940">
      <w:bodyDiv w:val="1"/>
      <w:marLeft w:val="0"/>
      <w:marRight w:val="0"/>
      <w:marTop w:val="0"/>
      <w:marBottom w:val="0"/>
      <w:divBdr>
        <w:top w:val="none" w:sz="0" w:space="0" w:color="auto"/>
        <w:left w:val="none" w:sz="0" w:space="0" w:color="auto"/>
        <w:bottom w:val="none" w:sz="0" w:space="0" w:color="auto"/>
        <w:right w:val="none" w:sz="0" w:space="0" w:color="auto"/>
      </w:divBdr>
    </w:div>
    <w:div w:id="865412946">
      <w:bodyDiv w:val="1"/>
      <w:marLeft w:val="0"/>
      <w:marRight w:val="0"/>
      <w:marTop w:val="0"/>
      <w:marBottom w:val="0"/>
      <w:divBdr>
        <w:top w:val="none" w:sz="0" w:space="0" w:color="auto"/>
        <w:left w:val="none" w:sz="0" w:space="0" w:color="auto"/>
        <w:bottom w:val="none" w:sz="0" w:space="0" w:color="auto"/>
        <w:right w:val="none" w:sz="0" w:space="0" w:color="auto"/>
      </w:divBdr>
    </w:div>
    <w:div w:id="970130653">
      <w:bodyDiv w:val="1"/>
      <w:marLeft w:val="0"/>
      <w:marRight w:val="0"/>
      <w:marTop w:val="0"/>
      <w:marBottom w:val="0"/>
      <w:divBdr>
        <w:top w:val="none" w:sz="0" w:space="0" w:color="auto"/>
        <w:left w:val="none" w:sz="0" w:space="0" w:color="auto"/>
        <w:bottom w:val="none" w:sz="0" w:space="0" w:color="auto"/>
        <w:right w:val="none" w:sz="0" w:space="0" w:color="auto"/>
      </w:divBdr>
    </w:div>
    <w:div w:id="1083839505">
      <w:bodyDiv w:val="1"/>
      <w:marLeft w:val="0"/>
      <w:marRight w:val="0"/>
      <w:marTop w:val="0"/>
      <w:marBottom w:val="0"/>
      <w:divBdr>
        <w:top w:val="none" w:sz="0" w:space="0" w:color="auto"/>
        <w:left w:val="none" w:sz="0" w:space="0" w:color="auto"/>
        <w:bottom w:val="none" w:sz="0" w:space="0" w:color="auto"/>
        <w:right w:val="none" w:sz="0" w:space="0" w:color="auto"/>
      </w:divBdr>
    </w:div>
    <w:div w:id="1124471444">
      <w:bodyDiv w:val="1"/>
      <w:marLeft w:val="0"/>
      <w:marRight w:val="0"/>
      <w:marTop w:val="0"/>
      <w:marBottom w:val="0"/>
      <w:divBdr>
        <w:top w:val="none" w:sz="0" w:space="0" w:color="auto"/>
        <w:left w:val="none" w:sz="0" w:space="0" w:color="auto"/>
        <w:bottom w:val="none" w:sz="0" w:space="0" w:color="auto"/>
        <w:right w:val="none" w:sz="0" w:space="0" w:color="auto"/>
      </w:divBdr>
    </w:div>
    <w:div w:id="1146894635">
      <w:bodyDiv w:val="1"/>
      <w:marLeft w:val="0"/>
      <w:marRight w:val="0"/>
      <w:marTop w:val="0"/>
      <w:marBottom w:val="0"/>
      <w:divBdr>
        <w:top w:val="none" w:sz="0" w:space="0" w:color="auto"/>
        <w:left w:val="none" w:sz="0" w:space="0" w:color="auto"/>
        <w:bottom w:val="none" w:sz="0" w:space="0" w:color="auto"/>
        <w:right w:val="none" w:sz="0" w:space="0" w:color="auto"/>
      </w:divBdr>
    </w:div>
    <w:div w:id="1191529895">
      <w:bodyDiv w:val="1"/>
      <w:marLeft w:val="0"/>
      <w:marRight w:val="0"/>
      <w:marTop w:val="0"/>
      <w:marBottom w:val="0"/>
      <w:divBdr>
        <w:top w:val="none" w:sz="0" w:space="0" w:color="auto"/>
        <w:left w:val="none" w:sz="0" w:space="0" w:color="auto"/>
        <w:bottom w:val="none" w:sz="0" w:space="0" w:color="auto"/>
        <w:right w:val="none" w:sz="0" w:space="0" w:color="auto"/>
      </w:divBdr>
    </w:div>
    <w:div w:id="1206021576">
      <w:bodyDiv w:val="1"/>
      <w:marLeft w:val="0"/>
      <w:marRight w:val="0"/>
      <w:marTop w:val="0"/>
      <w:marBottom w:val="0"/>
      <w:divBdr>
        <w:top w:val="none" w:sz="0" w:space="0" w:color="auto"/>
        <w:left w:val="none" w:sz="0" w:space="0" w:color="auto"/>
        <w:bottom w:val="none" w:sz="0" w:space="0" w:color="auto"/>
        <w:right w:val="none" w:sz="0" w:space="0" w:color="auto"/>
      </w:divBdr>
    </w:div>
    <w:div w:id="1210146658">
      <w:bodyDiv w:val="1"/>
      <w:marLeft w:val="0"/>
      <w:marRight w:val="0"/>
      <w:marTop w:val="0"/>
      <w:marBottom w:val="0"/>
      <w:divBdr>
        <w:top w:val="none" w:sz="0" w:space="0" w:color="auto"/>
        <w:left w:val="none" w:sz="0" w:space="0" w:color="auto"/>
        <w:bottom w:val="none" w:sz="0" w:space="0" w:color="auto"/>
        <w:right w:val="none" w:sz="0" w:space="0" w:color="auto"/>
      </w:divBdr>
    </w:div>
    <w:div w:id="1487211823">
      <w:bodyDiv w:val="1"/>
      <w:marLeft w:val="0"/>
      <w:marRight w:val="0"/>
      <w:marTop w:val="0"/>
      <w:marBottom w:val="0"/>
      <w:divBdr>
        <w:top w:val="none" w:sz="0" w:space="0" w:color="auto"/>
        <w:left w:val="none" w:sz="0" w:space="0" w:color="auto"/>
        <w:bottom w:val="none" w:sz="0" w:space="0" w:color="auto"/>
        <w:right w:val="none" w:sz="0" w:space="0" w:color="auto"/>
      </w:divBdr>
    </w:div>
    <w:div w:id="1522819207">
      <w:bodyDiv w:val="1"/>
      <w:marLeft w:val="0"/>
      <w:marRight w:val="0"/>
      <w:marTop w:val="0"/>
      <w:marBottom w:val="0"/>
      <w:divBdr>
        <w:top w:val="none" w:sz="0" w:space="0" w:color="auto"/>
        <w:left w:val="none" w:sz="0" w:space="0" w:color="auto"/>
        <w:bottom w:val="none" w:sz="0" w:space="0" w:color="auto"/>
        <w:right w:val="none" w:sz="0" w:space="0" w:color="auto"/>
      </w:divBdr>
    </w:div>
    <w:div w:id="1761750613">
      <w:bodyDiv w:val="1"/>
      <w:marLeft w:val="0"/>
      <w:marRight w:val="0"/>
      <w:marTop w:val="0"/>
      <w:marBottom w:val="0"/>
      <w:divBdr>
        <w:top w:val="none" w:sz="0" w:space="0" w:color="auto"/>
        <w:left w:val="none" w:sz="0" w:space="0" w:color="auto"/>
        <w:bottom w:val="none" w:sz="0" w:space="0" w:color="auto"/>
        <w:right w:val="none" w:sz="0" w:space="0" w:color="auto"/>
      </w:divBdr>
    </w:div>
    <w:div w:id="211185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0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lizabete.smilge@aslimnica.lv" TargetMode="External"/><Relationship Id="rId4" Type="http://schemas.openxmlformats.org/officeDocument/2006/relationships/settings" Target="settings.xml"/><Relationship Id="rId9" Type="http://schemas.openxmlformats.org/officeDocument/2006/relationships/hyperlink" Target="mailto:gundega.varpa@aslimnica.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BA3BD-2CA0-4660-95AC-EF83E9A2B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20</Pages>
  <Words>31089</Words>
  <Characters>17721</Characters>
  <Application>Microsoft Office Word</Application>
  <DocSecurity>0</DocSecurity>
  <Lines>147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Elizabete Smiļģe</cp:lastModifiedBy>
  <cp:revision>11</cp:revision>
  <cp:lastPrinted>2024-01-25T06:18:00Z</cp:lastPrinted>
  <dcterms:created xsi:type="dcterms:W3CDTF">2024-09-20T08:09:00Z</dcterms:created>
  <dcterms:modified xsi:type="dcterms:W3CDTF">2024-09-20T08:25:00Z</dcterms:modified>
</cp:coreProperties>
</file>