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4E2DA" w14:textId="78213226" w:rsidR="00255C3F" w:rsidRDefault="00255C3F" w:rsidP="00255C3F">
      <w:pPr>
        <w:jc w:val="center"/>
        <w:rPr>
          <w:b/>
          <w:lang w:val="lv-LV" w:eastAsia="ar-SA"/>
        </w:rPr>
      </w:pPr>
      <w:r>
        <w:rPr>
          <w:b/>
          <w:lang w:val="lv-LV" w:eastAsia="ar-SA"/>
        </w:rPr>
        <w:t xml:space="preserve">Līgums Nr. </w:t>
      </w:r>
      <w:r w:rsidR="00B80218">
        <w:rPr>
          <w:b/>
          <w:lang w:val="lv-LV" w:eastAsia="ar-SA"/>
        </w:rPr>
        <w:t>3</w:t>
      </w:r>
      <w:r w:rsidR="00DD2853">
        <w:rPr>
          <w:b/>
          <w:lang w:val="lv-LV" w:eastAsia="ar-SA"/>
        </w:rPr>
        <w:t>6</w:t>
      </w:r>
      <w:r w:rsidR="00B80218">
        <w:rPr>
          <w:b/>
          <w:lang w:val="lv-LV" w:eastAsia="ar-SA"/>
        </w:rPr>
        <w:t>/2025/2-14</w:t>
      </w:r>
    </w:p>
    <w:p w14:paraId="1EAF8303" w14:textId="77777777" w:rsidR="00255C3F" w:rsidRDefault="00255C3F" w:rsidP="00255C3F">
      <w:pPr>
        <w:jc w:val="center"/>
        <w:rPr>
          <w:b/>
          <w:lang w:val="lv-LV" w:eastAsia="ar-SA"/>
        </w:rPr>
      </w:pPr>
      <w:r>
        <w:rPr>
          <w:b/>
          <w:lang w:val="lv-LV" w:eastAsia="ar-SA"/>
        </w:rPr>
        <w:t xml:space="preserve">Par medikamentu </w:t>
      </w:r>
      <w:r w:rsidR="004C5BFB">
        <w:rPr>
          <w:b/>
          <w:lang w:val="lv-LV" w:eastAsia="ar-SA"/>
        </w:rPr>
        <w:t xml:space="preserve"> iegādi un </w:t>
      </w:r>
      <w:r>
        <w:rPr>
          <w:b/>
          <w:lang w:val="lv-LV" w:eastAsia="ar-SA"/>
        </w:rPr>
        <w:t>piegādi</w:t>
      </w:r>
    </w:p>
    <w:p w14:paraId="4E41DE4F" w14:textId="77777777" w:rsidR="00255C3F" w:rsidRDefault="00255C3F" w:rsidP="00255C3F">
      <w:pPr>
        <w:jc w:val="both"/>
        <w:rPr>
          <w:b/>
          <w:lang w:val="lv-LV" w:eastAsia="ar-SA"/>
        </w:rPr>
      </w:pPr>
    </w:p>
    <w:p w14:paraId="4FFA5CD5" w14:textId="77777777" w:rsidR="00255C3F" w:rsidRDefault="00255C3F" w:rsidP="00255C3F">
      <w:pPr>
        <w:jc w:val="both"/>
        <w:rPr>
          <w:b/>
          <w:lang w:val="lv-LV" w:eastAsia="ar-SA"/>
        </w:rPr>
      </w:pPr>
    </w:p>
    <w:p w14:paraId="163F6307" w14:textId="77777777" w:rsidR="00B80218" w:rsidRDefault="00600034" w:rsidP="00B80218">
      <w:pPr>
        <w:rPr>
          <w:lang w:val="lv-LV" w:eastAsia="ar-SA"/>
        </w:rPr>
      </w:pPr>
      <w:r>
        <w:rPr>
          <w:lang w:val="lv-LV" w:eastAsia="ar-SA"/>
        </w:rPr>
        <w:t xml:space="preserve">Cēsu novadā, </w:t>
      </w:r>
      <w:r w:rsidR="00255C3F">
        <w:rPr>
          <w:lang w:val="lv-LV" w:eastAsia="ar-SA"/>
        </w:rPr>
        <w:tab/>
      </w:r>
    </w:p>
    <w:p w14:paraId="52C832F1" w14:textId="4F79124D" w:rsidR="00255C3F" w:rsidRPr="00255C3F" w:rsidRDefault="00B80218" w:rsidP="00B80218">
      <w:pPr>
        <w:rPr>
          <w:lang w:val="lv-LV" w:eastAsia="ar-SA"/>
        </w:rPr>
      </w:pPr>
      <w:r>
        <w:rPr>
          <w:lang w:val="lv-LV" w:eastAsia="ar-SA"/>
        </w:rPr>
        <w:t xml:space="preserve">Datums skatāms laika zīmogā </w:t>
      </w:r>
    </w:p>
    <w:p w14:paraId="6557200A" w14:textId="77777777" w:rsidR="00255C3F" w:rsidRPr="00255C3F" w:rsidRDefault="00255C3F" w:rsidP="00B80218">
      <w:pPr>
        <w:rPr>
          <w:lang w:val="lv-LV" w:eastAsia="ar-SA"/>
        </w:rPr>
      </w:pPr>
    </w:p>
    <w:p w14:paraId="5A750D54" w14:textId="5C0DF3F4" w:rsidR="00255C3F" w:rsidRPr="00255C3F" w:rsidRDefault="00255C3F" w:rsidP="00255C3F">
      <w:pPr>
        <w:jc w:val="both"/>
        <w:rPr>
          <w:lang w:val="lv-LV" w:eastAsia="ar-SA"/>
        </w:rPr>
      </w:pPr>
      <w:r w:rsidRPr="00255C3F">
        <w:rPr>
          <w:b/>
          <w:bCs/>
          <w:lang w:val="lv-LV" w:eastAsia="ar-SA"/>
        </w:rPr>
        <w:t>Sabiedrība ar ierobežotu atbildību “CĒSU KLĪNIKA”</w:t>
      </w:r>
      <w:r w:rsidRPr="00255C3F">
        <w:rPr>
          <w:bCs/>
          <w:lang w:val="lv-LV" w:eastAsia="ar-SA"/>
        </w:rPr>
        <w:t>,</w:t>
      </w:r>
      <w:r w:rsidRPr="00255C3F">
        <w:rPr>
          <w:b/>
          <w:bCs/>
          <w:lang w:val="lv-LV" w:eastAsia="ar-SA"/>
        </w:rPr>
        <w:t xml:space="preserve"> </w:t>
      </w:r>
      <w:r w:rsidRPr="00255C3F">
        <w:rPr>
          <w:bCs/>
          <w:lang w:val="lv-LV" w:eastAsia="ar-SA"/>
        </w:rPr>
        <w:t xml:space="preserve">reģ. Nr. 44103057729, Slimnīcas ielā 9,  Cēsīs, Cēsu novads,  LV- 4101,  tās valdes </w:t>
      </w:r>
      <w:r w:rsidR="00C6593A">
        <w:rPr>
          <w:bCs/>
          <w:lang w:val="lv-LV" w:eastAsia="ar-SA"/>
        </w:rPr>
        <w:t xml:space="preserve">locekles  Aivijas Zernes </w:t>
      </w:r>
      <w:r w:rsidR="000B2B8F">
        <w:rPr>
          <w:bCs/>
          <w:lang w:val="lv-LV" w:eastAsia="ar-SA"/>
        </w:rPr>
        <w:t xml:space="preserve"> personā, kura</w:t>
      </w:r>
      <w:r w:rsidRPr="00255C3F">
        <w:rPr>
          <w:bCs/>
          <w:lang w:val="lv-LV" w:eastAsia="ar-SA"/>
        </w:rPr>
        <w:t xml:space="preserve"> rīkojas  pamatojoties uz </w:t>
      </w:r>
      <w:r w:rsidR="000B2B8F">
        <w:rPr>
          <w:bCs/>
          <w:lang w:val="lv-LV" w:eastAsia="ar-SA"/>
        </w:rPr>
        <w:t xml:space="preserve">statūtiem un valdes </w:t>
      </w:r>
      <w:r w:rsidR="00C6593A">
        <w:rPr>
          <w:bCs/>
          <w:lang w:val="lv-LV" w:eastAsia="ar-SA"/>
        </w:rPr>
        <w:t xml:space="preserve">pilnvarojumu, </w:t>
      </w:r>
      <w:r w:rsidR="00B80218">
        <w:rPr>
          <w:bCs/>
          <w:lang w:val="lv-LV" w:eastAsia="ar-SA"/>
        </w:rPr>
        <w:t xml:space="preserve">, kas saskaņots ar </w:t>
      </w:r>
      <w:r w:rsidR="00C6593A">
        <w:rPr>
          <w:bCs/>
          <w:lang w:val="lv-LV" w:eastAsia="ar-SA"/>
        </w:rPr>
        <w:t xml:space="preserve">26.03.2025 </w:t>
      </w:r>
      <w:r w:rsidR="00B80218">
        <w:rPr>
          <w:bCs/>
          <w:lang w:val="lv-LV" w:eastAsia="ar-SA"/>
        </w:rPr>
        <w:t xml:space="preserve"> </w:t>
      </w:r>
      <w:r w:rsidR="00C6593A">
        <w:rPr>
          <w:bCs/>
          <w:lang w:val="lv-LV" w:eastAsia="ar-SA"/>
        </w:rPr>
        <w:t xml:space="preserve">valdes </w:t>
      </w:r>
      <w:r w:rsidR="00B80218">
        <w:rPr>
          <w:bCs/>
          <w:lang w:val="lv-LV" w:eastAsia="ar-SA"/>
        </w:rPr>
        <w:t xml:space="preserve"> lēmumu (protokols Nr.</w:t>
      </w:r>
      <w:r w:rsidR="00C6593A">
        <w:rPr>
          <w:bCs/>
          <w:lang w:val="lv-LV" w:eastAsia="ar-SA"/>
        </w:rPr>
        <w:t>4</w:t>
      </w:r>
      <w:r w:rsidR="00B80218">
        <w:rPr>
          <w:bCs/>
          <w:lang w:val="lv-LV" w:eastAsia="ar-SA"/>
        </w:rPr>
        <w:t xml:space="preserve">), </w:t>
      </w:r>
      <w:r w:rsidRPr="00255C3F">
        <w:rPr>
          <w:bCs/>
          <w:lang w:val="lv-LV" w:eastAsia="ar-SA"/>
        </w:rPr>
        <w:t xml:space="preserve"> (turpmāk l</w:t>
      </w:r>
      <w:r>
        <w:rPr>
          <w:bCs/>
          <w:lang w:val="lv-LV" w:eastAsia="ar-SA"/>
        </w:rPr>
        <w:t>īguma tekstā saukta - Pasūtītājs</w:t>
      </w:r>
      <w:r w:rsidRPr="00255C3F">
        <w:rPr>
          <w:bCs/>
          <w:lang w:val="lv-LV" w:eastAsia="ar-SA"/>
        </w:rPr>
        <w:t>) no vienas puses</w:t>
      </w:r>
      <w:r w:rsidRPr="00255C3F">
        <w:rPr>
          <w:lang w:val="lv-LV" w:eastAsia="ar-SA"/>
        </w:rPr>
        <w:t>, un</w:t>
      </w:r>
    </w:p>
    <w:p w14:paraId="578D265B" w14:textId="18A11A74" w:rsidR="00255C3F" w:rsidRDefault="006124A2" w:rsidP="00255C3F">
      <w:pPr>
        <w:jc w:val="both"/>
        <w:rPr>
          <w:i/>
          <w:u w:val="single"/>
          <w:lang w:val="lv-LV" w:eastAsia="ar-SA"/>
        </w:rPr>
      </w:pPr>
      <w:r w:rsidRPr="006124A2">
        <w:rPr>
          <w:b/>
          <w:bCs/>
          <w:lang w:val="lv-LV"/>
        </w:rPr>
        <w:t>AS “RECIPE PLUS”</w:t>
      </w:r>
      <w:r w:rsidR="00255C3F" w:rsidRPr="006124A2">
        <w:rPr>
          <w:lang w:val="lv-LV" w:eastAsia="en-US"/>
        </w:rPr>
        <w:t>,</w:t>
      </w:r>
      <w:r w:rsidR="00255C3F" w:rsidRPr="00255C3F">
        <w:rPr>
          <w:b/>
          <w:bCs/>
          <w:lang w:val="lv-LV" w:eastAsia="en-US"/>
        </w:rPr>
        <w:t xml:space="preserve"> </w:t>
      </w:r>
      <w:r w:rsidR="00255C3F" w:rsidRPr="00255C3F">
        <w:rPr>
          <w:bCs/>
          <w:lang w:val="lv-LV" w:eastAsia="en-US"/>
        </w:rPr>
        <w:t>reģ</w:t>
      </w:r>
      <w:r>
        <w:rPr>
          <w:bCs/>
          <w:lang w:val="lv-LV" w:eastAsia="en-US"/>
        </w:rPr>
        <w:t xml:space="preserve">istrācijas </w:t>
      </w:r>
      <w:r w:rsidR="00255C3F" w:rsidRPr="00255C3F">
        <w:rPr>
          <w:bCs/>
          <w:lang w:val="lv-LV" w:eastAsia="en-US"/>
        </w:rPr>
        <w:t xml:space="preserve"> Nr. </w:t>
      </w:r>
      <w:r w:rsidRPr="006124A2">
        <w:rPr>
          <w:lang w:val="lv-LV"/>
        </w:rPr>
        <w:t>40003234547</w:t>
      </w:r>
      <w:r w:rsidR="00B35DD0">
        <w:rPr>
          <w:bCs/>
          <w:lang w:val="lv-LV" w:eastAsia="en-US"/>
        </w:rPr>
        <w:t xml:space="preserve">, </w:t>
      </w:r>
      <w:r w:rsidRPr="006124A2">
        <w:rPr>
          <w:lang w:val="lv-LV"/>
        </w:rPr>
        <w:t>Mūkusalas iela 41 B, Rīga, LV</w:t>
      </w:r>
      <w:r>
        <w:rPr>
          <w:lang w:val="lv-LV"/>
        </w:rPr>
        <w:t xml:space="preserve">- </w:t>
      </w:r>
      <w:r w:rsidRPr="006124A2">
        <w:rPr>
          <w:lang w:val="lv-LV"/>
        </w:rPr>
        <w:t>1004</w:t>
      </w:r>
      <w:r w:rsidR="00255C3F" w:rsidRPr="00255C3F">
        <w:rPr>
          <w:bCs/>
          <w:lang w:val="lv-LV" w:eastAsia="en-US"/>
        </w:rPr>
        <w:t>, tās</w:t>
      </w:r>
      <w:r w:rsidR="00B35DD0">
        <w:rPr>
          <w:bCs/>
          <w:lang w:val="lv-LV" w:eastAsia="en-US"/>
        </w:rPr>
        <w:t xml:space="preserve"> </w:t>
      </w:r>
      <w:r w:rsidR="00A545FD">
        <w:rPr>
          <w:bCs/>
          <w:lang w:val="lv-LV"/>
        </w:rPr>
        <w:t xml:space="preserve">pilnvarotās personas </w:t>
      </w:r>
      <w:r>
        <w:rPr>
          <w:bCs/>
          <w:lang w:val="lv-LV" w:eastAsia="en-US"/>
        </w:rPr>
        <w:t xml:space="preserve"> </w:t>
      </w:r>
      <w:r w:rsidR="00A545FD">
        <w:rPr>
          <w:bCs/>
          <w:lang w:val="lv-LV" w:eastAsia="en-US"/>
        </w:rPr>
        <w:t>Ilzes Godiņas</w:t>
      </w:r>
      <w:r>
        <w:rPr>
          <w:bCs/>
          <w:lang w:val="lv-LV" w:eastAsia="en-US"/>
        </w:rPr>
        <w:t xml:space="preserve"> </w:t>
      </w:r>
      <w:r w:rsidR="00255C3F" w:rsidRPr="00255C3F">
        <w:rPr>
          <w:bCs/>
          <w:lang w:val="lv-LV" w:eastAsia="en-US"/>
        </w:rPr>
        <w:t>p</w:t>
      </w:r>
      <w:r w:rsidR="00B9159B">
        <w:rPr>
          <w:bCs/>
          <w:lang w:val="lv-LV" w:eastAsia="en-US"/>
        </w:rPr>
        <w:t>ersonā, kur</w:t>
      </w:r>
      <w:r w:rsidR="00B35DD0">
        <w:rPr>
          <w:bCs/>
          <w:lang w:val="lv-LV" w:eastAsia="en-US"/>
        </w:rPr>
        <w:t>a</w:t>
      </w:r>
      <w:r w:rsidR="00B9159B">
        <w:rPr>
          <w:bCs/>
          <w:lang w:val="lv-LV" w:eastAsia="en-US"/>
        </w:rPr>
        <w:t xml:space="preserve"> rīkojas uz </w:t>
      </w:r>
      <w:r w:rsidR="00B35DD0">
        <w:rPr>
          <w:bCs/>
          <w:lang w:val="lv-LV" w:eastAsia="en-US"/>
        </w:rPr>
        <w:t xml:space="preserve">pilnvarojuma </w:t>
      </w:r>
      <w:r w:rsidR="00255C3F" w:rsidRPr="00255C3F">
        <w:rPr>
          <w:bCs/>
          <w:lang w:val="lv-LV" w:eastAsia="en-US"/>
        </w:rPr>
        <w:t>pamata</w:t>
      </w:r>
      <w:r w:rsidR="00B35DD0">
        <w:rPr>
          <w:bCs/>
          <w:lang w:val="lv-LV" w:eastAsia="en-US"/>
        </w:rPr>
        <w:t xml:space="preserve">, </w:t>
      </w:r>
      <w:r w:rsidR="00255C3F" w:rsidRPr="00255C3F">
        <w:rPr>
          <w:bCs/>
          <w:lang w:val="lv-LV" w:eastAsia="en-US"/>
        </w:rPr>
        <w:t xml:space="preserve">  </w:t>
      </w:r>
      <w:r w:rsidR="00255C3F">
        <w:rPr>
          <w:lang w:val="lv-LV" w:eastAsia="ar-SA"/>
        </w:rPr>
        <w:t>(</w:t>
      </w:r>
      <w:r w:rsidR="00255C3F">
        <w:rPr>
          <w:bCs/>
          <w:lang w:val="lv-LV" w:eastAsia="en-US"/>
        </w:rPr>
        <w:t>turpmāk līguma tekstā saukts</w:t>
      </w:r>
      <w:r w:rsidR="00255C3F">
        <w:rPr>
          <w:lang w:val="lv-LV" w:eastAsia="ar-SA"/>
        </w:rPr>
        <w:t xml:space="preserve"> – </w:t>
      </w:r>
      <w:r w:rsidR="000B2B8F">
        <w:rPr>
          <w:lang w:val="lv-LV" w:eastAsia="ar-SA"/>
        </w:rPr>
        <w:t>Piegādātājs</w:t>
      </w:r>
      <w:r w:rsidR="00255C3F">
        <w:rPr>
          <w:lang w:val="lv-LV" w:eastAsia="ar-SA"/>
        </w:rPr>
        <w:t xml:space="preserve">) no otras puses, abi kopā turpmāk  saukti Puses, saskaņā ar Publisko iepirkumu </w:t>
      </w:r>
      <w:r w:rsidR="00600034">
        <w:rPr>
          <w:lang w:val="lv-LV" w:eastAsia="ar-SA"/>
        </w:rPr>
        <w:t>likumu,  atklāta konkursa 202</w:t>
      </w:r>
      <w:r w:rsidR="001701A9">
        <w:rPr>
          <w:lang w:val="lv-LV" w:eastAsia="ar-SA"/>
        </w:rPr>
        <w:t>4</w:t>
      </w:r>
      <w:r w:rsidR="00600034">
        <w:rPr>
          <w:lang w:val="lv-LV" w:eastAsia="ar-SA"/>
        </w:rPr>
        <w:t>/</w:t>
      </w:r>
      <w:r w:rsidR="001701A9">
        <w:rPr>
          <w:lang w:val="lv-LV" w:eastAsia="ar-SA"/>
        </w:rPr>
        <w:t>23</w:t>
      </w:r>
      <w:r w:rsidR="004C5BFB">
        <w:rPr>
          <w:lang w:val="lv-LV" w:eastAsia="ar-SA"/>
        </w:rPr>
        <w:t>/</w:t>
      </w:r>
      <w:r w:rsidR="00255C3F">
        <w:rPr>
          <w:lang w:val="lv-LV" w:eastAsia="ar-SA"/>
        </w:rPr>
        <w:t>AK “Medikamentu</w:t>
      </w:r>
      <w:r w:rsidR="004C5BFB">
        <w:rPr>
          <w:lang w:val="lv-LV" w:eastAsia="ar-SA"/>
        </w:rPr>
        <w:t xml:space="preserve"> iegāde un </w:t>
      </w:r>
      <w:r w:rsidR="00255C3F">
        <w:rPr>
          <w:lang w:val="lv-LV" w:eastAsia="ar-SA"/>
        </w:rPr>
        <w:t xml:space="preserve"> piegāde” iepirkumu </w:t>
      </w:r>
      <w:r w:rsidR="00B35DD0">
        <w:rPr>
          <w:lang w:val="lv-LV" w:eastAsia="ar-SA"/>
        </w:rPr>
        <w:t>rezultātiem</w:t>
      </w:r>
      <w:r w:rsidR="00255C3F" w:rsidRPr="00255C3F">
        <w:rPr>
          <w:lang w:val="lv-LV" w:eastAsia="ar-SA"/>
        </w:rPr>
        <w:t xml:space="preserve">,  </w:t>
      </w:r>
      <w:r w:rsidR="00255C3F">
        <w:rPr>
          <w:lang w:val="lv-LV" w:eastAsia="ar-SA"/>
        </w:rPr>
        <w:t xml:space="preserve">noslēdz šādu medikamentu </w:t>
      </w:r>
      <w:r w:rsidR="004C5BFB">
        <w:rPr>
          <w:lang w:val="lv-LV" w:eastAsia="ar-SA"/>
        </w:rPr>
        <w:t xml:space="preserve"> iegādes un </w:t>
      </w:r>
      <w:r w:rsidR="00255C3F">
        <w:rPr>
          <w:lang w:val="lv-LV" w:eastAsia="ar-SA"/>
        </w:rPr>
        <w:t>piegādes līgumu ( turpmāk tekstā- Līgums):</w:t>
      </w:r>
    </w:p>
    <w:p w14:paraId="5D055EE7" w14:textId="77777777" w:rsidR="00255C3F" w:rsidRDefault="00255C3F" w:rsidP="00255C3F">
      <w:pPr>
        <w:jc w:val="both"/>
        <w:rPr>
          <w:i/>
          <w:u w:val="single"/>
          <w:lang w:val="lv-LV" w:eastAsia="ar-SA"/>
        </w:rPr>
      </w:pPr>
    </w:p>
    <w:p w14:paraId="3216A8B3" w14:textId="77777777" w:rsidR="00255C3F" w:rsidRPr="00030F01" w:rsidRDefault="00255C3F" w:rsidP="00255C3F">
      <w:pPr>
        <w:jc w:val="both"/>
        <w:rPr>
          <w:bCs/>
          <w:lang w:val="lv-LV" w:eastAsia="ar-SA"/>
        </w:rPr>
      </w:pPr>
      <w:r w:rsidRPr="00030F01">
        <w:rPr>
          <w:b/>
          <w:lang w:val="lv-LV" w:eastAsia="ar-SA"/>
        </w:rPr>
        <w:t>1.Līguma priekšmets</w:t>
      </w:r>
    </w:p>
    <w:p w14:paraId="2A529A45" w14:textId="43C32C05" w:rsidR="00255C3F" w:rsidRPr="006124A2" w:rsidRDefault="00255C3F" w:rsidP="006124A2">
      <w:pPr>
        <w:tabs>
          <w:tab w:val="left" w:pos="760"/>
          <w:tab w:val="left" w:pos="800"/>
          <w:tab w:val="left" w:pos="1105"/>
        </w:tabs>
        <w:jc w:val="both"/>
        <w:rPr>
          <w:b/>
          <w:bCs/>
          <w:lang w:val="lv-LV" w:eastAsia="ar-SA"/>
        </w:rPr>
      </w:pPr>
      <w:r w:rsidRPr="00030F01">
        <w:rPr>
          <w:bCs/>
          <w:lang w:val="lv-LV" w:eastAsia="ar-SA"/>
        </w:rPr>
        <w:t xml:space="preserve">1.1.Piegādātājs apņemas pārdot un piegādāt Pasūtītājam </w:t>
      </w:r>
      <w:r w:rsidRPr="00030F01">
        <w:rPr>
          <w:lang w:val="lv-LV" w:eastAsia="ar-SA"/>
        </w:rPr>
        <w:t>medikamentus</w:t>
      </w:r>
      <w:r w:rsidRPr="00030F01">
        <w:rPr>
          <w:bCs/>
          <w:lang w:val="lv-LV" w:eastAsia="ar-SA"/>
        </w:rPr>
        <w:t xml:space="preserve"> (turpmāk tekstā „Prece”), saskaņā ar</w:t>
      </w:r>
      <w:r w:rsidRPr="00030F01">
        <w:rPr>
          <w:lang w:val="lv-LV" w:eastAsia="ar-SA"/>
        </w:rPr>
        <w:t xml:space="preserve"> </w:t>
      </w:r>
      <w:r>
        <w:rPr>
          <w:lang w:val="lv-LV" w:eastAsia="ar-SA"/>
        </w:rPr>
        <w:t>Pi</w:t>
      </w:r>
      <w:r w:rsidR="00317EFD">
        <w:rPr>
          <w:lang w:val="lv-LV" w:eastAsia="ar-SA"/>
        </w:rPr>
        <w:t xml:space="preserve">egādātāja  iesniegto tehnisko- </w:t>
      </w:r>
      <w:r>
        <w:rPr>
          <w:lang w:val="lv-LV" w:eastAsia="ar-SA"/>
        </w:rPr>
        <w:t xml:space="preserve"> finanšu piedāvājumu (pielikums pie Līguma  Nr.1)</w:t>
      </w:r>
      <w:r w:rsidRPr="00030F01">
        <w:rPr>
          <w:lang w:val="lv-LV" w:eastAsia="ar-SA"/>
        </w:rPr>
        <w:t>” norādīto sortimentu, daudzumiem un cenām</w:t>
      </w:r>
      <w:r w:rsidR="00B35DD0">
        <w:rPr>
          <w:lang w:val="lv-LV" w:eastAsia="ar-SA"/>
        </w:rPr>
        <w:t xml:space="preserve">, </w:t>
      </w:r>
      <w:r w:rsidR="00B35DD0" w:rsidRPr="006124A2">
        <w:rPr>
          <w:b/>
          <w:bCs/>
          <w:lang w:val="lv-LV" w:eastAsia="ar-SA"/>
        </w:rPr>
        <w:t>iepirkumu daļās nr.</w:t>
      </w:r>
      <w:r w:rsidR="00F41EC5" w:rsidRPr="006124A2">
        <w:rPr>
          <w:b/>
          <w:bCs/>
          <w:lang w:val="lv-LV" w:eastAsia="ar-SA"/>
        </w:rPr>
        <w:t xml:space="preserve"> </w:t>
      </w:r>
      <w:r w:rsidR="006124A2" w:rsidRPr="006124A2">
        <w:rPr>
          <w:b/>
          <w:bCs/>
          <w:lang w:val="lv-LV" w:eastAsia="ar-SA"/>
        </w:rPr>
        <w:t>5,6,11,12,13,16,20, 22, 25, 35, 37, 38, 40, 41, 42, 47, 48, 49, 55, 59, 60, 62, 63, 64, 66, 67, 68, 70, 71, 73, 75, 76, 77, 78, 79, 80, 81, 82,83, 84, 86, 87, 88, 89, 93, 102 , 104, 105, 107, 108, 111, 112, 114, 115, 116, 118, 122, 131, 133, 134, 136, 146, 147, 148, 149,150,153, 155, 159, 161, 162, 168, 169, 173, 175, 176, 177, 178, 180, 181, 182, 183, 186, 187, 189, 192, 193, 195, 196, 204, 205, 208, 209, 210, 211, 213, 214, 215, 216, 217, 220, 221, 224, 228, 232, 233, 236, 238, 248, 249, 250, 255, 270</w:t>
      </w:r>
      <w:r w:rsidR="00242A2A">
        <w:rPr>
          <w:b/>
          <w:bCs/>
          <w:lang w:val="lv-LV" w:eastAsia="ar-SA"/>
        </w:rPr>
        <w:t>.</w:t>
      </w:r>
    </w:p>
    <w:p w14:paraId="3DF5083B" w14:textId="191A9B2F" w:rsidR="00255C3F" w:rsidRDefault="00255C3F" w:rsidP="00255C3F">
      <w:pPr>
        <w:jc w:val="both"/>
        <w:rPr>
          <w:lang w:val="lv-LV"/>
        </w:rPr>
      </w:pPr>
      <w:r>
        <w:rPr>
          <w:lang w:val="lv-LV" w:eastAsia="ar-SA"/>
        </w:rPr>
        <w:t>1.2.Līguma p</w:t>
      </w:r>
      <w:r w:rsidR="008D53E9">
        <w:rPr>
          <w:lang w:val="lv-LV" w:eastAsia="ar-SA"/>
        </w:rPr>
        <w:t>ielikumā norādīt</w:t>
      </w:r>
      <w:r w:rsidR="00864283">
        <w:rPr>
          <w:lang w:val="lv-LV" w:eastAsia="ar-SA"/>
        </w:rPr>
        <w:t xml:space="preserve">ie </w:t>
      </w:r>
      <w:r w:rsidR="00864283" w:rsidRPr="00B313DD">
        <w:rPr>
          <w:lang w:val="lv-LV"/>
        </w:rPr>
        <w:t>Preču apjomi ir uzskatāmi par prognozējamiem iepirkuma apjomiem līguma  darbības termiņā. Pasūtītājam ir tiesības samazināt vai palielināt iepirkuma apjomu maksimālās līgumcenas ietvaros, no dažām pozīcijām atsakoties pilnībā, ja tam ir objektīvs iemesls (nepietiekams finansējums, izbeigusies vajadzība u.c.) un iepirkt tādu preču daudzumu, kāds nepieciešams tā darbības nodrošināšanai. Pasūtītājam ir tiesības Līguma ietvaros iegādāties preces, kuras nav norādītas Līguma pielikumā un kuru nepieciešamību Pasūtītājs nevarēja paredzēt (piemēram, preces ir jauninājums tirgū)  Atklāta konkursa laikā vai kuras ir nepieciešamas ļoti specifiska un reta ārstniecības procesa nodrošināšanai. Maksimālais šādu preču apjoms nevar pārsniegt 10 % no līguma kopējās summas. Lai veiktu šādu preču piegādi, Piegādātājs pēc Pasūtītāja rakstiska uzaicinājuma, iesniedz Pasūtītājam finanšu piedāvājumu. Pasūtītājs pēc finanšu piedāvājuma saņemšanas izvērtē Piegādātāja piedāvājumu un akceptē vai noraida to.</w:t>
      </w:r>
    </w:p>
    <w:p w14:paraId="7C499DFD" w14:textId="795863D7" w:rsidR="00255C3F" w:rsidRDefault="00255C3F" w:rsidP="00255C3F">
      <w:pPr>
        <w:jc w:val="both"/>
        <w:rPr>
          <w:lang w:val="lv-LV" w:eastAsia="ar-SA"/>
        </w:rPr>
      </w:pPr>
      <w:r>
        <w:rPr>
          <w:lang w:val="lv-LV" w:eastAsia="ar-SA"/>
        </w:rPr>
        <w:t>1.3. Ja Piegādātājs  nevarēs nodrošināt attiecīgo Preču piegādi par Piedāvājumā norādītajām cenām, Pasūtītājs attiecīgās Preces var iegādāties Valsts reģionālās attīstības aģentūras elektroniskajā iepirkumu sistēmā (turpmāk tekstā- EIS) un Piegādātājam  nebūs tiesības celt pretenzijas par to.</w:t>
      </w:r>
    </w:p>
    <w:p w14:paraId="1E54A206" w14:textId="77777777" w:rsidR="00317EFD" w:rsidRDefault="00317EFD" w:rsidP="00255C3F">
      <w:pPr>
        <w:jc w:val="both"/>
        <w:rPr>
          <w:b/>
          <w:lang w:val="lv-LV" w:eastAsia="ar-SA"/>
        </w:rPr>
      </w:pPr>
    </w:p>
    <w:p w14:paraId="2FD8869D" w14:textId="77777777" w:rsidR="00255C3F" w:rsidRDefault="00255C3F" w:rsidP="00255C3F">
      <w:pPr>
        <w:jc w:val="both"/>
        <w:rPr>
          <w:lang w:val="lv-LV" w:eastAsia="ar-SA"/>
        </w:rPr>
      </w:pPr>
      <w:r>
        <w:rPr>
          <w:b/>
          <w:lang w:val="lv-LV" w:eastAsia="ar-SA"/>
        </w:rPr>
        <w:t>2.Preču kvalitāte</w:t>
      </w:r>
    </w:p>
    <w:p w14:paraId="20B104FC" w14:textId="77777777" w:rsidR="00255C3F" w:rsidRDefault="00255C3F" w:rsidP="00255C3F">
      <w:pPr>
        <w:jc w:val="both"/>
        <w:rPr>
          <w:lang w:val="lv-LV" w:eastAsia="ar-SA"/>
        </w:rPr>
      </w:pPr>
      <w:r>
        <w:rPr>
          <w:lang w:val="lv-LV" w:eastAsia="ar-SA"/>
        </w:rPr>
        <w:t xml:space="preserve">2.1.Piegādātājs informē par to, vai Preces ir reģistrētas LR spēkā esošajos normatīvajos aktos noteiktā kārtībā, vai Precēm ir nepieciešamie kvalitātes sertifikāti. Prece tiek piegādāta ar anotācijām valsts valodā. </w:t>
      </w:r>
    </w:p>
    <w:p w14:paraId="42190A1E" w14:textId="1B82DF72" w:rsidR="00255C3F" w:rsidRDefault="00255C3F" w:rsidP="00255C3F">
      <w:pPr>
        <w:jc w:val="both"/>
        <w:rPr>
          <w:lang w:val="lv-LV" w:eastAsia="ar-SA"/>
        </w:rPr>
      </w:pPr>
      <w:r>
        <w:rPr>
          <w:lang w:val="lv-LV" w:eastAsia="ar-SA"/>
        </w:rPr>
        <w:t>2.2.Piegādāto preču derīguma termiņam ir jābūt ne mazākam</w:t>
      </w:r>
      <w:r w:rsidR="00F41EC5">
        <w:rPr>
          <w:lang w:val="lv-LV" w:eastAsia="ar-SA"/>
        </w:rPr>
        <w:t xml:space="preserve"> </w:t>
      </w:r>
      <w:r w:rsidR="00F41EC5" w:rsidRPr="00F41EC5">
        <w:rPr>
          <w:lang w:val="lv-LV"/>
        </w:rPr>
        <w:t xml:space="preserve"> kā ¾ no kopējā derīguma termiņa</w:t>
      </w:r>
      <w:r w:rsidR="00F41EC5">
        <w:rPr>
          <w:lang w:val="lv-LV"/>
        </w:rPr>
        <w:t>.</w:t>
      </w:r>
    </w:p>
    <w:p w14:paraId="6454C0BB" w14:textId="2272B342" w:rsidR="00F41EC5" w:rsidRDefault="00255C3F" w:rsidP="00255C3F">
      <w:pPr>
        <w:jc w:val="both"/>
        <w:rPr>
          <w:lang w:val="lv-LV" w:eastAsia="ar-SA"/>
        </w:rPr>
      </w:pPr>
      <w:r>
        <w:rPr>
          <w:lang w:val="lv-LV" w:eastAsia="ar-SA"/>
        </w:rPr>
        <w:t>2.</w:t>
      </w:r>
      <w:r w:rsidR="00F41EC5">
        <w:rPr>
          <w:lang w:val="lv-LV" w:eastAsia="ar-SA"/>
        </w:rPr>
        <w:t>3</w:t>
      </w:r>
      <w:r>
        <w:rPr>
          <w:lang w:val="lv-LV" w:eastAsia="ar-SA"/>
        </w:rPr>
        <w:t>.Prece ir iepakota atbilstoši tehnisko noteikumu prasībām, kas nodrošina preces saglabāšanu tās pārvadāšanas un glabāšanas laikā.</w:t>
      </w:r>
    </w:p>
    <w:p w14:paraId="1406B8E9" w14:textId="77777777" w:rsidR="00F41EC5" w:rsidRPr="00317EFD" w:rsidRDefault="00F41EC5" w:rsidP="00255C3F">
      <w:pPr>
        <w:jc w:val="both"/>
        <w:rPr>
          <w:lang w:val="lv-LV" w:eastAsia="ar-SA"/>
        </w:rPr>
      </w:pPr>
    </w:p>
    <w:p w14:paraId="4FB8BABB" w14:textId="4791CCE6" w:rsidR="00255C3F" w:rsidRDefault="00255C3F" w:rsidP="00255C3F">
      <w:pPr>
        <w:jc w:val="both"/>
        <w:rPr>
          <w:lang w:val="lv-LV" w:eastAsia="ar-SA"/>
        </w:rPr>
      </w:pPr>
      <w:r>
        <w:rPr>
          <w:b/>
          <w:bCs/>
          <w:lang w:val="lv-LV" w:eastAsia="ar-SA"/>
        </w:rPr>
        <w:t>3. Līgum</w:t>
      </w:r>
      <w:r w:rsidR="00F460FD">
        <w:rPr>
          <w:b/>
          <w:bCs/>
          <w:lang w:val="lv-LV" w:eastAsia="ar-SA"/>
        </w:rPr>
        <w:t xml:space="preserve">cena </w:t>
      </w:r>
      <w:r>
        <w:rPr>
          <w:b/>
          <w:bCs/>
          <w:lang w:val="lv-LV" w:eastAsia="ar-SA"/>
        </w:rPr>
        <w:t>un samaksas kārtība</w:t>
      </w:r>
    </w:p>
    <w:p w14:paraId="7D3ADB8C" w14:textId="0506B403" w:rsidR="007E29DD" w:rsidRPr="006124A2" w:rsidRDefault="00255C3F" w:rsidP="007E29DD">
      <w:pPr>
        <w:suppressAutoHyphens w:val="0"/>
        <w:jc w:val="both"/>
        <w:rPr>
          <w:rFonts w:ascii="Arial" w:hAnsi="Arial" w:cs="Arial"/>
          <w:b/>
          <w:bCs/>
          <w:color w:val="000000"/>
          <w:sz w:val="22"/>
          <w:szCs w:val="22"/>
          <w:lang w:val="lv-LV" w:eastAsia="lv-LV"/>
        </w:rPr>
      </w:pPr>
      <w:r w:rsidRPr="007E29DD">
        <w:rPr>
          <w:lang w:val="lv-LV" w:eastAsia="ar-SA"/>
        </w:rPr>
        <w:t>3.1.</w:t>
      </w:r>
      <w:r w:rsidR="007E29DD" w:rsidRPr="007E29DD">
        <w:rPr>
          <w:lang w:val="lv-LV" w:eastAsia="ar-SA"/>
        </w:rPr>
        <w:t xml:space="preserve"> Kopējā l</w:t>
      </w:r>
      <w:r w:rsidRPr="007E29DD">
        <w:rPr>
          <w:lang w:val="lv-LV" w:eastAsia="ar-SA"/>
        </w:rPr>
        <w:t>īgu</w:t>
      </w:r>
      <w:r w:rsidR="00F460FD" w:rsidRPr="007E29DD">
        <w:rPr>
          <w:lang w:val="lv-LV" w:eastAsia="ar-SA"/>
        </w:rPr>
        <w:t xml:space="preserve">mcena </w:t>
      </w:r>
      <w:r w:rsidRPr="007E29DD">
        <w:rPr>
          <w:lang w:val="lv-LV" w:eastAsia="ar-SA"/>
        </w:rPr>
        <w:t>noteikta, ievērojot pielikumā</w:t>
      </w:r>
      <w:r w:rsidR="00F460FD" w:rsidRPr="007E29DD">
        <w:rPr>
          <w:lang w:val="lv-LV" w:eastAsia="ar-SA"/>
        </w:rPr>
        <w:t xml:space="preserve"> Nr.1</w:t>
      </w:r>
      <w:r w:rsidRPr="007E29DD">
        <w:rPr>
          <w:lang w:val="lv-LV" w:eastAsia="ar-SA"/>
        </w:rPr>
        <w:t xml:space="preserve"> noteiktās cenas</w:t>
      </w:r>
      <w:r w:rsidR="00F460FD" w:rsidRPr="007E29DD">
        <w:rPr>
          <w:lang w:val="lv-LV" w:eastAsia="ar-SA"/>
        </w:rPr>
        <w:t xml:space="preserve"> iepirkumu daļās nr.</w:t>
      </w:r>
      <w:r w:rsidR="00242A2A" w:rsidRPr="00242A2A">
        <w:rPr>
          <w:b/>
          <w:bCs/>
          <w:lang w:val="lv-LV" w:eastAsia="ar-SA"/>
        </w:rPr>
        <w:t xml:space="preserve"> </w:t>
      </w:r>
      <w:r w:rsidR="00242A2A" w:rsidRPr="00242A2A">
        <w:rPr>
          <w:lang w:val="lv-LV" w:eastAsia="ar-SA"/>
        </w:rPr>
        <w:t>5,6,11,12,13,16,20, 22, 25, 35, 37, 38, 40, 41, 42, 47, 48, 49, 55, 59, 60, 62, 63, 64, 66, 67, 68, 70, 71, 73, 75, 76, 77, 78, 79, 80, 81, 82,83, 84, 86, 87, 88, 89, 93, 102 , 104, 105, 107, 108, 111, 112, 114, 115, 116, 118, 122, 131, 133, 134, 136, 146, 147, 148, 149,150,153, 155, 159, 161, 162, 168,</w:t>
      </w:r>
      <w:r w:rsidR="00242A2A" w:rsidRPr="00242A2A">
        <w:rPr>
          <w:b/>
          <w:bCs/>
          <w:lang w:val="lv-LV" w:eastAsia="ar-SA"/>
        </w:rPr>
        <w:t xml:space="preserve"> </w:t>
      </w:r>
      <w:r w:rsidR="00242A2A" w:rsidRPr="00242A2A">
        <w:rPr>
          <w:lang w:val="lv-LV" w:eastAsia="ar-SA"/>
        </w:rPr>
        <w:t xml:space="preserve">169, 173, 175, 176, 177, 178, 180, 181, 182, 183, 186, 187, 189, 192, 193, 195, 196, 204, 205, 208, </w:t>
      </w:r>
      <w:r w:rsidR="00242A2A" w:rsidRPr="00242A2A">
        <w:rPr>
          <w:lang w:val="lv-LV" w:eastAsia="ar-SA"/>
        </w:rPr>
        <w:lastRenderedPageBreak/>
        <w:t>209, 210, 211, 213, 214, 215, 216, 217, 220, 221, 224, 228, 232, 233, 236, 238, 248, 249, 250, 255, 270</w:t>
      </w:r>
      <w:r w:rsidR="007E29DD" w:rsidRPr="006124A2">
        <w:rPr>
          <w:lang w:val="lv-LV" w:eastAsia="ar-SA"/>
        </w:rPr>
        <w:t>, kas kopā sastāda</w:t>
      </w:r>
      <w:r w:rsidR="006124A2">
        <w:rPr>
          <w:lang w:val="lv-LV" w:eastAsia="ar-SA"/>
        </w:rPr>
        <w:t xml:space="preserve"> </w:t>
      </w:r>
      <w:r w:rsidR="006124A2" w:rsidRPr="006124A2">
        <w:rPr>
          <w:b/>
          <w:bCs/>
          <w:color w:val="000000"/>
          <w:sz w:val="22"/>
          <w:szCs w:val="22"/>
          <w:lang w:val="lv-LV" w:eastAsia="lv-LV"/>
        </w:rPr>
        <w:t>93</w:t>
      </w:r>
      <w:r w:rsidR="00242A2A">
        <w:rPr>
          <w:b/>
          <w:bCs/>
          <w:color w:val="000000"/>
          <w:sz w:val="22"/>
          <w:szCs w:val="22"/>
          <w:lang w:val="lv-LV" w:eastAsia="lv-LV"/>
        </w:rPr>
        <w:t>105</w:t>
      </w:r>
      <w:r w:rsidR="006124A2" w:rsidRPr="006124A2">
        <w:rPr>
          <w:b/>
          <w:bCs/>
          <w:color w:val="000000"/>
          <w:sz w:val="22"/>
          <w:szCs w:val="22"/>
          <w:lang w:val="lv-LV" w:eastAsia="lv-LV"/>
        </w:rPr>
        <w:t>.</w:t>
      </w:r>
      <w:r w:rsidR="00242A2A">
        <w:rPr>
          <w:b/>
          <w:bCs/>
          <w:color w:val="000000"/>
          <w:sz w:val="22"/>
          <w:szCs w:val="22"/>
          <w:lang w:val="lv-LV" w:eastAsia="lv-LV"/>
        </w:rPr>
        <w:t>2</w:t>
      </w:r>
      <w:r w:rsidR="006124A2" w:rsidRPr="006124A2">
        <w:rPr>
          <w:b/>
          <w:bCs/>
          <w:color w:val="000000"/>
          <w:sz w:val="22"/>
          <w:szCs w:val="22"/>
          <w:lang w:val="lv-LV" w:eastAsia="lv-LV"/>
        </w:rPr>
        <w:t xml:space="preserve">3 </w:t>
      </w:r>
      <w:r w:rsidR="007E29DD" w:rsidRPr="006124A2">
        <w:rPr>
          <w:b/>
          <w:bCs/>
          <w:color w:val="000000"/>
          <w:lang w:val="lv-LV" w:eastAsia="lv-LV"/>
        </w:rPr>
        <w:t>EUR bez PVN</w:t>
      </w:r>
      <w:r w:rsidR="007E29DD" w:rsidRPr="006124A2">
        <w:rPr>
          <w:color w:val="000000"/>
          <w:lang w:val="lv-LV" w:eastAsia="lv-LV"/>
        </w:rPr>
        <w:t xml:space="preserve">. </w:t>
      </w:r>
    </w:p>
    <w:p w14:paraId="7CE067E1" w14:textId="07E1D1D0" w:rsidR="00255C3F" w:rsidRDefault="00255C3F" w:rsidP="00864283">
      <w:pPr>
        <w:jc w:val="both"/>
        <w:rPr>
          <w:lang w:val="lv-LV" w:eastAsia="ar-SA"/>
        </w:rPr>
      </w:pPr>
      <w:r>
        <w:rPr>
          <w:lang w:val="lv-LV" w:eastAsia="ar-SA"/>
        </w:rPr>
        <w:t xml:space="preserve">Līguma summa ietver Preču piegādes izdevumus līdz līgumā norādītajai piegādes vietai (t.sk. transporta), iepakojuma izmaksas, visus nodokļus un nodevas, kā arī citas izmaksas, kas attiecas uz Precēm un to piegādi. </w:t>
      </w:r>
    </w:p>
    <w:p w14:paraId="47FE1BAC" w14:textId="1B1BEDAE" w:rsidR="00255C3F" w:rsidRDefault="00255C3F" w:rsidP="00255C3F">
      <w:pPr>
        <w:jc w:val="both"/>
        <w:rPr>
          <w:lang w:val="lv-LV" w:eastAsia="ar-SA"/>
        </w:rPr>
      </w:pPr>
      <w:r>
        <w:rPr>
          <w:lang w:val="lv-LV" w:eastAsia="ar-SA"/>
        </w:rPr>
        <w:t>3.2.Pasūtītājam</w:t>
      </w:r>
      <w:r w:rsidR="00864283">
        <w:rPr>
          <w:lang w:val="lv-LV" w:eastAsia="ar-SA"/>
        </w:rPr>
        <w:t xml:space="preserve"> </w:t>
      </w:r>
      <w:r>
        <w:rPr>
          <w:lang w:val="lv-LV" w:eastAsia="ar-SA"/>
        </w:rPr>
        <w:t>ir saistošas turpmākās izmaiņas</w:t>
      </w:r>
      <w:r w:rsidR="00864283">
        <w:rPr>
          <w:lang w:val="lv-LV" w:eastAsia="ar-SA"/>
        </w:rPr>
        <w:t xml:space="preserve"> Līguma pielikumā Nr.1,</w:t>
      </w:r>
      <w:r>
        <w:rPr>
          <w:lang w:val="lv-LV" w:eastAsia="ar-SA"/>
        </w:rPr>
        <w:t xml:space="preserve"> tikai Preču cenas samazinājuma gadījumā, kuras kļūst saistošas Pasūtītājam  ar Piegādātāja lēmuma par Preču cenas samazinājumu pieņemšanas dienu. Par pieņemto lēmumu Pasūtītājs informējams rakstveidā, 3 (trīs) kalendāro dienu laikā no lēmuma pieņemšanas dienas. </w:t>
      </w:r>
    </w:p>
    <w:p w14:paraId="7A7875EA" w14:textId="05CBC1D8" w:rsidR="00255C3F" w:rsidRDefault="000B2B8F" w:rsidP="00255C3F">
      <w:pPr>
        <w:jc w:val="both"/>
        <w:rPr>
          <w:lang w:val="lv-LV" w:eastAsia="ar-SA"/>
        </w:rPr>
      </w:pPr>
      <w:r>
        <w:rPr>
          <w:lang w:val="lv-LV" w:eastAsia="ar-SA"/>
        </w:rPr>
        <w:t xml:space="preserve">3.3.Piegādātājam </w:t>
      </w:r>
      <w:r w:rsidR="00255C3F">
        <w:rPr>
          <w:lang w:val="lv-LV" w:eastAsia="ar-SA"/>
        </w:rPr>
        <w:t xml:space="preserve"> nav tiesību Līguma darbības laikā paaugstināt Piedāvājumā noteiktās Pre</w:t>
      </w:r>
      <w:r>
        <w:rPr>
          <w:lang w:val="lv-LV" w:eastAsia="ar-SA"/>
        </w:rPr>
        <w:t xml:space="preserve">ču cenas. Gadījumā, ja Piegādātājs </w:t>
      </w:r>
      <w:r w:rsidR="00255C3F">
        <w:rPr>
          <w:lang w:val="lv-LV" w:eastAsia="ar-SA"/>
        </w:rPr>
        <w:t xml:space="preserve"> ir piegādājis Pasūtītājam pasūtītās Preces, norādot preču pavadzīmē – rēķinā tām augstāku cenu nekā noteikta Piedāvājumā, Pasūtītājam ir saistoša tikai Piedāvājumā noteiktā cena, un Piegādātājs šai sakarā nav tiesīgs vērsties pret Pasūtītāju par Preču cenas starpības un citu maksājumu apmaksu.</w:t>
      </w:r>
      <w:r w:rsidR="005910F8">
        <w:rPr>
          <w:lang w:val="lv-LV" w:eastAsia="ar-SA"/>
        </w:rPr>
        <w:t xml:space="preserve"> Izņēmuma gadījums pieļaujams Līguma 7.5.5. punktā noteiktajā gadījumā. </w:t>
      </w:r>
    </w:p>
    <w:p w14:paraId="7A508971" w14:textId="77777777" w:rsidR="00255C3F" w:rsidRDefault="00255C3F" w:rsidP="00255C3F">
      <w:pPr>
        <w:jc w:val="both"/>
        <w:rPr>
          <w:lang w:val="lv-LV" w:eastAsia="ar-SA"/>
        </w:rPr>
      </w:pPr>
      <w:r>
        <w:rPr>
          <w:lang w:val="lv-LV" w:eastAsia="ar-SA"/>
        </w:rPr>
        <w:t xml:space="preserve">3.4.Ja Līguma darbības laikā Piegādātājs rīko akcijas, kuru laikā Preces tiek pārdotas par zemākām cenām </w:t>
      </w:r>
      <w:r w:rsidR="000B2B8F">
        <w:rPr>
          <w:lang w:val="lv-LV" w:eastAsia="ar-SA"/>
        </w:rPr>
        <w:t>nekā noteikts Līguma pielikumā Nr.1</w:t>
      </w:r>
      <w:r>
        <w:rPr>
          <w:lang w:val="lv-LV" w:eastAsia="ar-SA"/>
        </w:rPr>
        <w:t xml:space="preserve">, tad Piegādātājam ir pienākums informēt Pasūtītāju un piegādāt šīs Preces par akcijas cenām. </w:t>
      </w:r>
    </w:p>
    <w:p w14:paraId="7EB5A291" w14:textId="21F50939" w:rsidR="00255C3F" w:rsidRDefault="00255C3F" w:rsidP="00255C3F">
      <w:pPr>
        <w:jc w:val="both"/>
        <w:rPr>
          <w:lang w:val="lv-LV" w:eastAsia="ar-SA"/>
        </w:rPr>
      </w:pPr>
      <w:r>
        <w:rPr>
          <w:lang w:val="lv-LV" w:eastAsia="ar-SA"/>
        </w:rPr>
        <w:t xml:space="preserve">3.5. Samaksa </w:t>
      </w:r>
      <w:r w:rsidR="00864283">
        <w:rPr>
          <w:lang w:val="lv-LV" w:eastAsia="ar-SA"/>
        </w:rPr>
        <w:t xml:space="preserve"> par Preci </w:t>
      </w:r>
      <w:r>
        <w:rPr>
          <w:lang w:val="lv-LV" w:eastAsia="ar-SA"/>
        </w:rPr>
        <w:t>tiek veikta 20 (divdesmit) kalendāro dienu laikā no Preču pavadzīmes izrakstīšanas datuma, attiecīgo summu ieskaitot Preču pavadzīmē norādītajā Piegādātāja norēķinu bankas kontā.</w:t>
      </w:r>
    </w:p>
    <w:p w14:paraId="192A91E2" w14:textId="77777777" w:rsidR="00317EFD" w:rsidRDefault="00317EFD" w:rsidP="00255C3F">
      <w:pPr>
        <w:jc w:val="both"/>
        <w:rPr>
          <w:b/>
          <w:lang w:val="lv-LV" w:eastAsia="ar-SA"/>
        </w:rPr>
      </w:pPr>
    </w:p>
    <w:p w14:paraId="112B52A9" w14:textId="77777777" w:rsidR="00255C3F" w:rsidRDefault="00255C3F" w:rsidP="00255C3F">
      <w:pPr>
        <w:jc w:val="both"/>
        <w:rPr>
          <w:lang w:val="lv-LV" w:eastAsia="ar-SA"/>
        </w:rPr>
      </w:pPr>
      <w:r>
        <w:rPr>
          <w:b/>
          <w:lang w:val="lv-LV" w:eastAsia="ar-SA"/>
        </w:rPr>
        <w:t>4.Piegādes kārtība un pušu saistības</w:t>
      </w:r>
    </w:p>
    <w:p w14:paraId="460EE2C7" w14:textId="4B65E142" w:rsidR="00255C3F" w:rsidRDefault="00255C3F" w:rsidP="00255C3F">
      <w:pPr>
        <w:jc w:val="both"/>
        <w:rPr>
          <w:lang w:val="lv-LV" w:eastAsia="ar-SA"/>
        </w:rPr>
      </w:pPr>
      <w:r>
        <w:rPr>
          <w:lang w:val="lv-LV" w:eastAsia="ar-SA"/>
        </w:rPr>
        <w:t>4.1. Preces</w:t>
      </w:r>
      <w:r>
        <w:rPr>
          <w:bCs/>
          <w:lang w:val="lv-LV" w:eastAsia="ar-SA"/>
        </w:rPr>
        <w:t xml:space="preserve"> piegādes adrese:</w:t>
      </w:r>
      <w:r>
        <w:rPr>
          <w:b/>
          <w:lang w:val="lv-LV" w:eastAsia="ar-SA"/>
        </w:rPr>
        <w:t xml:space="preserve"> </w:t>
      </w:r>
      <w:r>
        <w:rPr>
          <w:lang w:val="lv-LV" w:eastAsia="ar-SA"/>
        </w:rPr>
        <w:t>SIA</w:t>
      </w:r>
      <w:r>
        <w:rPr>
          <w:b/>
          <w:lang w:val="lv-LV" w:eastAsia="ar-SA"/>
        </w:rPr>
        <w:t xml:space="preserve"> </w:t>
      </w:r>
      <w:r>
        <w:rPr>
          <w:lang w:val="lv-LV" w:eastAsia="ar-SA"/>
        </w:rPr>
        <w:t>„CĒSU KLĪNIKA”, Slimnīcas iela 9, Cēsis, LV-410</w:t>
      </w:r>
      <w:r w:rsidR="000515BF">
        <w:rPr>
          <w:lang w:val="lv-LV" w:eastAsia="ar-SA"/>
        </w:rPr>
        <w:t>1</w:t>
      </w:r>
      <w:r w:rsidR="00864283">
        <w:rPr>
          <w:lang w:val="lv-LV" w:eastAsia="ar-SA"/>
        </w:rPr>
        <w:t xml:space="preserve">. </w:t>
      </w:r>
      <w:r>
        <w:rPr>
          <w:bCs/>
          <w:lang w:val="lv-LV" w:eastAsia="ar-SA"/>
        </w:rPr>
        <w:t xml:space="preserve">Piegādes laiks: darbadienās no </w:t>
      </w:r>
      <w:r>
        <w:rPr>
          <w:lang w:val="lv-LV" w:eastAsia="ar-SA"/>
        </w:rPr>
        <w:t>plkst. 8:00 līdz 16:00.</w:t>
      </w:r>
    </w:p>
    <w:p w14:paraId="441ECDC6" w14:textId="2B706626" w:rsidR="00255C3F" w:rsidRDefault="00255C3F" w:rsidP="00255C3F">
      <w:pPr>
        <w:jc w:val="both"/>
        <w:rPr>
          <w:lang w:val="lv-LV" w:eastAsia="ar-SA"/>
        </w:rPr>
      </w:pPr>
      <w:r>
        <w:rPr>
          <w:lang w:val="lv-LV" w:eastAsia="ar-SA"/>
        </w:rPr>
        <w:t xml:space="preserve">4.2.Pasūtītājs telefoniski pasūta preces </w:t>
      </w:r>
      <w:r>
        <w:rPr>
          <w:bCs/>
          <w:lang w:val="lv-LV" w:eastAsia="ar-SA"/>
        </w:rPr>
        <w:t>Piegādātājam</w:t>
      </w:r>
      <w:r>
        <w:rPr>
          <w:lang w:val="lv-LV" w:eastAsia="ar-SA"/>
        </w:rPr>
        <w:t xml:space="preserve"> zvanot līgumā norā</w:t>
      </w:r>
      <w:r w:rsidR="00317EFD">
        <w:rPr>
          <w:lang w:val="lv-LV" w:eastAsia="ar-SA"/>
        </w:rPr>
        <w:t xml:space="preserve">dītajai kontaktpersonai  </w:t>
      </w:r>
      <w:r w:rsidR="00317EFD" w:rsidRPr="00362120">
        <w:rPr>
          <w:bCs/>
          <w:lang w:val="lv-LV" w:eastAsia="ar-SA"/>
        </w:rPr>
        <w:t>Tel.</w:t>
      </w:r>
      <w:r w:rsidR="00362120" w:rsidRPr="00362120">
        <w:rPr>
          <w:bCs/>
          <w:lang w:val="lv-LV"/>
        </w:rPr>
        <w:t xml:space="preserve"> 20018749</w:t>
      </w:r>
      <w:r w:rsidR="00362120" w:rsidRPr="00F41EC5">
        <w:rPr>
          <w:bCs/>
          <w:lang w:val="lv-LV"/>
        </w:rPr>
        <w:t xml:space="preserve">, </w:t>
      </w:r>
      <w:r w:rsidR="003422F9">
        <w:rPr>
          <w:b/>
          <w:lang w:val="lv-LV" w:eastAsia="ar-SA"/>
        </w:rPr>
        <w:t xml:space="preserve"> </w:t>
      </w:r>
      <w:r w:rsidR="00317EFD" w:rsidRPr="00317EFD">
        <w:rPr>
          <w:b/>
          <w:lang w:val="lv-LV" w:eastAsia="ar-SA"/>
        </w:rPr>
        <w:t xml:space="preserve">  </w:t>
      </w:r>
      <w:r>
        <w:rPr>
          <w:lang w:val="lv-LV" w:eastAsia="ar-SA"/>
        </w:rPr>
        <w:t>vai nosūtot elektron</w:t>
      </w:r>
      <w:r w:rsidR="00317EFD">
        <w:rPr>
          <w:lang w:val="lv-LV" w:eastAsia="ar-SA"/>
        </w:rPr>
        <w:t xml:space="preserve">iski uz </w:t>
      </w:r>
      <w:r w:rsidR="00317EFD" w:rsidRPr="00362120">
        <w:rPr>
          <w:lang w:val="lv-LV" w:eastAsia="ar-SA"/>
        </w:rPr>
        <w:t>e pasta adresi</w:t>
      </w:r>
      <w:r w:rsidR="00F41EC5">
        <w:rPr>
          <w:lang w:val="lv-LV"/>
        </w:rPr>
        <w:t xml:space="preserve"> </w:t>
      </w:r>
      <w:r w:rsidR="00317EFD">
        <w:rPr>
          <w:lang w:val="lv-LV" w:eastAsia="ar-SA"/>
        </w:rPr>
        <w:t xml:space="preserve"> </w:t>
      </w:r>
      <w:hyperlink r:id="rId8" w:history="1">
        <w:r w:rsidR="00A545FD" w:rsidRPr="00BD4346">
          <w:rPr>
            <w:rStyle w:val="Hipersaite"/>
            <w:lang w:val="lv-LV"/>
          </w:rPr>
          <w:t>realizacija@recipe.lv</w:t>
        </w:r>
      </w:hyperlink>
      <w:r w:rsidR="003422F9">
        <w:rPr>
          <w:lang w:val="lv-LV"/>
        </w:rPr>
        <w:t xml:space="preserve"> </w:t>
      </w:r>
      <w:r w:rsidR="00F41EC5">
        <w:rPr>
          <w:lang w:val="lv-LV" w:eastAsia="ar-SA"/>
        </w:rPr>
        <w:t xml:space="preserve"> </w:t>
      </w:r>
      <w:r>
        <w:rPr>
          <w:lang w:val="lv-LV" w:eastAsia="ar-SA"/>
        </w:rPr>
        <w:t>par nepieciešamo preču daudzumu. Piegādātājs preču piegādi veic 2 (divu) darba dienu laikā pēc pasūtījuma saņemšanas.</w:t>
      </w:r>
      <w:r>
        <w:rPr>
          <w:lang w:val="lv-LV"/>
        </w:rPr>
        <w:t xml:space="preserve"> </w:t>
      </w:r>
      <w:r>
        <w:rPr>
          <w:lang w:val="lv-LV" w:eastAsia="ar-SA"/>
        </w:rPr>
        <w:t xml:space="preserve">Ja mēnesī ir paredzētas pārceltās darba dienas sakarā ar valsts svētkiem, tad iepriekšējā mēneša pēdējā nedēļā Izpildītājam jānosūta elektroniski uz e-pastu: </w:t>
      </w:r>
      <w:hyperlink r:id="rId9" w:history="1">
        <w:r>
          <w:rPr>
            <w:rStyle w:val="Hipersaite"/>
            <w:lang w:val="lv-LV" w:eastAsia="ar-SA"/>
          </w:rPr>
          <w:t>aptieka@cesuklinika.lv</w:t>
        </w:r>
      </w:hyperlink>
      <w:r>
        <w:rPr>
          <w:lang w:val="lv-LV" w:eastAsia="ar-SA"/>
        </w:rPr>
        <w:t>.</w:t>
      </w:r>
    </w:p>
    <w:p w14:paraId="6CC90AD4" w14:textId="77777777" w:rsidR="00255C3F" w:rsidRDefault="000B2B8F" w:rsidP="00255C3F">
      <w:pPr>
        <w:jc w:val="both"/>
        <w:rPr>
          <w:lang w:val="lv-LV" w:eastAsia="ar-SA"/>
        </w:rPr>
      </w:pPr>
      <w:r>
        <w:rPr>
          <w:lang w:val="lv-LV" w:eastAsia="ar-SA"/>
        </w:rPr>
        <w:t xml:space="preserve">4.3.  Puses </w:t>
      </w:r>
      <w:r w:rsidR="00255C3F">
        <w:rPr>
          <w:lang w:val="lv-LV" w:eastAsia="ar-SA"/>
        </w:rPr>
        <w:t>vienojas, ka elektroniski sagatavotajiem un nosūtītajiem dokumentiem, kas minēti šī līguma 4.2. punktā ir juridisks spēks bez paraksta un tie ir izmantojami prasījuma tiesību nodrošināšanai.</w:t>
      </w:r>
    </w:p>
    <w:p w14:paraId="77B1686A" w14:textId="77777777" w:rsidR="00255C3F" w:rsidRDefault="00255C3F" w:rsidP="00255C3F">
      <w:pPr>
        <w:jc w:val="both"/>
        <w:rPr>
          <w:bCs/>
          <w:lang w:val="lv-LV" w:eastAsia="ar-SA"/>
        </w:rPr>
      </w:pPr>
      <w:r>
        <w:rPr>
          <w:lang w:val="lv-LV" w:eastAsia="ar-SA"/>
        </w:rPr>
        <w:t>4.4.Pasūtītājs, pieņemot Preces, ir tiesīgs pārbaudīt Preču atbilstību un iepakojuma kvalitāti. Ja kāda no Precēm neatbilst šī Līguma noteikumiem, vai konstatēts iztrūkums, Pasūtītāja pilnvarots pārstāvis sastāda defektu aktu. Turklāt šajā gadījumā Pasūtītājs ir tiesīgs nepieņemt un neapmaksāt defektu aktā norādītās, neatbilstošās Preces.</w:t>
      </w:r>
    </w:p>
    <w:p w14:paraId="6BFF9F05" w14:textId="77777777" w:rsidR="00255C3F" w:rsidRDefault="00255C3F" w:rsidP="00255C3F">
      <w:pPr>
        <w:jc w:val="both"/>
        <w:rPr>
          <w:lang w:val="lv-LV" w:eastAsia="ar-SA"/>
        </w:rPr>
      </w:pPr>
      <w:r>
        <w:rPr>
          <w:bCs/>
          <w:lang w:val="lv-LV" w:eastAsia="ar-SA"/>
        </w:rPr>
        <w:t>4.5.Pamatotas pretenzijas gadījumā Piegādātājs</w:t>
      </w:r>
      <w:r>
        <w:rPr>
          <w:lang w:val="lv-LV" w:eastAsia="ar-SA"/>
        </w:rPr>
        <w:t xml:space="preserve"> ne vēlāk kā 5 (piecu) darba dienu laikā no akta sastādīšanas brīža novērš aktā konstatētos trūkumus uz sava rēķina.</w:t>
      </w:r>
    </w:p>
    <w:p w14:paraId="48846E0A" w14:textId="77777777" w:rsidR="00255C3F" w:rsidRDefault="00255C3F" w:rsidP="00255C3F">
      <w:pPr>
        <w:jc w:val="both"/>
        <w:rPr>
          <w:lang w:val="lv-LV" w:eastAsia="ar-SA"/>
        </w:rPr>
      </w:pPr>
      <w:r>
        <w:rPr>
          <w:lang w:val="lv-LV" w:eastAsia="ar-SA"/>
        </w:rPr>
        <w:t xml:space="preserve">4.6.Preces uzskatāmas par piegādātām un nodotām Pasūtītājam ar brīdi, kad Līdzēji (to pilnvarotie pārstāvji) parakstījuši Preču pavadzīmi-rēķinu. </w:t>
      </w:r>
    </w:p>
    <w:p w14:paraId="1B7E4CC7" w14:textId="77777777" w:rsidR="00255C3F" w:rsidRDefault="00255C3F" w:rsidP="00255C3F">
      <w:pPr>
        <w:jc w:val="both"/>
        <w:rPr>
          <w:bCs/>
          <w:lang w:val="lv-LV" w:eastAsia="ar-SA"/>
        </w:rPr>
      </w:pPr>
      <w:r>
        <w:rPr>
          <w:lang w:val="lv-LV" w:eastAsia="ar-SA"/>
        </w:rPr>
        <w:t xml:space="preserve">4.7.Piegādātājs nodrošina, ka Pasūtītājam tiek iesniegti atbilstoši tiesību normatīvajiem aktiem noformēti Preču pavadzīmju </w:t>
      </w:r>
      <w:r>
        <w:rPr>
          <w:bCs/>
          <w:lang w:val="lv-LV" w:eastAsia="ar-SA"/>
        </w:rPr>
        <w:t>trīs eksemplāri.</w:t>
      </w:r>
    </w:p>
    <w:p w14:paraId="21D9BFD7" w14:textId="1F407590" w:rsidR="003422F9" w:rsidRDefault="00F41EC5" w:rsidP="00255C3F">
      <w:pPr>
        <w:jc w:val="both"/>
        <w:rPr>
          <w:lang w:val="lv-LV" w:eastAsia="ar-SA"/>
        </w:rPr>
      </w:pPr>
      <w:r>
        <w:rPr>
          <w:lang w:val="lv-LV" w:eastAsia="ar-SA"/>
        </w:rPr>
        <w:t>4.8.</w:t>
      </w:r>
      <w:r w:rsidR="00255C3F" w:rsidRPr="006C57B3">
        <w:rPr>
          <w:lang w:val="lv-LV" w:eastAsia="ar-SA"/>
        </w:rPr>
        <w:t>Kontaktpersonas:</w:t>
      </w:r>
      <w:r>
        <w:rPr>
          <w:lang w:val="lv-LV" w:eastAsia="ar-SA"/>
        </w:rPr>
        <w:t xml:space="preserve"> n</w:t>
      </w:r>
      <w:r w:rsidR="00255C3F" w:rsidRPr="006C57B3">
        <w:rPr>
          <w:lang w:val="lv-LV" w:eastAsia="ar-SA"/>
        </w:rPr>
        <w:t>o Pasū</w:t>
      </w:r>
      <w:r w:rsidR="00317EFD" w:rsidRPr="006C57B3">
        <w:rPr>
          <w:lang w:val="lv-LV" w:eastAsia="ar-SA"/>
        </w:rPr>
        <w:t xml:space="preserve">tītāja puses: </w:t>
      </w:r>
      <w:r w:rsidR="00B80218" w:rsidRPr="00B80218">
        <w:rPr>
          <w:rFonts w:ascii="Times      New Roman" w:eastAsia="Times-Bold" w:hAnsi="Times      New Roman" w:cs="Times-Bold"/>
          <w:lang w:val="lv-LV"/>
        </w:rPr>
        <w:t xml:space="preserve">slēgta tipa aptiekas vadītāja/farmaceite Gunta Zemīte, tālr. </w:t>
      </w:r>
      <w:r w:rsidR="00B80218" w:rsidRPr="00B80218">
        <w:rPr>
          <w:iCs/>
          <w:lang w:val="lv-LV"/>
        </w:rPr>
        <w:t>64125208</w:t>
      </w:r>
      <w:r w:rsidR="00B80218" w:rsidRPr="00B80218">
        <w:rPr>
          <w:rFonts w:ascii="Times      New Roman" w:eastAsia="Times-Bold" w:hAnsi="Times      New Roman" w:cs="Times-Bold"/>
          <w:lang w:val="lv-LV"/>
        </w:rPr>
        <w:t xml:space="preserve">, e-pasts </w:t>
      </w:r>
      <w:hyperlink r:id="rId10" w:history="1">
        <w:r w:rsidR="00B80218" w:rsidRPr="00B80218">
          <w:rPr>
            <w:rFonts w:ascii="Times      New Roman" w:eastAsia="Times-Bold" w:hAnsi="Times      New Roman" w:cs="Times-Bold"/>
            <w:color w:val="0000FF"/>
            <w:u w:val="single"/>
            <w:lang w:val="lv-LV"/>
          </w:rPr>
          <w:t>aptieka@cesuklinika.lv</w:t>
        </w:r>
      </w:hyperlink>
      <w:r>
        <w:rPr>
          <w:rFonts w:ascii="Times      New Roman" w:eastAsia="Times-Bold" w:hAnsi="Times      New Roman" w:cs="Times-Bold"/>
          <w:lang w:val="lv-LV"/>
        </w:rPr>
        <w:t xml:space="preserve">; </w:t>
      </w:r>
      <w:r w:rsidR="00B80218">
        <w:rPr>
          <w:rFonts w:ascii="Times      New Roman" w:eastAsia="Times-Bold" w:hAnsi="Times      New Roman" w:cs="Times-Bold"/>
          <w:lang w:val="lv-LV"/>
        </w:rPr>
        <w:t xml:space="preserve"> </w:t>
      </w:r>
      <w:r>
        <w:rPr>
          <w:lang w:val="lv-LV" w:eastAsia="ar-SA"/>
        </w:rPr>
        <w:t>n</w:t>
      </w:r>
      <w:r w:rsidR="00255C3F" w:rsidRPr="006C57B3">
        <w:rPr>
          <w:lang w:val="lv-LV" w:eastAsia="ar-SA"/>
        </w:rPr>
        <w:t>o Piegādātāja puses:</w:t>
      </w:r>
      <w:r w:rsidRPr="00F41EC5">
        <w:rPr>
          <w:b/>
          <w:lang w:val="lv-LV"/>
        </w:rPr>
        <w:t xml:space="preserve"> </w:t>
      </w:r>
      <w:r w:rsidR="00A545FD" w:rsidRPr="00A545FD">
        <w:rPr>
          <w:bCs/>
          <w:lang w:val="lv-LV"/>
        </w:rPr>
        <w:t>Alevtīna Kronberga</w:t>
      </w:r>
      <w:r w:rsidR="003422F9">
        <w:rPr>
          <w:bCs/>
          <w:lang w:val="lv-LV"/>
        </w:rPr>
        <w:t xml:space="preserve">, </w:t>
      </w:r>
      <w:r w:rsidRPr="00F41EC5">
        <w:rPr>
          <w:bCs/>
          <w:lang w:val="lv-LV"/>
        </w:rPr>
        <w:t xml:space="preserve"> tālr. </w:t>
      </w:r>
      <w:r w:rsidR="00A545FD">
        <w:rPr>
          <w:bCs/>
          <w:lang w:val="lv-LV"/>
        </w:rPr>
        <w:t>20018749</w:t>
      </w:r>
      <w:r w:rsidRPr="00F41EC5">
        <w:rPr>
          <w:bCs/>
          <w:lang w:val="lv-LV"/>
        </w:rPr>
        <w:t xml:space="preserve">, e-pasts </w:t>
      </w:r>
      <w:r w:rsidRPr="00F41EC5">
        <w:rPr>
          <w:rFonts w:eastAsia="Calibri"/>
          <w:bCs/>
          <w:color w:val="000000"/>
          <w:sz w:val="23"/>
          <w:szCs w:val="23"/>
          <w:lang w:val="lv-LV" w:eastAsia="lv-LV"/>
        </w:rPr>
        <w:t xml:space="preserve"> </w:t>
      </w:r>
      <w:hyperlink r:id="rId11" w:history="1">
        <w:r w:rsidR="00A545FD" w:rsidRPr="00BD4346">
          <w:rPr>
            <w:rStyle w:val="Hipersaite"/>
            <w:lang w:val="lv-LV"/>
          </w:rPr>
          <w:t>realizacija@recipe.lv</w:t>
        </w:r>
      </w:hyperlink>
      <w:r w:rsidR="003422F9">
        <w:rPr>
          <w:lang w:val="lv-LV" w:eastAsia="ar-SA"/>
        </w:rPr>
        <w:t>.</w:t>
      </w:r>
    </w:p>
    <w:p w14:paraId="796E9632" w14:textId="397A3F43" w:rsidR="00255C3F" w:rsidRDefault="004C5BFB" w:rsidP="00255C3F">
      <w:pPr>
        <w:jc w:val="both"/>
        <w:rPr>
          <w:lang w:val="lv-LV" w:eastAsia="ar-SA"/>
        </w:rPr>
      </w:pPr>
      <w:r w:rsidRPr="006C57B3">
        <w:rPr>
          <w:lang w:val="lv-LV" w:eastAsia="ar-SA"/>
        </w:rPr>
        <w:t xml:space="preserve">4.9. </w:t>
      </w:r>
      <w:r w:rsidR="00255C3F" w:rsidRPr="006C57B3">
        <w:rPr>
          <w:lang w:val="lv-LV" w:eastAsia="ar-SA"/>
        </w:rPr>
        <w:t>Saskaņā ar Civillikuma 2069.panta noteikumiem Puses vienojas, ka īpašumtiesības uz Precēm saglabājas Piegādātājam līdz brīdim, kad Pasūtītājs ir veicis pilnu samaksu par Precēm. Pasūtītājs saņemtās preces var brīvi realizēt savas komercdarbības vajadzībām, izmantot preces savu klientu apkalpošanai savas komercdarbības ietvaros un/vai atsavināt Preces (tikai pārdot) savas komercdarbības ietvaros.</w:t>
      </w:r>
    </w:p>
    <w:p w14:paraId="0856A5EB" w14:textId="7B167FEA" w:rsidR="00BA396D" w:rsidRDefault="00BA396D" w:rsidP="00BA396D">
      <w:pPr>
        <w:jc w:val="both"/>
        <w:rPr>
          <w:lang w:val="lv-LV" w:eastAsia="ar-SA"/>
        </w:rPr>
      </w:pPr>
      <w:r>
        <w:rPr>
          <w:lang w:val="lv-LV" w:eastAsia="ar-SA"/>
        </w:rPr>
        <w:t>4.10.</w:t>
      </w:r>
      <w:r w:rsidRPr="00BA396D">
        <w:rPr>
          <w:lang w:val="lv-LV" w:eastAsia="en-US"/>
        </w:rPr>
        <w:t xml:space="preserve"> </w:t>
      </w:r>
      <w:r w:rsidRPr="00BA396D">
        <w:rPr>
          <w:lang w:val="lv-LV" w:eastAsia="ar-SA"/>
        </w:rPr>
        <w:t>Ja Piegādātājs konstatē, ka nav iespējams piegādāt visas pasūtījumā norādītās Preces, tad Piegādātājs informē par to Pasūtītāju vismaz 24 (divdesmit četras) stundas pirms Preču piegādes un nodrošina Preces piegādi iespējami īsā termiņā</w:t>
      </w:r>
      <w:r>
        <w:rPr>
          <w:lang w:val="lv-LV" w:eastAsia="ar-SA"/>
        </w:rPr>
        <w:t xml:space="preserve">. </w:t>
      </w:r>
      <w:r w:rsidR="005910F8">
        <w:rPr>
          <w:lang w:val="lv-LV" w:eastAsia="ar-SA"/>
        </w:rPr>
        <w:t xml:space="preserve"> Ja  piegādes termiņš pārsniedz līguma 4.2. punktā noteikto termiņu un Pasūtītājam prece</w:t>
      </w:r>
      <w:r w:rsidR="002A1D8F">
        <w:rPr>
          <w:lang w:val="lv-LV" w:eastAsia="ar-SA"/>
        </w:rPr>
        <w:t>s</w:t>
      </w:r>
      <w:r w:rsidR="005910F8">
        <w:rPr>
          <w:lang w:val="lv-LV" w:eastAsia="ar-SA"/>
        </w:rPr>
        <w:t xml:space="preserve">  piegāde ir nepieciešama ātrāk kā Piegādātājs spēj to </w:t>
      </w:r>
      <w:r w:rsidR="005910F8">
        <w:rPr>
          <w:lang w:val="lv-LV" w:eastAsia="ar-SA"/>
        </w:rPr>
        <w:lastRenderedPageBreak/>
        <w:t>nodrošināt, Pasūtītājs var iegādāties preci no cita Piegādātāja</w:t>
      </w:r>
      <w:r w:rsidR="002A1D8F">
        <w:rPr>
          <w:lang w:val="lv-LV" w:eastAsia="ar-SA"/>
        </w:rPr>
        <w:t xml:space="preserve">.  Par kavētajām dienām Piegādātājs maksā līgumsodu saskaņā ar līguma noteikumiem. </w:t>
      </w:r>
    </w:p>
    <w:p w14:paraId="1F66CE67" w14:textId="159415B1" w:rsidR="002A1D8F" w:rsidRPr="007E29DD" w:rsidRDefault="00BA396D" w:rsidP="007E29DD">
      <w:pPr>
        <w:suppressAutoHyphens w:val="0"/>
        <w:spacing w:line="259" w:lineRule="auto"/>
        <w:jc w:val="both"/>
        <w:rPr>
          <w:color w:val="000000" w:themeColor="text1"/>
          <w:lang w:val="lv-LV"/>
        </w:rPr>
      </w:pPr>
      <w:r w:rsidRPr="00BA396D">
        <w:rPr>
          <w:lang w:val="lv-LV" w:eastAsia="ar-SA"/>
        </w:rPr>
        <w:t>4.11.</w:t>
      </w:r>
      <w:r w:rsidRPr="00BA396D">
        <w:rPr>
          <w:lang w:val="lv-LV"/>
        </w:rPr>
        <w:t xml:space="preserve"> Ja Preces ražotājs veic noteiktas izmaiņas un Piegādātājs, no tā neatkarīgu iemeslu dēļ, nespēj vairs piegādāt Preci, Piegādātājs var piegādāt Piedāvājumam atbilstošas ekvivalentas Preces, ņemot vērā, ka ekvivalentās Preces cena ir tāda pati kā Piedāvājumā vai zemāka. Pirms šādas ekvivalentas Preces piegādes Piegādātājs šo piegādi saskaņo ar Pasūtītāju. Pasūtītājs ir tiesīgs veikt Piegādātāja piedāvātās ekvivalentās Preces pārbaudi.</w:t>
      </w:r>
    </w:p>
    <w:p w14:paraId="3750060F" w14:textId="77777777" w:rsidR="00F460FD" w:rsidRPr="006C57B3" w:rsidRDefault="00F460FD" w:rsidP="00255C3F">
      <w:pPr>
        <w:jc w:val="both"/>
        <w:rPr>
          <w:b/>
          <w:lang w:val="lv-LV" w:eastAsia="ar-SA"/>
        </w:rPr>
      </w:pPr>
    </w:p>
    <w:p w14:paraId="62AD15A6" w14:textId="77777777" w:rsidR="00255C3F" w:rsidRPr="006C57B3" w:rsidRDefault="00255C3F" w:rsidP="00255C3F">
      <w:pPr>
        <w:jc w:val="both"/>
        <w:rPr>
          <w:b/>
          <w:lang w:val="lv-LV" w:eastAsia="ar-SA"/>
        </w:rPr>
      </w:pPr>
      <w:r w:rsidRPr="006C57B3">
        <w:rPr>
          <w:b/>
          <w:lang w:val="lv-LV" w:eastAsia="ar-SA"/>
        </w:rPr>
        <w:t>5.Līguma</w:t>
      </w:r>
      <w:r w:rsidR="00317EFD" w:rsidRPr="006C57B3">
        <w:rPr>
          <w:b/>
          <w:lang w:val="lv-LV" w:eastAsia="ar-SA"/>
        </w:rPr>
        <w:t xml:space="preserve"> darbības laiks</w:t>
      </w:r>
    </w:p>
    <w:p w14:paraId="5EE2B045" w14:textId="1D502E04" w:rsidR="00B74B2E" w:rsidRPr="00F460FD" w:rsidRDefault="00047B8C" w:rsidP="00255C3F">
      <w:pPr>
        <w:jc w:val="both"/>
        <w:rPr>
          <w:lang w:val="lv-LV" w:eastAsia="ar-SA"/>
        </w:rPr>
      </w:pPr>
      <w:r w:rsidRPr="006C57B3">
        <w:rPr>
          <w:lang w:val="lv-LV" w:eastAsia="ar-SA"/>
        </w:rPr>
        <w:t>5.1.Līgums stājā</w:t>
      </w:r>
      <w:r w:rsidR="00255C3F" w:rsidRPr="006C57B3">
        <w:rPr>
          <w:lang w:val="lv-LV" w:eastAsia="ar-SA"/>
        </w:rPr>
        <w:t>s</w:t>
      </w:r>
      <w:r w:rsidR="004C5BFB" w:rsidRPr="006C57B3">
        <w:rPr>
          <w:lang w:val="lv-LV" w:eastAsia="ar-SA"/>
        </w:rPr>
        <w:t xml:space="preserve"> spēkā </w:t>
      </w:r>
      <w:r w:rsidR="00593E20">
        <w:rPr>
          <w:lang w:val="lv-LV" w:eastAsia="ar-SA"/>
        </w:rPr>
        <w:t xml:space="preserve"> tā abpusēj</w:t>
      </w:r>
      <w:r w:rsidR="00557E6D">
        <w:rPr>
          <w:lang w:val="lv-LV" w:eastAsia="ar-SA"/>
        </w:rPr>
        <w:t>as</w:t>
      </w:r>
      <w:r w:rsidR="00593E20">
        <w:rPr>
          <w:lang w:val="lv-LV" w:eastAsia="ar-SA"/>
        </w:rPr>
        <w:t xml:space="preserve"> parakstīšanas dien</w:t>
      </w:r>
      <w:r w:rsidR="00557E6D">
        <w:rPr>
          <w:lang w:val="lv-LV" w:eastAsia="ar-SA"/>
        </w:rPr>
        <w:t>ā</w:t>
      </w:r>
      <w:r w:rsidR="00593E20">
        <w:rPr>
          <w:lang w:val="lv-LV" w:eastAsia="ar-SA"/>
        </w:rPr>
        <w:t xml:space="preserve"> </w:t>
      </w:r>
      <w:r w:rsidR="00255C3F" w:rsidRPr="006C57B3">
        <w:rPr>
          <w:lang w:val="lv-LV" w:eastAsia="ar-SA"/>
        </w:rPr>
        <w:t>un ir spēkā 24 (divdesmit četr</w:t>
      </w:r>
      <w:r w:rsidR="00557E6D">
        <w:rPr>
          <w:lang w:val="lv-LV" w:eastAsia="ar-SA"/>
        </w:rPr>
        <w:t>us</w:t>
      </w:r>
      <w:r w:rsidR="00255C3F" w:rsidRPr="006C57B3">
        <w:rPr>
          <w:lang w:val="lv-LV" w:eastAsia="ar-SA"/>
        </w:rPr>
        <w:t>) mēnešus</w:t>
      </w:r>
      <w:r w:rsidR="00770F92" w:rsidRPr="006C57B3">
        <w:rPr>
          <w:lang w:val="lv-LV" w:eastAsia="ar-SA"/>
        </w:rPr>
        <w:t xml:space="preserve"> no  L</w:t>
      </w:r>
      <w:r w:rsidR="000515BF" w:rsidRPr="006C57B3">
        <w:rPr>
          <w:lang w:val="lv-LV" w:eastAsia="ar-SA"/>
        </w:rPr>
        <w:t xml:space="preserve">īguma parakstīšanas </w:t>
      </w:r>
      <w:r w:rsidR="00557E6D">
        <w:rPr>
          <w:lang w:val="lv-LV" w:eastAsia="ar-SA"/>
        </w:rPr>
        <w:t>dienas</w:t>
      </w:r>
      <w:r w:rsidR="000515BF" w:rsidRPr="006C57B3">
        <w:rPr>
          <w:lang w:val="lv-LV" w:eastAsia="ar-SA"/>
        </w:rPr>
        <w:t xml:space="preserve">  </w:t>
      </w:r>
      <w:r w:rsidR="00557E6D">
        <w:rPr>
          <w:lang w:val="lv-LV" w:eastAsia="ar-SA"/>
        </w:rPr>
        <w:t>v</w:t>
      </w:r>
      <w:r w:rsidR="00557E6D" w:rsidRPr="007A2FBD">
        <w:rPr>
          <w:lang w:val="lv-LV"/>
        </w:rPr>
        <w:t xml:space="preserve">ai </w:t>
      </w:r>
      <w:r w:rsidR="00557E6D" w:rsidRPr="00F460FD">
        <w:rPr>
          <w:lang w:val="lv-LV"/>
        </w:rPr>
        <w:t xml:space="preserve">līdz kopējās noteiktās </w:t>
      </w:r>
      <w:r w:rsidR="00F460FD" w:rsidRPr="00F460FD">
        <w:rPr>
          <w:lang w:val="lv-LV"/>
        </w:rPr>
        <w:t>līgumcenas</w:t>
      </w:r>
      <w:r w:rsidR="00557E6D" w:rsidRPr="00F460FD">
        <w:rPr>
          <w:lang w:val="lv-LV"/>
        </w:rPr>
        <w:t xml:space="preserve">  sasniegšanai, atkarībā no tā, kurš nosacījums iestājas pirmais.</w:t>
      </w:r>
    </w:p>
    <w:p w14:paraId="252477D8" w14:textId="2E7BCFE1" w:rsidR="000515BF" w:rsidRPr="006C57B3" w:rsidRDefault="00047B8C" w:rsidP="00255C3F">
      <w:pPr>
        <w:jc w:val="both"/>
        <w:rPr>
          <w:lang w:val="lv-LV" w:eastAsia="ar-SA"/>
        </w:rPr>
      </w:pPr>
      <w:r w:rsidRPr="006C57B3">
        <w:rPr>
          <w:lang w:val="lv-LV" w:eastAsia="ar-SA"/>
        </w:rPr>
        <w:t xml:space="preserve">5.2. </w:t>
      </w:r>
      <w:r w:rsidR="00255C3F" w:rsidRPr="006C57B3">
        <w:rPr>
          <w:lang w:val="lv-LV" w:eastAsia="ar-SA"/>
        </w:rPr>
        <w:t>Līguma izbeigšana vai Līguma termiņa izbeigšanās neatbrīvo Puses no Līguma darbības laikā iesāktajām saistībām.</w:t>
      </w:r>
      <w:r w:rsidR="0029214A" w:rsidRPr="006C57B3">
        <w:rPr>
          <w:lang w:val="lv-LV" w:eastAsia="ar-SA"/>
        </w:rPr>
        <w:t xml:space="preserve"> </w:t>
      </w:r>
    </w:p>
    <w:p w14:paraId="03165A96" w14:textId="77777777" w:rsidR="00047B8C" w:rsidRPr="006C57B3" w:rsidRDefault="00047B8C" w:rsidP="00255C3F">
      <w:pPr>
        <w:jc w:val="both"/>
        <w:rPr>
          <w:lang w:val="lv-LV" w:eastAsia="ar-SA"/>
        </w:rPr>
      </w:pPr>
    </w:p>
    <w:p w14:paraId="0B9DDA0D" w14:textId="77777777" w:rsidR="00255C3F" w:rsidRPr="006C57B3" w:rsidRDefault="00255C3F" w:rsidP="00255C3F">
      <w:pPr>
        <w:jc w:val="both"/>
        <w:rPr>
          <w:lang w:val="lv-LV" w:eastAsia="ar-SA"/>
        </w:rPr>
      </w:pPr>
      <w:r w:rsidRPr="006C57B3">
        <w:rPr>
          <w:b/>
          <w:bCs/>
          <w:lang w:val="lv-LV" w:eastAsia="ar-SA"/>
        </w:rPr>
        <w:t>6. Pušu atbildība</w:t>
      </w:r>
    </w:p>
    <w:p w14:paraId="41C2E8FC" w14:textId="30CEF14A" w:rsidR="00255C3F" w:rsidRPr="006C57B3" w:rsidRDefault="00255C3F" w:rsidP="00255C3F">
      <w:pPr>
        <w:jc w:val="both"/>
        <w:rPr>
          <w:lang w:val="lv-LV" w:eastAsia="ar-SA"/>
        </w:rPr>
      </w:pPr>
      <w:r w:rsidRPr="006C57B3">
        <w:rPr>
          <w:lang w:val="lv-LV" w:eastAsia="ar-SA"/>
        </w:rPr>
        <w:t>6.1. Par Preces nesavlaicīgu piegādi, Piegādātājs no kārtējā maksājuma maksā līgumsodu 0.</w:t>
      </w:r>
      <w:r w:rsidR="00C6593A">
        <w:rPr>
          <w:lang w:val="lv-LV" w:eastAsia="ar-SA"/>
        </w:rPr>
        <w:t xml:space="preserve">5 </w:t>
      </w:r>
      <w:r w:rsidRPr="006C57B3">
        <w:rPr>
          <w:lang w:val="lv-LV" w:eastAsia="ar-SA"/>
        </w:rPr>
        <w:t xml:space="preserve">% (nulle komats </w:t>
      </w:r>
      <w:r w:rsidR="00C6593A">
        <w:rPr>
          <w:lang w:val="lv-LV" w:eastAsia="ar-SA"/>
        </w:rPr>
        <w:t xml:space="preserve"> pieci </w:t>
      </w:r>
      <w:r w:rsidRPr="006C57B3">
        <w:rPr>
          <w:lang w:val="lv-LV" w:eastAsia="ar-SA"/>
        </w:rPr>
        <w:t>procenti) apmērā no laikā nepiegādātās Preces vērtības par katru nokavēto piegādes dienu, bet ne vairāk kā 10 % no nepiegādātās preču summas.</w:t>
      </w:r>
    </w:p>
    <w:p w14:paraId="6D70E839" w14:textId="6CA0A110" w:rsidR="00255C3F" w:rsidRPr="006C57B3" w:rsidRDefault="00255C3F" w:rsidP="00255C3F">
      <w:pPr>
        <w:jc w:val="both"/>
        <w:rPr>
          <w:lang w:val="lv-LV" w:eastAsia="ar-SA"/>
        </w:rPr>
      </w:pPr>
      <w:r w:rsidRPr="006C57B3">
        <w:rPr>
          <w:lang w:val="lv-LV" w:eastAsia="ar-SA"/>
        </w:rPr>
        <w:t>6.2. Par piegādātās Preces nesavlaicīgu apmaksu Pasūtītājs maksā nokavējuma procentus 0.</w:t>
      </w:r>
      <w:r w:rsidR="00C6593A">
        <w:rPr>
          <w:lang w:val="lv-LV" w:eastAsia="ar-SA"/>
        </w:rPr>
        <w:t>5</w:t>
      </w:r>
      <w:r w:rsidRPr="006C57B3">
        <w:rPr>
          <w:lang w:val="lv-LV" w:eastAsia="ar-SA"/>
        </w:rPr>
        <w:t xml:space="preserve">% (nulle komats </w:t>
      </w:r>
      <w:r w:rsidR="00C6593A">
        <w:rPr>
          <w:lang w:val="lv-LV" w:eastAsia="ar-SA"/>
        </w:rPr>
        <w:t xml:space="preserve"> pieci </w:t>
      </w:r>
      <w:r w:rsidR="009D025F" w:rsidRPr="006C57B3">
        <w:rPr>
          <w:lang w:val="lv-LV" w:eastAsia="ar-SA"/>
        </w:rPr>
        <w:t xml:space="preserve"> </w:t>
      </w:r>
      <w:r w:rsidRPr="006C57B3">
        <w:rPr>
          <w:lang w:val="lv-LV" w:eastAsia="ar-SA"/>
        </w:rPr>
        <w:t>procenti) apmērā par katru kalendā</w:t>
      </w:r>
      <w:r w:rsidR="00484D83" w:rsidRPr="006C57B3">
        <w:rPr>
          <w:lang w:val="lv-LV" w:eastAsia="ar-SA"/>
        </w:rPr>
        <w:t xml:space="preserve">ra dienu, bet ne vairāk kā 10% </w:t>
      </w:r>
      <w:r w:rsidRPr="006C57B3">
        <w:rPr>
          <w:lang w:val="lv-LV" w:eastAsia="ar-SA"/>
        </w:rPr>
        <w:t xml:space="preserve">no piegādāto un neapmaksāto preču summas. </w:t>
      </w:r>
    </w:p>
    <w:p w14:paraId="1F89B7B6" w14:textId="77777777" w:rsidR="00255C3F" w:rsidRPr="006C57B3" w:rsidRDefault="00255C3F" w:rsidP="00255C3F">
      <w:pPr>
        <w:jc w:val="both"/>
        <w:rPr>
          <w:lang w:val="lv-LV" w:eastAsia="ar-SA"/>
        </w:rPr>
      </w:pPr>
      <w:r w:rsidRPr="006C57B3">
        <w:rPr>
          <w:lang w:val="lv-LV" w:eastAsia="ar-SA"/>
        </w:rPr>
        <w:t>6.3. Visas sankciju summas tiek apmaksātas 5 (piecu) darba dienu laikā pēc attiecīgās Puses rēķina saņemšanas. Ja samaksa nav notikusi, Pusei – kreditoram ir tiesības ieturēt attiecīgas naudas summas no maksājumiem Pusei – parādniekam.</w:t>
      </w:r>
    </w:p>
    <w:p w14:paraId="01599544" w14:textId="77777777" w:rsidR="00255C3F" w:rsidRPr="006C57B3" w:rsidRDefault="00255C3F" w:rsidP="00255C3F">
      <w:pPr>
        <w:jc w:val="both"/>
        <w:rPr>
          <w:lang w:val="lv-LV" w:eastAsia="ar-SA"/>
        </w:rPr>
      </w:pPr>
      <w:r w:rsidRPr="006C57B3">
        <w:rPr>
          <w:lang w:val="lv-LV" w:eastAsia="ar-SA"/>
        </w:rPr>
        <w:t xml:space="preserve">6.4.Līgumsoda samaksa neatbrīvo Puses no Līguma izpildes un otrai Pusei nodarīto tiešo zaudējumu samaksas, un tās var prasīt otrai Pusei kā līgumsoda, tā Līguma noteikumu izpildīšanu </w:t>
      </w:r>
    </w:p>
    <w:p w14:paraId="64C00481" w14:textId="77777777" w:rsidR="00255C3F" w:rsidRPr="006C57B3" w:rsidRDefault="00255C3F" w:rsidP="00255C3F">
      <w:pPr>
        <w:jc w:val="both"/>
        <w:rPr>
          <w:lang w:val="lv-LV" w:eastAsia="ar-SA"/>
        </w:rPr>
      </w:pPr>
      <w:r w:rsidRPr="006C57B3">
        <w:rPr>
          <w:lang w:val="lv-LV" w:eastAsia="ar-SA"/>
        </w:rPr>
        <w:t>6.5. Ja Pasūtītājs ir parādā Piegādātājam jebkādus maksājumus, Piegādātājam ir tiesības nepieņemt jaunus Preču pasūtījumus no Pasūtītāja.</w:t>
      </w:r>
    </w:p>
    <w:p w14:paraId="3579A88D" w14:textId="77777777" w:rsidR="00047B8C" w:rsidRPr="006C57B3" w:rsidRDefault="00255C3F" w:rsidP="00255C3F">
      <w:pPr>
        <w:jc w:val="both"/>
        <w:rPr>
          <w:lang w:val="lv-LV" w:eastAsia="ar-SA"/>
        </w:rPr>
      </w:pPr>
      <w:r w:rsidRPr="006C57B3">
        <w:rPr>
          <w:lang w:val="lv-LV" w:eastAsia="ar-SA"/>
        </w:rPr>
        <w:t>6.6. Ja Piegādātājs nespēj piegādāt preces 2 (divu) darba dienu laikā no pasūtījuma saņemšanas brīža, tad par to nekavējoties nosūta Pasūtītājam rakstisku paziņoj</w:t>
      </w:r>
      <w:r w:rsidR="00047B8C" w:rsidRPr="006C57B3">
        <w:rPr>
          <w:lang w:val="lv-LV" w:eastAsia="ar-SA"/>
        </w:rPr>
        <w:t xml:space="preserve">umu pa </w:t>
      </w:r>
      <w:r w:rsidRPr="006C57B3">
        <w:rPr>
          <w:shd w:val="clear" w:color="auto" w:fill="FFFFFF"/>
          <w:lang w:val="lv-LV" w:eastAsia="ar-SA"/>
        </w:rPr>
        <w:t xml:space="preserve"> e-pasta adresi aptieka@cesuklinika.lv.</w:t>
      </w:r>
      <w:r w:rsidRPr="006C57B3">
        <w:rPr>
          <w:lang w:val="lv-LV" w:eastAsia="ar-SA"/>
        </w:rPr>
        <w:t xml:space="preserve"> </w:t>
      </w:r>
    </w:p>
    <w:p w14:paraId="1743E671" w14:textId="77777777" w:rsidR="00255C3F" w:rsidRPr="006C57B3" w:rsidRDefault="00255C3F" w:rsidP="00255C3F">
      <w:pPr>
        <w:jc w:val="both"/>
        <w:rPr>
          <w:lang w:val="lv-LV" w:eastAsia="ar-SA"/>
        </w:rPr>
      </w:pPr>
      <w:r w:rsidRPr="006C57B3">
        <w:rPr>
          <w:lang w:val="lv-LV" w:eastAsia="ar-SA"/>
        </w:rPr>
        <w:t>6.7. Pasūtītājam ir pienākums nodrošināt, lai visā Līguma darbības laikā tam būtu spēkā esoša un neapturēta, neanulēta atļauja (licence) zāļu iegādei.</w:t>
      </w:r>
    </w:p>
    <w:p w14:paraId="22EC3FE4" w14:textId="77777777" w:rsidR="0029214A" w:rsidRPr="006C57B3" w:rsidRDefault="0029214A" w:rsidP="00255C3F">
      <w:pPr>
        <w:jc w:val="both"/>
        <w:rPr>
          <w:b/>
          <w:bCs/>
          <w:lang w:val="lv-LV" w:eastAsia="ar-SA"/>
        </w:rPr>
      </w:pPr>
    </w:p>
    <w:p w14:paraId="5C5BC234" w14:textId="77777777" w:rsidR="00255C3F" w:rsidRPr="006C57B3" w:rsidRDefault="00255C3F" w:rsidP="00255C3F">
      <w:pPr>
        <w:jc w:val="both"/>
        <w:rPr>
          <w:lang w:val="lv-LV" w:eastAsia="ar-SA"/>
        </w:rPr>
      </w:pPr>
      <w:r w:rsidRPr="006C57B3">
        <w:rPr>
          <w:b/>
          <w:bCs/>
          <w:lang w:val="lv-LV" w:eastAsia="ar-SA"/>
        </w:rPr>
        <w:t>7. Līguma grozīšanas kārtība un kārtība, kādā pieļaujama atkāpšanās no līguma</w:t>
      </w:r>
    </w:p>
    <w:p w14:paraId="47361D75" w14:textId="77777777" w:rsidR="00255C3F" w:rsidRPr="006C57B3" w:rsidRDefault="00255C3F" w:rsidP="00255C3F">
      <w:pPr>
        <w:jc w:val="both"/>
        <w:rPr>
          <w:lang w:val="lv-LV" w:eastAsia="ar-SA"/>
        </w:rPr>
      </w:pPr>
      <w:r w:rsidRPr="006C57B3">
        <w:rPr>
          <w:lang w:val="lv-LV" w:eastAsia="ar-SA"/>
        </w:rPr>
        <w:t>7.1. Pasūtītājam ir tiesības pārtraukt šī Līguma darbību, 10 (desmit) dienas iepriekš rakstiski paziņojot par to Piegādātājam, ja:</w:t>
      </w:r>
    </w:p>
    <w:p w14:paraId="0214DFCF" w14:textId="77777777" w:rsidR="00255C3F" w:rsidRPr="006C57B3" w:rsidRDefault="00255C3F" w:rsidP="00255C3F">
      <w:pPr>
        <w:jc w:val="both"/>
        <w:rPr>
          <w:lang w:val="lv-LV" w:eastAsia="ar-SA"/>
        </w:rPr>
      </w:pPr>
      <w:r w:rsidRPr="006C57B3">
        <w:rPr>
          <w:lang w:val="lv-LV" w:eastAsia="ar-SA"/>
        </w:rPr>
        <w:t xml:space="preserve">7.1.1. Piegādātājs ir pieņēmis lēmumu uzsākt uzņēmuma likvidāciju, apturēt vai pārtraukt uzņēmuma darbību; </w:t>
      </w:r>
    </w:p>
    <w:p w14:paraId="75DAB48E" w14:textId="77777777" w:rsidR="00255C3F" w:rsidRPr="006C57B3" w:rsidRDefault="00255C3F" w:rsidP="00255C3F">
      <w:pPr>
        <w:jc w:val="both"/>
        <w:rPr>
          <w:lang w:val="lv-LV" w:eastAsia="ar-SA"/>
        </w:rPr>
      </w:pPr>
      <w:r w:rsidRPr="006C57B3">
        <w:rPr>
          <w:lang w:val="lv-LV" w:eastAsia="ar-SA"/>
        </w:rPr>
        <w:t>7.1.2. pret Piegādātāju ar spēkā stājušos tiesas nolēmumu ir uzsākta maksātnespēja vai bankrota procedūra, vai tās darbība ir apturēta;</w:t>
      </w:r>
    </w:p>
    <w:p w14:paraId="624D99CE" w14:textId="77777777" w:rsidR="00255C3F" w:rsidRPr="006C57B3" w:rsidRDefault="00255C3F" w:rsidP="00255C3F">
      <w:pPr>
        <w:jc w:val="both"/>
        <w:rPr>
          <w:lang w:val="lv-LV" w:eastAsia="ar-SA"/>
        </w:rPr>
      </w:pPr>
      <w:r w:rsidRPr="006C57B3">
        <w:rPr>
          <w:lang w:val="lv-LV" w:eastAsia="ar-SA"/>
        </w:rPr>
        <w:t xml:space="preserve">7.1.3. </w:t>
      </w:r>
      <w:r w:rsidRPr="006C57B3">
        <w:rPr>
          <w:bCs/>
          <w:lang w:val="lv-LV" w:eastAsia="ar-SA"/>
        </w:rPr>
        <w:t>Piegādātājam ir anulētas vai apturētas licences vai beidzies to derīguma termiņš;</w:t>
      </w:r>
    </w:p>
    <w:p w14:paraId="56126C18" w14:textId="4AB95A9C" w:rsidR="00047B8C" w:rsidRDefault="00255C3F" w:rsidP="00255C3F">
      <w:pPr>
        <w:jc w:val="both"/>
        <w:rPr>
          <w:lang w:val="lv-LV" w:eastAsia="ar-SA"/>
        </w:rPr>
      </w:pPr>
      <w:r w:rsidRPr="006C57B3">
        <w:rPr>
          <w:lang w:val="lv-LV" w:eastAsia="ar-SA"/>
        </w:rPr>
        <w:t xml:space="preserve">7.1.4. Piegādātājs nepiegādā Preci atbilstoši Līguma noteikumiem </w:t>
      </w:r>
      <w:r w:rsidR="00047B8C" w:rsidRPr="006C57B3">
        <w:rPr>
          <w:lang w:val="lv-LV" w:eastAsia="ar-SA"/>
        </w:rPr>
        <w:t xml:space="preserve">vai kavē līguma piegādes termiņu. </w:t>
      </w:r>
    </w:p>
    <w:p w14:paraId="43D5F1C2" w14:textId="661F2B97" w:rsidR="002245F2" w:rsidRDefault="002245F2" w:rsidP="002245F2">
      <w:pPr>
        <w:suppressAutoHyphens w:val="0"/>
        <w:spacing w:line="259" w:lineRule="auto"/>
        <w:jc w:val="both"/>
        <w:rPr>
          <w:lang w:val="lv-LV" w:eastAsia="en-US"/>
        </w:rPr>
      </w:pPr>
      <w:r w:rsidRPr="002245F2">
        <w:rPr>
          <w:lang w:val="lv-LV" w:eastAsia="ar-SA"/>
        </w:rPr>
        <w:t>7.1.5.</w:t>
      </w:r>
      <w:r w:rsidRPr="002245F2">
        <w:rPr>
          <w:lang w:val="lv-LV" w:eastAsia="en-US"/>
        </w:rPr>
        <w:t xml:space="preserve">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54D81DF7" w14:textId="5624BD69" w:rsidR="009C100D" w:rsidRPr="006C57B3" w:rsidRDefault="009C100D" w:rsidP="009C100D">
      <w:pPr>
        <w:jc w:val="both"/>
        <w:rPr>
          <w:lang w:val="lv-LV" w:eastAsia="en-US"/>
        </w:rPr>
      </w:pPr>
      <w:r>
        <w:rPr>
          <w:lang w:val="lv-LV" w:eastAsia="en-US"/>
        </w:rPr>
        <w:t>7.1.6.</w:t>
      </w:r>
      <w:r w:rsidRPr="009C100D">
        <w:rPr>
          <w:lang w:val="lv-LV" w:eastAsia="en-US"/>
        </w:rPr>
        <w:t xml:space="preserve"> piedaloties iepirkuma procedūrā, savā piedāvājumā Piegādātājs norādījis nepatiesu informāciju, tādējādi maldinot iepirkumu komisiju, kā rezultātā tas nepamatoti ieguvis tiesības noslēgt Līgumu;</w:t>
      </w:r>
    </w:p>
    <w:p w14:paraId="1BC9C304" w14:textId="7B2D7786" w:rsidR="00255C3F" w:rsidRDefault="00255C3F" w:rsidP="00255C3F">
      <w:pPr>
        <w:jc w:val="both"/>
        <w:rPr>
          <w:lang w:val="lv-LV" w:eastAsia="ar-SA"/>
        </w:rPr>
      </w:pPr>
      <w:r w:rsidRPr="006C57B3">
        <w:rPr>
          <w:lang w:val="lv-LV" w:eastAsia="ar-SA"/>
        </w:rPr>
        <w:t>7.2. Līguma pārtraukšanas gadījumā Pasūtītājs samaksā Piegādātājam par faktiski laicīgi veiktajām Preces piegādēm, ja Puses nevienojas citādi.</w:t>
      </w:r>
    </w:p>
    <w:p w14:paraId="1A4F368F" w14:textId="19AA8ED4" w:rsidR="009C100D" w:rsidRPr="009C100D" w:rsidRDefault="009C100D" w:rsidP="00255C3F">
      <w:pPr>
        <w:pStyle w:val="Sarakstarindkopa"/>
        <w:numPr>
          <w:ilvl w:val="1"/>
          <w:numId w:val="4"/>
        </w:numPr>
        <w:tabs>
          <w:tab w:val="left" w:pos="567"/>
        </w:tabs>
        <w:suppressAutoHyphens w:val="0"/>
        <w:spacing w:line="259" w:lineRule="auto"/>
        <w:ind w:left="0" w:firstLine="0"/>
        <w:jc w:val="both"/>
        <w:rPr>
          <w:lang w:val="lv-LV"/>
        </w:rPr>
      </w:pPr>
      <w:r w:rsidRPr="009C100D">
        <w:rPr>
          <w:lang w:val="lv-LV"/>
        </w:rPr>
        <w:lastRenderedPageBreak/>
        <w:t>Pasūtītājam ir tiesības vienpusēji atkāpties no līguma, par to brīdinot Piegādātāju, nekavējoties, ja tiek konstatēts, ka piegādātās Preces īpašības un kvalitāte būtiski atšķiras no Piedāvājumā noteiktā un piegādes process vai piegādātā Prece var radīt jebkādus draudus Pasūtītāja klientu veselībai.</w:t>
      </w:r>
    </w:p>
    <w:p w14:paraId="264B3251" w14:textId="3DCC00D8" w:rsidR="00255C3F" w:rsidRPr="006C57B3" w:rsidRDefault="00255C3F" w:rsidP="00255C3F">
      <w:pPr>
        <w:jc w:val="both"/>
        <w:rPr>
          <w:lang w:val="lv-LV" w:eastAsia="ar-SA"/>
        </w:rPr>
      </w:pPr>
      <w:r w:rsidRPr="006C57B3">
        <w:rPr>
          <w:lang w:val="lv-LV" w:eastAsia="ar-SA"/>
        </w:rPr>
        <w:t>7.</w:t>
      </w:r>
      <w:r w:rsidR="009C100D">
        <w:rPr>
          <w:lang w:val="lv-LV" w:eastAsia="ar-SA"/>
        </w:rPr>
        <w:t>4.</w:t>
      </w:r>
      <w:r w:rsidR="00047B8C" w:rsidRPr="006C57B3">
        <w:rPr>
          <w:lang w:val="lv-LV" w:eastAsia="ar-SA"/>
        </w:rPr>
        <w:t xml:space="preserve"> Piegādātājam</w:t>
      </w:r>
      <w:r w:rsidRPr="006C57B3">
        <w:rPr>
          <w:lang w:val="lv-LV" w:eastAsia="ar-SA"/>
        </w:rPr>
        <w:t xml:space="preserve"> ir tiesības vienpusēji atkāpties no Līguma:</w:t>
      </w:r>
    </w:p>
    <w:p w14:paraId="2DD61A4E" w14:textId="532CF2EC" w:rsidR="00255C3F" w:rsidRPr="006C57B3"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.1. 15 (piecpadsmit) dienas iepriekš par to brīdinot Pasūtītāju, ja Pasūtītājs neveic samaksu saskaņā ar Līguma noteikumiem;</w:t>
      </w:r>
    </w:p>
    <w:p w14:paraId="09BBE3C1" w14:textId="2DB6A23B" w:rsidR="00255C3F"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.2</w:t>
      </w:r>
      <w:r w:rsidR="00047B8C" w:rsidRPr="006C57B3">
        <w:rPr>
          <w:lang w:val="lv-LV" w:eastAsia="ar-SA"/>
        </w:rPr>
        <w:t>. nekavējoties</w:t>
      </w:r>
      <w:r w:rsidRPr="006C57B3">
        <w:rPr>
          <w:lang w:val="lv-LV" w:eastAsia="ar-SA"/>
        </w:rPr>
        <w:t>, ja ar spēkā stājušos tiesas nolēmumu Pasūtītājs tiek pasludināts par maksātnespējīgu, tiek ierosināts tā tiesiskās aizsardzības process vai uzsākta tā likvidācija</w:t>
      </w:r>
      <w:r w:rsidR="0029214A" w:rsidRPr="006C57B3">
        <w:rPr>
          <w:lang w:val="lv-LV" w:eastAsia="ar-SA"/>
        </w:rPr>
        <w:t>.</w:t>
      </w:r>
    </w:p>
    <w:p w14:paraId="0F2E947A" w14:textId="42BC4869" w:rsidR="00BA396D" w:rsidRDefault="00BA396D" w:rsidP="00BA396D">
      <w:pPr>
        <w:suppressAutoHyphens w:val="0"/>
        <w:spacing w:line="259" w:lineRule="auto"/>
        <w:jc w:val="both"/>
        <w:rPr>
          <w:lang w:val="lv-LV" w:eastAsia="en-US"/>
        </w:rPr>
      </w:pPr>
      <w:r w:rsidRPr="00BA396D">
        <w:rPr>
          <w:lang w:val="lv-LV" w:eastAsia="ar-SA"/>
        </w:rPr>
        <w:t>7.</w:t>
      </w:r>
      <w:r w:rsidR="009C100D">
        <w:rPr>
          <w:lang w:val="lv-LV" w:eastAsia="ar-SA"/>
        </w:rPr>
        <w:t>5</w:t>
      </w:r>
      <w:r w:rsidRPr="00BA396D">
        <w:rPr>
          <w:lang w:val="lv-LV" w:eastAsia="ar-SA"/>
        </w:rPr>
        <w:t xml:space="preserve">. </w:t>
      </w:r>
      <w:r w:rsidRPr="00BA396D">
        <w:rPr>
          <w:lang w:val="lv-LV" w:eastAsia="en-US"/>
        </w:rPr>
        <w:t>Līguma grozījumi ir pieļaujami:</w:t>
      </w:r>
    </w:p>
    <w:p w14:paraId="0902D71B" w14:textId="53306CE3"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.1. </w:t>
      </w:r>
      <w:r w:rsidRPr="00BA396D">
        <w:rPr>
          <w:lang w:val="lv-LV" w:eastAsia="en-US"/>
        </w:rPr>
        <w:t>ja tie nemaina Līguma vispārējo raksturu;</w:t>
      </w:r>
    </w:p>
    <w:p w14:paraId="4D02CA10" w14:textId="183DCCB2"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.2. </w:t>
      </w:r>
      <w:r w:rsidRPr="00BA396D">
        <w:rPr>
          <w:lang w:val="lv-LV" w:eastAsia="en-US"/>
        </w:rPr>
        <w:t>ja tie atbilst Publisko iepirkumu likuma 61. panta nosacījumiem;</w:t>
      </w:r>
    </w:p>
    <w:p w14:paraId="7F0EA030" w14:textId="2EA9ECC4"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.3. </w:t>
      </w:r>
      <w:r w:rsidRPr="00BA396D">
        <w:rPr>
          <w:lang w:val="lv-LV" w:eastAsia="en-US"/>
        </w:rPr>
        <w:t>Līguma izpildes laikā atklājas, ka nepieciešamas tādas preces un to apjomi, kuras pirms tam nebija noteiktas, bet ir nepieciešamas pilnvērtīgai un neatliekamai Pasūtītāja darbības nodrošināšanai;</w:t>
      </w:r>
    </w:p>
    <w:p w14:paraId="6F2447D2" w14:textId="66EF0AC6"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.4. </w:t>
      </w:r>
      <w:r w:rsidRPr="00BA396D">
        <w:rPr>
          <w:lang w:val="lv-LV" w:eastAsia="en-US"/>
        </w:rPr>
        <w:t>neparedzēto preču iegāde ir ierosināta pēc Pasūtītāja iniciatīvas, Pasūtītājam precizējot vai papildinot Tehnisko specifikāciju;</w:t>
      </w:r>
    </w:p>
    <w:p w14:paraId="5DE44331" w14:textId="0B93C06E" w:rsidR="00BA396D" w:rsidRP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.5. </w:t>
      </w:r>
      <w:r w:rsidRPr="00BA396D">
        <w:rPr>
          <w:lang w:val="lv-LV" w:eastAsia="lv-LV"/>
        </w:rPr>
        <w:t>ja saņemts Piegādātāja motivēts lūgums par Preces cenas paaugstināšanu. Šajā gadījumā Piegādātājam ir jāiesniedz Pasūtītājam pierādījumus apstākļiem, kuri būtiski ietekmējuši  Preces cenu (piemēram, Zāļu valsts aģentūras veiktās statistikas izdruka par Preču cenu kāpumu</w:t>
      </w:r>
      <w:r w:rsidR="005D4E39">
        <w:rPr>
          <w:lang w:val="lv-LV" w:eastAsia="lv-LV"/>
        </w:rPr>
        <w:t xml:space="preserve"> vai ražotāja vēstule</w:t>
      </w:r>
      <w:r w:rsidRPr="00BA396D">
        <w:rPr>
          <w:lang w:val="lv-LV" w:eastAsia="lv-LV"/>
        </w:rPr>
        <w:t xml:space="preserve">). </w:t>
      </w:r>
      <w:r w:rsidR="005D4E39">
        <w:rPr>
          <w:lang w:val="lv-LV" w:eastAsia="lv-LV"/>
        </w:rPr>
        <w:t xml:space="preserve"> Pēc </w:t>
      </w:r>
      <w:r w:rsidR="002245F2">
        <w:rPr>
          <w:lang w:val="lv-LV" w:eastAsia="lv-LV"/>
        </w:rPr>
        <w:t xml:space="preserve"> iesniegtā lūguma</w:t>
      </w:r>
      <w:r w:rsidR="005D4E39">
        <w:rPr>
          <w:lang w:val="lv-LV" w:eastAsia="lv-LV"/>
        </w:rPr>
        <w:t xml:space="preserve"> </w:t>
      </w:r>
      <w:r w:rsidR="002245F2">
        <w:rPr>
          <w:lang w:val="lv-LV" w:eastAsia="lv-LV"/>
        </w:rPr>
        <w:t xml:space="preserve">izvērtēšanas un  izmaiņu saskaņošanas gadījumā, Pusēm jāievēro, </w:t>
      </w:r>
      <w:r w:rsidR="005D4E39">
        <w:rPr>
          <w:lang w:val="lv-LV" w:eastAsia="lv-LV"/>
        </w:rPr>
        <w:t xml:space="preserve">ka </w:t>
      </w:r>
      <w:r w:rsidRPr="00BA396D">
        <w:rPr>
          <w:lang w:val="lv-LV" w:eastAsia="lv-LV"/>
        </w:rPr>
        <w:t>Līguma grozījumi par Preces cenas izmaiņām ir pieļaujami ne vairāk kā 20% apmērā no finanšu piedāvājumā norādītās Preces cenas</w:t>
      </w:r>
      <w:r w:rsidR="002245F2">
        <w:rPr>
          <w:lang w:val="lv-LV" w:eastAsia="lv-LV"/>
        </w:rPr>
        <w:t xml:space="preserve"> un tas var būt </w:t>
      </w:r>
      <w:r w:rsidRPr="00BA396D">
        <w:rPr>
          <w:lang w:val="lv-LV" w:eastAsia="lv-LV"/>
        </w:rPr>
        <w:t xml:space="preserve">  ne biežāk kā reizi gadā no līguma spēkā stāšanās brīža</w:t>
      </w:r>
      <w:r w:rsidR="002245F2">
        <w:rPr>
          <w:lang w:val="lv-LV" w:eastAsia="lv-LV"/>
        </w:rPr>
        <w:t xml:space="preserve"> un pēc pēdējo grozījumu izdarīšanas brīža. </w:t>
      </w:r>
    </w:p>
    <w:p w14:paraId="081D062F" w14:textId="77777777" w:rsidR="0029214A" w:rsidRPr="006C57B3" w:rsidRDefault="0029214A" w:rsidP="00255C3F">
      <w:pPr>
        <w:jc w:val="both"/>
        <w:rPr>
          <w:b/>
          <w:lang w:val="lv-LV" w:eastAsia="ar-SA"/>
        </w:rPr>
      </w:pPr>
    </w:p>
    <w:p w14:paraId="5C82ECD9" w14:textId="77777777" w:rsidR="00255C3F" w:rsidRPr="006C57B3" w:rsidRDefault="00255C3F" w:rsidP="00255C3F">
      <w:pPr>
        <w:jc w:val="both"/>
        <w:rPr>
          <w:lang w:val="lv-LV" w:eastAsia="ar-SA"/>
        </w:rPr>
      </w:pPr>
      <w:r w:rsidRPr="006C57B3">
        <w:rPr>
          <w:b/>
          <w:lang w:val="lv-LV" w:eastAsia="ar-SA"/>
        </w:rPr>
        <w:t>8. Nepārvarama vara</w:t>
      </w:r>
    </w:p>
    <w:p w14:paraId="25C52E61" w14:textId="77777777" w:rsidR="0029214A" w:rsidRPr="006C57B3" w:rsidRDefault="00204568" w:rsidP="00255C3F">
      <w:pPr>
        <w:jc w:val="both"/>
        <w:rPr>
          <w:lang w:val="lv-LV" w:eastAsia="ar-SA"/>
        </w:rPr>
      </w:pPr>
      <w:r w:rsidRPr="006C57B3">
        <w:rPr>
          <w:lang w:val="lv-LV" w:eastAsia="ar-SA"/>
        </w:rPr>
        <w:t xml:space="preserve">8.1 Puses  tiek atbrīvotas </w:t>
      </w:r>
      <w:r w:rsidR="00255C3F" w:rsidRPr="006C57B3">
        <w:rPr>
          <w:lang w:val="lv-LV" w:eastAsia="ar-SA"/>
        </w:rPr>
        <w:t xml:space="preserve"> no atbildības par šī Līguma pilnīgu vai daļēju neizpildi (izņemot savstarpēju finansiālu norēķinu veikšanu), ja tā radusies ārkārtēju, nepārvaramu apstākļu dēļ. Pie šādiem apstākļiem pieder dabas katastrofas (ugunsnelaime, plūdi, Piegādātāja vai pasūtītāja objektos utt., kas ir saistīti ar Līguma izpildes nodrošināšanu), autoavārijas vai citas transporta satiksmes problēmas, valsts pārvaldes, pašvaldību institūciju pieņemtie lēmumi, kuri ierobežo vai izslēdz Līguma izpildes iespējas.</w:t>
      </w:r>
    </w:p>
    <w:p w14:paraId="18910825" w14:textId="02603C14" w:rsidR="0029214A" w:rsidRDefault="0029214A" w:rsidP="00255C3F">
      <w:pPr>
        <w:jc w:val="both"/>
        <w:rPr>
          <w:lang w:val="lv-LV" w:eastAsia="ar-SA"/>
        </w:rPr>
      </w:pPr>
    </w:p>
    <w:p w14:paraId="7D2B7585" w14:textId="0419C500" w:rsidR="009C100D" w:rsidRPr="00F460FD" w:rsidRDefault="009C100D" w:rsidP="00F460FD">
      <w:pPr>
        <w:pStyle w:val="Sarakstarindkopa"/>
        <w:numPr>
          <w:ilvl w:val="0"/>
          <w:numId w:val="6"/>
        </w:numPr>
        <w:tabs>
          <w:tab w:val="left" w:pos="284"/>
        </w:tabs>
        <w:suppressAutoHyphens w:val="0"/>
        <w:spacing w:line="259" w:lineRule="auto"/>
        <w:ind w:left="0" w:firstLine="0"/>
        <w:rPr>
          <w:b/>
          <w:lang w:val="lv-LV"/>
        </w:rPr>
      </w:pPr>
      <w:r w:rsidRPr="00F460FD">
        <w:rPr>
          <w:b/>
          <w:lang w:val="lv-LV"/>
        </w:rPr>
        <w:t>Personas datu aizsardzība un konfidencialitāte</w:t>
      </w:r>
    </w:p>
    <w:p w14:paraId="074868EE" w14:textId="3F373DC4"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7FEE1E71" w14:textId="6609CBB9"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ir ar neatkarīgu (patstāvīgu) pārziņu statusu, kas nozīmē, ka katra Puse patstāvīgi organizē personas datu aizsardzības sistēmu un atbilstību un par jebkurām sekām, kas rodas datu subjektam, citai Pusei vai jebkurai trešajai personai, atbildīga ir tikai tā Puse, kurai bija jānodrošina attiecīgā datu aizsardzība.</w:t>
      </w:r>
    </w:p>
    <w:p w14:paraId="6D12C6CA"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konfidencialitāti, integritāti, pieejamību un noturību.</w:t>
      </w:r>
    </w:p>
    <w:p w14:paraId="1E7DE4D4"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Saņemot datu subjekta pieprasījumu, kas attiecas vai varētu attiekties uz otru Pusi, attiecīgā Puse, informē otru Pusi un kopīgi vienojas par atbildes sagatavošanu.</w:t>
      </w:r>
    </w:p>
    <w:p w14:paraId="5EC06A6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ir aizliegts veidot Pasūtītāja personas datu kopijas uz saviem vai trešo personu datu nesējiem jebkādā formā, ja šādu kopiju veidošana nav nepieciešama Līguma saistību izpildes nodrošināšanai.</w:t>
      </w:r>
    </w:p>
    <w:p w14:paraId="16BE3BD9"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lastRenderedPageBreak/>
        <w:t>Ir aizliegts ar Līguma izpildi saistītos datus izvietot vai nodot uz valstīm, kas nav Eiropas Ekonomiskās Zonas valstis.</w:t>
      </w:r>
    </w:p>
    <w:p w14:paraId="1B0AAC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Piegādātājs līdz ar Līguma izbeigšanos nodrošina visu Pasūtītāja personas datu dzēšanu vai vismaz neatgriezenisku anonimizāciju. Piegādātājs garantē, ka glabāšanas periodā personas dati netiks izmantoti citiem mērķiem, kā arī ievēros visos spēkā esošajos normatīvajos aktos noteiktās tehniskās un organizatoriskās prasības attiecībā uz personas datu glabāšanu un iznīcināšanu.</w:t>
      </w:r>
    </w:p>
    <w:p w14:paraId="037C2AF8"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personas datu apstrādē iesaistītais personāls neapstrādā personas datus citādi, kā noteikts šajā Līgumā.</w:t>
      </w:r>
    </w:p>
    <w:p w14:paraId="4D891FCB"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Pusēm nodotajiem personas datiem var piekļūt tikai tie darbinieki, kas ir iesaistīti Līguma izpildē. Puses uzrauga un nodrošina personas datu apstrādē iesaistīto darbinieku regulāru informēšanu un apmācību par drošības un aizsardzības prasībām personas datu apstrādē.</w:t>
      </w:r>
    </w:p>
    <w:p w14:paraId="2095955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Par pārkāpumiem un to tiesiskajām sekām datu subjektiem, citai Pusei, kā arī trešajām personām, Puses atbild patstāvīgi, ja pārkāpuma iemesls ir bijis šī Līguma prasību pārkāpšana.</w:t>
      </w:r>
    </w:p>
    <w:p w14:paraId="258E5E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piesaistot ārpakalpojumu sniedzējus – apstrādātājus, kas palīdz Piegādātājam veikt konkrētas funkcijas, bet nav patstāvīgi iesaistīti Līguma izpildē (nav atzīstami par apakšuzņēmējiem), ir jāievēro Regulas 28.pants, kā arī jāinformē Pasūtītājs par jauna apstrādātāja esamību.</w:t>
      </w:r>
    </w:p>
    <w:p w14:paraId="61BFDA0F"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Situācijās, kurās Piegādātājs tiešai Līguma izpildei piesaista apakšuzņēmēju, obligāti nepieciešams: (</w:t>
      </w:r>
      <w:r w:rsidRPr="00C63601">
        <w:rPr>
          <w:i/>
          <w:lang w:val="lv-LV"/>
        </w:rPr>
        <w:t>ja attiecināms</w:t>
      </w:r>
      <w:r w:rsidRPr="00C63601">
        <w:rPr>
          <w:lang w:val="lv-LV"/>
        </w:rPr>
        <w:t>)</w:t>
      </w:r>
    </w:p>
    <w:p w14:paraId="181D5901" w14:textId="0480A4BF" w:rsidR="009C100D" w:rsidRPr="006365DF" w:rsidRDefault="006365DF" w:rsidP="002A1D8F">
      <w:pPr>
        <w:spacing w:line="259" w:lineRule="auto"/>
        <w:jc w:val="both"/>
        <w:rPr>
          <w:lang w:val="lv-LV"/>
        </w:rPr>
      </w:pPr>
      <w:r w:rsidRPr="006365DF">
        <w:rPr>
          <w:lang w:val="lv-LV"/>
        </w:rPr>
        <w:t xml:space="preserve">9.12.1. </w:t>
      </w:r>
      <w:r w:rsidR="009C100D" w:rsidRPr="006365DF">
        <w:rPr>
          <w:lang w:val="lv-LV"/>
        </w:rPr>
        <w:t>Pirms apakšuzņēmēja piesaistes saskaņot savstarpējo līgumu ar Pasūtītāju vismaz 1 (vienu) nedēļu iepriekš, ņemot vērā, ka Piegādātāja un apakšuzņēmēja statuss datu apstrādēm, kuras izriet no Līguma ir - kopīgi pārziņi.</w:t>
      </w:r>
    </w:p>
    <w:p w14:paraId="38EC2FE4" w14:textId="5B9F2AD8" w:rsidR="009C100D" w:rsidRPr="006365DF" w:rsidRDefault="006365DF" w:rsidP="002A1D8F">
      <w:pPr>
        <w:spacing w:line="259" w:lineRule="auto"/>
        <w:jc w:val="both"/>
        <w:rPr>
          <w:lang w:val="lv-LV"/>
        </w:rPr>
      </w:pPr>
      <w:r w:rsidRPr="006365DF">
        <w:rPr>
          <w:lang w:val="lv-LV"/>
        </w:rPr>
        <w:t xml:space="preserve">9.12.2. </w:t>
      </w:r>
      <w:r w:rsidR="009C100D" w:rsidRPr="006365DF">
        <w:rPr>
          <w:lang w:val="lv-LV"/>
        </w:rPr>
        <w:t>Piegādātāja un apakšuzņēmēja starpā ir slēdzams līgums vai vienošanās, kas atbilst Regulas 26.panta prasībām kurā obligāti iekļauj visas tiesības, pienākumus un aprobežojumus, kas noteikti šajā Līgumā;</w:t>
      </w:r>
    </w:p>
    <w:p w14:paraId="57F5FDF7" w14:textId="2E383F42" w:rsidR="009C100D" w:rsidRPr="006365DF" w:rsidRDefault="006365DF" w:rsidP="002A1D8F">
      <w:pPr>
        <w:spacing w:line="259" w:lineRule="auto"/>
        <w:jc w:val="both"/>
        <w:rPr>
          <w:lang w:val="lv-LV"/>
        </w:rPr>
      </w:pPr>
      <w:r w:rsidRPr="006365DF">
        <w:rPr>
          <w:lang w:val="lv-LV"/>
        </w:rPr>
        <w:t xml:space="preserve">9.12.3. </w:t>
      </w:r>
      <w:r w:rsidR="009C100D" w:rsidRPr="006365DF">
        <w:rPr>
          <w:lang w:val="lv-LV"/>
        </w:rPr>
        <w:t>Piegādātājs un apakšuzņēmējs papildus nodrošina vismaz šādas klauzulas: minimālās prasības personas datu aizsardzībai Puses patstāvīgi apraksta un ievieš ar obligāti izpildāmiem iekšējiem aktiem un  īsteno ar fiziskiem un loģiskiem aizsardzības līdzekļiem, nodrošinot: aizsardzību pret fiziskās iedarbības radītu personas datu apdraudējumu, aizsardzību, kuru realizē ar programmatūras līdzekļiem, parolēm, šifrēšanu, kriptēšanu vai citiem aizsardzības līdzekļiem.</w:t>
      </w:r>
    </w:p>
    <w:p w14:paraId="131CD928" w14:textId="3C0BA53A" w:rsidR="009C100D" w:rsidRPr="006365DF" w:rsidRDefault="006365DF" w:rsidP="002A1D8F">
      <w:pPr>
        <w:spacing w:line="259" w:lineRule="auto"/>
        <w:jc w:val="both"/>
        <w:rPr>
          <w:lang w:val="lv-LV"/>
        </w:rPr>
      </w:pPr>
      <w:r w:rsidRPr="006365DF">
        <w:rPr>
          <w:lang w:val="lv-LV"/>
        </w:rPr>
        <w:t xml:space="preserve">9.13. </w:t>
      </w:r>
      <w:r w:rsidR="009C100D" w:rsidRPr="006365DF">
        <w:rPr>
          <w:lang w:val="lv-LV"/>
        </w:rPr>
        <w:t>Apstrādājot personas datus, Pusēm obligāti ir:</w:t>
      </w:r>
    </w:p>
    <w:p w14:paraId="54C380A3" w14:textId="36F8CDA4" w:rsidR="009C100D" w:rsidRPr="006365DF" w:rsidRDefault="006365DF" w:rsidP="002A1D8F">
      <w:pPr>
        <w:spacing w:line="259" w:lineRule="auto"/>
        <w:jc w:val="both"/>
        <w:rPr>
          <w:lang w:val="lv-LV"/>
        </w:rPr>
      </w:pPr>
      <w:r w:rsidRPr="006365DF">
        <w:rPr>
          <w:lang w:val="lv-LV"/>
        </w:rPr>
        <w:t xml:space="preserve">9.13.1. </w:t>
      </w:r>
      <w:r w:rsidR="009C100D" w:rsidRPr="006365DF">
        <w:rPr>
          <w:lang w:val="lv-LV"/>
        </w:rPr>
        <w:t xml:space="preserve"> jāievieš paroļu pārvaldības procedūras;</w:t>
      </w:r>
    </w:p>
    <w:p w14:paraId="6B2AD464" w14:textId="04A1D5B9" w:rsidR="009C100D" w:rsidRPr="006365DF" w:rsidRDefault="006365DF" w:rsidP="002A1D8F">
      <w:pPr>
        <w:spacing w:line="259" w:lineRule="auto"/>
        <w:jc w:val="both"/>
        <w:rPr>
          <w:lang w:val="lv-LV"/>
        </w:rPr>
      </w:pPr>
      <w:r w:rsidRPr="006365DF">
        <w:rPr>
          <w:lang w:val="lv-LV"/>
        </w:rPr>
        <w:t xml:space="preserve">9.13.2. </w:t>
      </w:r>
      <w:r w:rsidR="009C100D" w:rsidRPr="006365DF">
        <w:rPr>
          <w:lang w:val="lv-LV"/>
        </w:rPr>
        <w:t>jāievieš drošības risku procesi un jāpārvalda kontroles drošības risku mazināšanai;</w:t>
      </w:r>
    </w:p>
    <w:p w14:paraId="6522DEBC" w14:textId="2D5B747B" w:rsidR="009C100D" w:rsidRPr="006365DF" w:rsidRDefault="006365DF" w:rsidP="002A1D8F">
      <w:pPr>
        <w:spacing w:line="259" w:lineRule="auto"/>
        <w:jc w:val="both"/>
        <w:rPr>
          <w:lang w:val="lv-LV"/>
        </w:rPr>
      </w:pPr>
      <w:r w:rsidRPr="006365DF">
        <w:rPr>
          <w:lang w:val="lv-LV"/>
        </w:rPr>
        <w:t xml:space="preserve">9.13.3. </w:t>
      </w:r>
      <w:r w:rsidR="009C100D" w:rsidRPr="006365DF">
        <w:rPr>
          <w:lang w:val="lv-LV"/>
        </w:rPr>
        <w:t>jāizveido un jāuztur ugunsmūris un pretvīrusu programmatūra;</w:t>
      </w:r>
    </w:p>
    <w:p w14:paraId="05C7CD68" w14:textId="03B21BFF" w:rsidR="009C100D" w:rsidRPr="006365DF" w:rsidRDefault="006365DF" w:rsidP="002A1D8F">
      <w:pPr>
        <w:spacing w:line="259" w:lineRule="auto"/>
        <w:jc w:val="both"/>
        <w:rPr>
          <w:lang w:val="lv-LV"/>
        </w:rPr>
      </w:pPr>
      <w:r w:rsidRPr="006365DF">
        <w:rPr>
          <w:lang w:val="lv-LV"/>
        </w:rPr>
        <w:t xml:space="preserve">9.13.4. </w:t>
      </w:r>
      <w:r w:rsidR="009C100D" w:rsidRPr="006365DF">
        <w:rPr>
          <w:lang w:val="lv-LV"/>
        </w:rPr>
        <w:t xml:space="preserve"> jāievieš un jāpārvalda darbību uzskaites procesi, kas nodrošina iespēju izsekot darbinieku piekļuvi personu datiem, kā arī personas datu apstrādes notikumus un pamatojumu;</w:t>
      </w:r>
    </w:p>
    <w:p w14:paraId="5D1FD2F7" w14:textId="36FC5119" w:rsidR="009C100D" w:rsidRPr="006365DF" w:rsidRDefault="006365DF" w:rsidP="002A1D8F">
      <w:pPr>
        <w:spacing w:line="259" w:lineRule="auto"/>
        <w:jc w:val="both"/>
        <w:rPr>
          <w:lang w:val="lv-LV"/>
        </w:rPr>
      </w:pPr>
      <w:r w:rsidRPr="006365DF">
        <w:rPr>
          <w:lang w:val="lv-LV"/>
        </w:rPr>
        <w:t xml:space="preserve">9.13.5. </w:t>
      </w:r>
      <w:r w:rsidR="009C100D" w:rsidRPr="006365DF">
        <w:rPr>
          <w:lang w:val="lv-LV"/>
        </w:rPr>
        <w:t>jānodrošina, ka izdrukas, kas satur personas datus, tiek turētas aizslēgtā vietā;</w:t>
      </w:r>
    </w:p>
    <w:p w14:paraId="28ED32CF" w14:textId="58F062BD" w:rsidR="009C100D" w:rsidRPr="006365DF" w:rsidRDefault="006365DF" w:rsidP="002A1D8F">
      <w:pPr>
        <w:spacing w:line="259" w:lineRule="auto"/>
        <w:jc w:val="both"/>
        <w:rPr>
          <w:lang w:val="lv-LV"/>
        </w:rPr>
      </w:pPr>
      <w:r w:rsidRPr="006365DF">
        <w:rPr>
          <w:lang w:val="lv-LV"/>
        </w:rPr>
        <w:t xml:space="preserve">9.13.6. </w:t>
      </w:r>
      <w:r w:rsidR="009C100D" w:rsidRPr="006365DF">
        <w:rPr>
          <w:lang w:val="lv-LV"/>
        </w:rPr>
        <w:t>iznīcinot izdrukas, kas satur personas datus, jānodrošina, ka tās tiek sasmalcinātas un netiek izmestas papīrgrozos pirms sasmalcināšanas;</w:t>
      </w:r>
    </w:p>
    <w:p w14:paraId="2EC30A50" w14:textId="4B01ABE0" w:rsidR="009C100D" w:rsidRPr="006365DF" w:rsidRDefault="006365DF" w:rsidP="002A1D8F">
      <w:pPr>
        <w:spacing w:line="259" w:lineRule="auto"/>
        <w:jc w:val="both"/>
        <w:rPr>
          <w:lang w:val="lv-LV"/>
        </w:rPr>
      </w:pPr>
      <w:r w:rsidRPr="006365DF">
        <w:rPr>
          <w:lang w:val="lv-LV"/>
        </w:rPr>
        <w:t xml:space="preserve">9.13.7. </w:t>
      </w:r>
      <w:r w:rsidR="009C100D" w:rsidRPr="006365DF">
        <w:rPr>
          <w:lang w:val="lv-LV"/>
        </w:rPr>
        <w:t>droši jāuzglabā personas datu glabāšanas līdzekļi, lai tie nebūtu pieejami trešajām personām;</w:t>
      </w:r>
    </w:p>
    <w:p w14:paraId="60251CAC" w14:textId="3F9AA632" w:rsidR="009C100D" w:rsidRPr="00C63601" w:rsidRDefault="006365DF" w:rsidP="002A1D8F">
      <w:pPr>
        <w:jc w:val="both"/>
        <w:rPr>
          <w:lang w:val="lv-LV"/>
        </w:rPr>
      </w:pPr>
      <w:r w:rsidRPr="007A2FBD">
        <w:rPr>
          <w:lang w:val="lv-LV"/>
        </w:rPr>
        <w:t xml:space="preserve">9.14. </w:t>
      </w:r>
      <w:r w:rsidR="009C100D" w:rsidRPr="00C63601">
        <w:rPr>
          <w:lang w:val="lv-LV"/>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informējušas otru Pusi. Jebkurā gadījumā, Puses nevar noteikt par komercnoslēpumu Līguma priekšmetu un tā izpildes rezultātu.</w:t>
      </w:r>
    </w:p>
    <w:p w14:paraId="0AC9CCDA" w14:textId="3434639E"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Konfidencialitātes ierobežojumi neattiecas uz publisku un vispārpieejamu </w:t>
      </w:r>
      <w:r w:rsidRPr="00C63601">
        <w:rPr>
          <w:bCs/>
          <w:lang w:val="lv-LV"/>
        </w:rPr>
        <w:t>informāciju</w:t>
      </w:r>
      <w:r w:rsidRPr="00C63601">
        <w:rPr>
          <w:lang w:val="lv-LV"/>
        </w:rPr>
        <w:t>, kā arī uz informāciju, kuru saskaņā ar Līguma noteikumiem ir paredzēts darīt zināmu trešajām personām.</w:t>
      </w:r>
    </w:p>
    <w:p w14:paraId="7AC47CEA" w14:textId="35B06864"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Konfidencialitātes noteikumi neattiecas uz gadījumiem, kad informāciju pieprasa valsts vai pašvaldību iestādes un kurām šādas tiesības ir noteiktas Latvijas Republikas normatīvajos aktos.</w:t>
      </w:r>
    </w:p>
    <w:p w14:paraId="5EF92646" w14:textId="77777777"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lastRenderedPageBreak/>
        <w:t xml:space="preserve">Puses vienojas, ka konfidencialitātes noteikumu neievērošana ir Līguma </w:t>
      </w:r>
      <w:r w:rsidRPr="00C63601">
        <w:rPr>
          <w:bCs/>
          <w:lang w:val="lv-LV"/>
        </w:rPr>
        <w:t>pārkāpums</w:t>
      </w:r>
      <w:r w:rsidRPr="00C63601">
        <w:rPr>
          <w:lang w:val="lv-LV"/>
        </w:rPr>
        <w:t>, kas cietušajai Pusei dod tiesības prasīt no vainīgās Puses konfidencialitātes noteikumu neievērošanas rezultātā radušos zaudējumu atlīdzināšanu.</w:t>
      </w:r>
    </w:p>
    <w:p w14:paraId="00B6FC1C" w14:textId="16FD4EFE" w:rsidR="002A1D8F" w:rsidRDefault="009C100D" w:rsidP="00255C3F">
      <w:pPr>
        <w:pStyle w:val="Sarakstarindkopa"/>
        <w:numPr>
          <w:ilvl w:val="1"/>
          <w:numId w:val="9"/>
        </w:numPr>
        <w:suppressAutoHyphens w:val="0"/>
        <w:spacing w:line="259" w:lineRule="auto"/>
        <w:ind w:left="0" w:firstLine="0"/>
        <w:jc w:val="both"/>
        <w:rPr>
          <w:lang w:val="lv-LV"/>
        </w:rPr>
      </w:pPr>
      <w:r w:rsidRPr="00C63601">
        <w:rPr>
          <w:lang w:val="lv-LV"/>
        </w:rPr>
        <w:t xml:space="preserve">Šīs Līguma nodaļas noteikumiem nav laika ierobežojuma un uz to neattiecas </w:t>
      </w:r>
      <w:r w:rsidRPr="00C63601">
        <w:rPr>
          <w:bCs/>
          <w:lang w:val="lv-LV"/>
        </w:rPr>
        <w:t>Līguma</w:t>
      </w:r>
      <w:r w:rsidRPr="00C63601">
        <w:rPr>
          <w:lang w:val="lv-LV"/>
        </w:rPr>
        <w:t xml:space="preserve"> darbības termiņš.</w:t>
      </w:r>
    </w:p>
    <w:p w14:paraId="12B020C4" w14:textId="77777777" w:rsidR="007E29DD" w:rsidRPr="00B74B2E" w:rsidRDefault="007E29DD" w:rsidP="007E29DD">
      <w:pPr>
        <w:pStyle w:val="Sarakstarindkopa"/>
        <w:suppressAutoHyphens w:val="0"/>
        <w:spacing w:line="259" w:lineRule="auto"/>
        <w:ind w:left="0"/>
        <w:jc w:val="both"/>
        <w:rPr>
          <w:lang w:val="lv-LV"/>
        </w:rPr>
      </w:pPr>
    </w:p>
    <w:p w14:paraId="1B3E7EAA" w14:textId="77777777" w:rsidR="002A1D8F" w:rsidRPr="006C57B3" w:rsidRDefault="002A1D8F" w:rsidP="00255C3F">
      <w:pPr>
        <w:jc w:val="both"/>
        <w:rPr>
          <w:lang w:val="lv-LV" w:eastAsia="ar-SA"/>
        </w:rPr>
      </w:pPr>
    </w:p>
    <w:p w14:paraId="0EF2432B" w14:textId="2094017B" w:rsidR="00255C3F" w:rsidRPr="006C57B3" w:rsidRDefault="006365DF" w:rsidP="00255C3F">
      <w:pPr>
        <w:jc w:val="both"/>
        <w:rPr>
          <w:lang w:val="lv-LV" w:eastAsia="ar-SA"/>
        </w:rPr>
      </w:pPr>
      <w:r>
        <w:rPr>
          <w:b/>
          <w:bCs/>
          <w:lang w:val="lv-LV" w:eastAsia="ar-SA"/>
        </w:rPr>
        <w:t>10.</w:t>
      </w:r>
      <w:r w:rsidR="00255C3F" w:rsidRPr="006C57B3">
        <w:rPr>
          <w:b/>
          <w:bCs/>
          <w:lang w:val="lv-LV" w:eastAsia="ar-SA"/>
        </w:rPr>
        <w:t>Citi nosacījumi</w:t>
      </w:r>
    </w:p>
    <w:p w14:paraId="7F078649" w14:textId="1AFC89BB" w:rsidR="00255C3F" w:rsidRPr="006C57B3" w:rsidRDefault="006365DF" w:rsidP="00255C3F">
      <w:pPr>
        <w:jc w:val="both"/>
        <w:rPr>
          <w:lang w:val="lv-LV" w:eastAsia="ar-SA"/>
        </w:rPr>
      </w:pPr>
      <w:r>
        <w:rPr>
          <w:lang w:val="lv-LV" w:eastAsia="ar-SA"/>
        </w:rPr>
        <w:t xml:space="preserve">10.1. </w:t>
      </w:r>
      <w:r w:rsidR="00255C3F" w:rsidRPr="006C57B3">
        <w:rPr>
          <w:lang w:val="lv-LV" w:eastAsia="ar-SA"/>
        </w:rPr>
        <w:t>Visi Līguma grozījumi, vienošanās par tā izbeigšanu un citas vienošanās, kas saistītas ar Līgumu vai tā izpildīšanu, tiek sastādīti tikai rakstveidā un pēc tam, kad tos paraksta Puses, tiek pievienoti Līgumam un kļūst par tā neatņemamu sastāvdaļu.</w:t>
      </w:r>
    </w:p>
    <w:p w14:paraId="5EB78B2A" w14:textId="39780B55" w:rsidR="00255C3F" w:rsidRPr="006C57B3" w:rsidRDefault="006365DF" w:rsidP="00255C3F">
      <w:pPr>
        <w:jc w:val="both"/>
        <w:rPr>
          <w:lang w:val="lv-LV" w:eastAsia="ar-SA"/>
        </w:rPr>
      </w:pPr>
      <w:r>
        <w:rPr>
          <w:lang w:val="lv-LV" w:eastAsia="ar-SA"/>
        </w:rPr>
        <w:t>10</w:t>
      </w:r>
      <w:r w:rsidR="00255C3F" w:rsidRPr="006C57B3">
        <w:rPr>
          <w:lang w:val="lv-LV" w:eastAsia="ar-SA"/>
        </w:rPr>
        <w:t>.2. Jautājumos, kuri nav atrunāti šajā Līgumā, Puses vadās no Latvijas Republikas normatīvajiem aktiem.</w:t>
      </w:r>
    </w:p>
    <w:p w14:paraId="4262B2C8" w14:textId="2328725F" w:rsidR="00255C3F" w:rsidRPr="006C57B3" w:rsidRDefault="006365DF" w:rsidP="00255C3F">
      <w:pPr>
        <w:jc w:val="both"/>
        <w:rPr>
          <w:lang w:val="lv-LV" w:eastAsia="ar-SA"/>
        </w:rPr>
      </w:pPr>
      <w:r>
        <w:rPr>
          <w:lang w:val="lv-LV" w:eastAsia="ar-SA"/>
        </w:rPr>
        <w:t>10</w:t>
      </w:r>
      <w:r w:rsidR="00255C3F" w:rsidRPr="006C57B3">
        <w:rPr>
          <w:lang w:val="lv-LV" w:eastAsia="ar-SA"/>
        </w:rPr>
        <w:t>.3. Puses savstarpēji apņemas neizpaust konfidenciāla rakstura informāciju, kas tiem kļuvusi zināma šā Līguma noteikumu izpildes gaitā.</w:t>
      </w:r>
    </w:p>
    <w:p w14:paraId="5F718B68" w14:textId="2883F0A4" w:rsidR="00255C3F" w:rsidRPr="006C57B3" w:rsidRDefault="006365DF" w:rsidP="00255C3F">
      <w:pPr>
        <w:jc w:val="both"/>
        <w:rPr>
          <w:lang w:val="lv-LV" w:eastAsia="ar-SA"/>
        </w:rPr>
      </w:pPr>
      <w:r>
        <w:rPr>
          <w:lang w:val="lv-LV" w:eastAsia="ar-SA"/>
        </w:rPr>
        <w:t>10</w:t>
      </w:r>
      <w:r w:rsidR="00255C3F" w:rsidRPr="006C57B3">
        <w:rPr>
          <w:lang w:val="lv-LV" w:eastAsia="ar-SA"/>
        </w:rPr>
        <w:t>.4.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1FDEC13" w14:textId="55806F62" w:rsidR="00255C3F" w:rsidRPr="006C57B3" w:rsidRDefault="006365DF" w:rsidP="00255C3F">
      <w:pPr>
        <w:jc w:val="both"/>
        <w:rPr>
          <w:lang w:val="lv-LV" w:eastAsia="ar-SA"/>
        </w:rPr>
      </w:pPr>
      <w:r>
        <w:rPr>
          <w:lang w:val="lv-LV" w:eastAsia="ar-SA"/>
        </w:rPr>
        <w:t>10</w:t>
      </w:r>
      <w:r w:rsidR="00255C3F" w:rsidRPr="006C57B3">
        <w:rPr>
          <w:lang w:val="lv-LV" w:eastAsia="ar-SA"/>
        </w:rPr>
        <w:t>.5. Ja Līguma darbības laikā notiek Pušu reorganizācija, likvidācija utt., tā tiesības un pienākumus realizē tiesību un saistību pārņēmējs.</w:t>
      </w:r>
    </w:p>
    <w:p w14:paraId="25565FD5" w14:textId="36A02E0C" w:rsidR="00255C3F" w:rsidRPr="006C57B3" w:rsidRDefault="006365DF" w:rsidP="00255C3F">
      <w:pPr>
        <w:jc w:val="both"/>
        <w:rPr>
          <w:lang w:val="lv-LV" w:eastAsia="ar-SA"/>
        </w:rPr>
      </w:pPr>
      <w:r>
        <w:rPr>
          <w:lang w:val="lv-LV" w:eastAsia="ar-SA"/>
        </w:rPr>
        <w:t>10</w:t>
      </w:r>
      <w:r w:rsidR="00255C3F" w:rsidRPr="006C57B3">
        <w:rPr>
          <w:lang w:val="lv-LV" w:eastAsia="ar-SA"/>
        </w:rPr>
        <w:t>.6. Piegādātājs nevar nodot Līguma saistību izpildi trešajai personai bez Pasūtītāja iepriekšējas rakstiskas piekrišanas.</w:t>
      </w:r>
    </w:p>
    <w:p w14:paraId="7DA73A6D" w14:textId="602FE020" w:rsidR="00255C3F" w:rsidRPr="006C57B3" w:rsidRDefault="006365DF" w:rsidP="00255C3F">
      <w:pPr>
        <w:jc w:val="both"/>
        <w:rPr>
          <w:lang w:val="lv-LV" w:eastAsia="ar-SA"/>
        </w:rPr>
      </w:pPr>
      <w:r>
        <w:rPr>
          <w:lang w:val="lv-LV" w:eastAsia="ar-SA"/>
        </w:rPr>
        <w:t>10</w:t>
      </w:r>
      <w:r w:rsidR="00255C3F" w:rsidRPr="006C57B3">
        <w:rPr>
          <w:lang w:val="lv-LV" w:eastAsia="ar-SA"/>
        </w:rPr>
        <w:t xml:space="preserve">.7. Pušu juridiskās adrese vai bankas rekvizītu maiņas gadījumā, Pušu pienākums ir septiņu dienu laikā paziņot par to otrai Pusei. </w:t>
      </w:r>
    </w:p>
    <w:p w14:paraId="7EBC3FFD" w14:textId="7DCBFB1F" w:rsidR="005910F8" w:rsidRPr="005910F8" w:rsidRDefault="006365DF" w:rsidP="005910F8">
      <w:pPr>
        <w:tabs>
          <w:tab w:val="left" w:pos="851"/>
          <w:tab w:val="left" w:pos="9921"/>
        </w:tabs>
        <w:suppressAutoHyphens w:val="0"/>
        <w:spacing w:line="259" w:lineRule="auto"/>
        <w:ind w:right="-2"/>
        <w:jc w:val="both"/>
        <w:rPr>
          <w:rFonts w:eastAsia="Calibri"/>
          <w:lang w:val="lv-LV" w:eastAsia="en-US"/>
        </w:rPr>
      </w:pPr>
      <w:r>
        <w:rPr>
          <w:lang w:val="lv-LV" w:eastAsia="ar-SA"/>
        </w:rPr>
        <w:t>10</w:t>
      </w:r>
      <w:r w:rsidR="00255C3F" w:rsidRPr="006C57B3">
        <w:rPr>
          <w:lang w:val="lv-LV" w:eastAsia="ar-SA"/>
        </w:rPr>
        <w:t>.8</w:t>
      </w:r>
      <w:r w:rsidR="005910F8" w:rsidRPr="005910F8">
        <w:rPr>
          <w:rFonts w:eastAsia="Calibri"/>
          <w:lang w:val="lv-LV" w:eastAsia="en-US"/>
        </w:rPr>
        <w:t xml:space="preserve"> Līgums sagatavots elektroniska dokumenta veidā. Puses elektroniskos dokumentus paraksta ar drošu elektronisko parakstu, kas satur laika zīmogu.</w:t>
      </w:r>
    </w:p>
    <w:p w14:paraId="73E360A1" w14:textId="16EFC7F2" w:rsidR="009C100D" w:rsidRPr="006C57B3" w:rsidRDefault="009C100D" w:rsidP="00255C3F">
      <w:pPr>
        <w:jc w:val="both"/>
        <w:rPr>
          <w:lang w:val="lv-LV" w:eastAsia="en-US"/>
        </w:rPr>
      </w:pPr>
    </w:p>
    <w:p w14:paraId="35A97D1D" w14:textId="77777777" w:rsidR="00255C3F" w:rsidRPr="006C57B3" w:rsidRDefault="00255C3F" w:rsidP="00255C3F">
      <w:pPr>
        <w:suppressAutoHyphens w:val="0"/>
        <w:jc w:val="both"/>
        <w:rPr>
          <w:lang w:val="lv-LV" w:eastAsia="en-US"/>
        </w:rPr>
      </w:pPr>
    </w:p>
    <w:p w14:paraId="42317F20" w14:textId="77777777" w:rsidR="00255C3F" w:rsidRPr="006C57B3" w:rsidRDefault="00255C3F" w:rsidP="00255C3F">
      <w:pPr>
        <w:suppressAutoHyphens w:val="0"/>
        <w:jc w:val="both"/>
        <w:rPr>
          <w:lang w:val="lv-LV" w:eastAsia="en-US"/>
        </w:rPr>
      </w:pPr>
    </w:p>
    <w:p w14:paraId="7FE6D44D" w14:textId="77777777" w:rsidR="00255C3F" w:rsidRPr="006C57B3" w:rsidRDefault="00255C3F" w:rsidP="00255C3F">
      <w:pPr>
        <w:jc w:val="both"/>
        <w:rPr>
          <w:b/>
          <w:bCs/>
          <w:lang w:val="lv-LV" w:eastAsia="en-US"/>
        </w:rPr>
      </w:pPr>
      <w:r w:rsidRPr="006C57B3">
        <w:rPr>
          <w:b/>
          <w:bCs/>
          <w:lang w:val="lv-LV" w:eastAsia="en-US"/>
        </w:rPr>
        <w:t>10. PUŠU REKVIZĪTI:</w:t>
      </w:r>
    </w:p>
    <w:p w14:paraId="556B7A78" w14:textId="77777777" w:rsidR="00255C3F" w:rsidRPr="006C57B3" w:rsidRDefault="00255C3F" w:rsidP="00255C3F">
      <w:pPr>
        <w:jc w:val="both"/>
        <w:rPr>
          <w:b/>
          <w:bCs/>
          <w:lang w:val="lv-LV" w:eastAsia="en-US"/>
        </w:rPr>
      </w:pPr>
    </w:p>
    <w:p w14:paraId="17462809" w14:textId="77777777" w:rsidR="00255C3F" w:rsidRPr="006C57B3" w:rsidRDefault="00255C3F" w:rsidP="00255C3F">
      <w:pPr>
        <w:tabs>
          <w:tab w:val="left" w:pos="6750"/>
        </w:tabs>
        <w:jc w:val="both"/>
        <w:rPr>
          <w:rFonts w:eastAsia="Calibri"/>
          <w:iCs/>
          <w:lang w:val="lv-LV" w:eastAsia="en-US"/>
        </w:rPr>
      </w:pPr>
      <w:r w:rsidRPr="00F460FD">
        <w:rPr>
          <w:b/>
          <w:bCs/>
          <w:lang w:val="lv-LV"/>
        </w:rPr>
        <w:t>Pasūtītājs:                                                                         Piegādātājs:</w:t>
      </w:r>
    </w:p>
    <w:tbl>
      <w:tblPr>
        <w:tblW w:w="0" w:type="auto"/>
        <w:tblLayout w:type="fixed"/>
        <w:tblLook w:val="0000" w:firstRow="0" w:lastRow="0" w:firstColumn="0" w:lastColumn="0" w:noHBand="0" w:noVBand="0"/>
      </w:tblPr>
      <w:tblGrid>
        <w:gridCol w:w="4672"/>
        <w:gridCol w:w="4821"/>
      </w:tblGrid>
      <w:tr w:rsidR="00255C3F" w:rsidRPr="006C57B3" w14:paraId="6CD976C1" w14:textId="77777777">
        <w:tc>
          <w:tcPr>
            <w:tcW w:w="4672" w:type="dxa"/>
            <w:shd w:val="clear" w:color="auto" w:fill="auto"/>
          </w:tcPr>
          <w:p w14:paraId="601DF71D" w14:textId="77777777" w:rsidR="00362120" w:rsidRDefault="00362120">
            <w:pPr>
              <w:jc w:val="both"/>
              <w:rPr>
                <w:rFonts w:eastAsia="Calibri"/>
                <w:iCs/>
                <w:lang w:val="lv-LV" w:eastAsia="en-US"/>
              </w:rPr>
            </w:pPr>
          </w:p>
          <w:p w14:paraId="21C6C1EB" w14:textId="6A980BBB" w:rsidR="0008021B" w:rsidRDefault="0008021B">
            <w:pPr>
              <w:jc w:val="both"/>
              <w:rPr>
                <w:rFonts w:eastAsia="Calibri"/>
                <w:iCs/>
                <w:lang w:val="lv-LV" w:eastAsia="en-US"/>
              </w:rPr>
            </w:pPr>
            <w:r>
              <w:rPr>
                <w:rFonts w:eastAsia="Calibri"/>
                <w:iCs/>
                <w:lang w:val="lv-LV" w:eastAsia="en-US"/>
              </w:rPr>
              <w:t>Sabiedrība ar ierobežotu atbildību</w:t>
            </w:r>
          </w:p>
          <w:p w14:paraId="797A9DF5" w14:textId="3B098D4F" w:rsidR="00255C3F" w:rsidRPr="006C57B3" w:rsidRDefault="0029214A">
            <w:pPr>
              <w:jc w:val="both"/>
              <w:rPr>
                <w:lang w:val="lv-LV" w:eastAsia="en-US"/>
              </w:rPr>
            </w:pPr>
            <w:r w:rsidRPr="006C57B3">
              <w:rPr>
                <w:lang w:val="lv-LV" w:eastAsia="en-US"/>
              </w:rPr>
              <w:t>„</w:t>
            </w:r>
            <w:r w:rsidR="00255C3F" w:rsidRPr="006C57B3">
              <w:rPr>
                <w:rFonts w:eastAsia="Calibri"/>
                <w:lang w:val="lv-LV" w:eastAsia="en-US"/>
              </w:rPr>
              <w:t>CĒSU KLĪNIKA”</w:t>
            </w:r>
          </w:p>
          <w:p w14:paraId="25B2BFEA" w14:textId="6606E73D" w:rsidR="00F460FD" w:rsidRDefault="0029214A">
            <w:pPr>
              <w:jc w:val="both"/>
              <w:rPr>
                <w:rFonts w:eastAsia="Calibri"/>
                <w:lang w:val="lv-LV" w:eastAsia="en-US"/>
              </w:rPr>
            </w:pPr>
            <w:r w:rsidRPr="006C57B3">
              <w:rPr>
                <w:rFonts w:eastAsia="Calibri"/>
                <w:lang w:val="lv-LV" w:eastAsia="en-US"/>
              </w:rPr>
              <w:t>Reģ</w:t>
            </w:r>
            <w:r w:rsidR="00F460FD">
              <w:rPr>
                <w:rFonts w:eastAsia="Calibri"/>
                <w:lang w:val="lv-LV" w:eastAsia="en-US"/>
              </w:rPr>
              <w:t xml:space="preserve">istrācija </w:t>
            </w:r>
            <w:r w:rsidRPr="006C57B3">
              <w:rPr>
                <w:rFonts w:eastAsia="Calibri"/>
                <w:lang w:val="lv-LV" w:eastAsia="en-US"/>
              </w:rPr>
              <w:t>n</w:t>
            </w:r>
            <w:r w:rsidR="00255C3F" w:rsidRPr="006C57B3">
              <w:rPr>
                <w:rFonts w:eastAsia="Calibri"/>
                <w:lang w:val="lv-LV" w:eastAsia="en-US"/>
              </w:rPr>
              <w:t>r. 44103057729,</w:t>
            </w:r>
            <w:r w:rsidRPr="006C57B3">
              <w:rPr>
                <w:rFonts w:eastAsia="Calibri"/>
                <w:lang w:val="lv-LV" w:eastAsia="en-US"/>
              </w:rPr>
              <w:t xml:space="preserve"> </w:t>
            </w:r>
          </w:p>
          <w:p w14:paraId="700AC526" w14:textId="14052D97" w:rsidR="00255C3F" w:rsidRPr="006C57B3" w:rsidRDefault="0029214A">
            <w:pPr>
              <w:jc w:val="both"/>
              <w:rPr>
                <w:rFonts w:eastAsia="Calibri"/>
                <w:lang w:val="lv-LV" w:eastAsia="en-US"/>
              </w:rPr>
            </w:pPr>
            <w:r w:rsidRPr="006C57B3">
              <w:rPr>
                <w:rFonts w:eastAsia="Calibri"/>
                <w:lang w:val="lv-LV" w:eastAsia="en-US"/>
              </w:rPr>
              <w:t>Slimnīcas iela 9, Cēsis, Cēsu nov.,  LV-4101</w:t>
            </w:r>
          </w:p>
          <w:p w14:paraId="683A3A77" w14:textId="75253FD3" w:rsidR="00255C3F" w:rsidRPr="006C57B3" w:rsidRDefault="00F460FD">
            <w:pPr>
              <w:jc w:val="both"/>
              <w:rPr>
                <w:rFonts w:eastAsia="Calibri"/>
                <w:lang w:val="lv-LV" w:eastAsia="en-US"/>
              </w:rPr>
            </w:pPr>
            <w:r>
              <w:rPr>
                <w:rFonts w:eastAsia="Calibri"/>
                <w:lang w:val="lv-LV" w:eastAsia="en-US"/>
              </w:rPr>
              <w:t xml:space="preserve">Konta </w:t>
            </w:r>
            <w:r w:rsidR="00255C3F" w:rsidRPr="006C57B3">
              <w:rPr>
                <w:rFonts w:eastAsia="Calibri"/>
                <w:lang w:val="lv-LV" w:eastAsia="en-US"/>
              </w:rPr>
              <w:t xml:space="preserve"> Nr. LV11UNLA0050017396827</w:t>
            </w:r>
          </w:p>
          <w:p w14:paraId="1CE1C438" w14:textId="31E1F4FD" w:rsidR="00255C3F" w:rsidRPr="006C57B3" w:rsidRDefault="00725178">
            <w:pPr>
              <w:jc w:val="both"/>
              <w:rPr>
                <w:rFonts w:eastAsia="Calibri"/>
                <w:lang w:val="lv-LV" w:eastAsia="en-US"/>
              </w:rPr>
            </w:pPr>
            <w:r w:rsidRPr="006C57B3">
              <w:rPr>
                <w:rFonts w:eastAsia="Calibri"/>
                <w:lang w:val="lv-LV" w:eastAsia="en-US"/>
              </w:rPr>
              <w:t xml:space="preserve">AS </w:t>
            </w:r>
            <w:r w:rsidR="00623C68">
              <w:rPr>
                <w:rFonts w:eastAsia="Calibri"/>
                <w:lang w:val="lv-LV" w:eastAsia="en-US"/>
              </w:rPr>
              <w:t>“</w:t>
            </w:r>
            <w:r w:rsidRPr="006C57B3">
              <w:rPr>
                <w:rFonts w:eastAsia="Calibri"/>
                <w:lang w:val="lv-LV" w:eastAsia="en-US"/>
              </w:rPr>
              <w:t>SEB banka</w:t>
            </w:r>
            <w:r w:rsidR="00623C68">
              <w:rPr>
                <w:rFonts w:eastAsia="Calibri"/>
                <w:lang w:val="lv-LV" w:eastAsia="en-US"/>
              </w:rPr>
              <w:t>”</w:t>
            </w:r>
            <w:r w:rsidRPr="006C57B3">
              <w:rPr>
                <w:rFonts w:eastAsia="Calibri"/>
                <w:lang w:val="lv-LV" w:eastAsia="en-US"/>
              </w:rPr>
              <w:t xml:space="preserve">, UNLALV2X </w:t>
            </w:r>
          </w:p>
          <w:p w14:paraId="1C315BC8" w14:textId="77777777" w:rsidR="00255C3F" w:rsidRPr="006C57B3" w:rsidRDefault="00725178">
            <w:pPr>
              <w:jc w:val="both"/>
              <w:rPr>
                <w:rFonts w:eastAsia="Calibri"/>
                <w:lang w:val="lv-LV" w:eastAsia="en-US"/>
              </w:rPr>
            </w:pPr>
            <w:r w:rsidRPr="006C57B3">
              <w:rPr>
                <w:rFonts w:eastAsia="Calibri"/>
                <w:lang w:val="lv-LV" w:eastAsia="en-US"/>
              </w:rPr>
              <w:t>T</w:t>
            </w:r>
            <w:r w:rsidR="00255C3F" w:rsidRPr="006C57B3">
              <w:rPr>
                <w:rFonts w:eastAsia="Calibri"/>
                <w:lang w:val="lv-LV" w:eastAsia="en-US"/>
              </w:rPr>
              <w:t xml:space="preserve">ālr. 64125730; </w:t>
            </w:r>
          </w:p>
          <w:p w14:paraId="2C9ACD6A" w14:textId="77777777" w:rsidR="00255C3F" w:rsidRPr="006C57B3" w:rsidRDefault="00255C3F">
            <w:pPr>
              <w:jc w:val="both"/>
              <w:rPr>
                <w:lang w:val="lv-LV"/>
              </w:rPr>
            </w:pPr>
            <w:r w:rsidRPr="006C57B3">
              <w:rPr>
                <w:rFonts w:eastAsia="Calibri"/>
                <w:lang w:val="lv-LV" w:eastAsia="en-US"/>
              </w:rPr>
              <w:t xml:space="preserve">e-pasts: info@cesuklinika.lv </w:t>
            </w:r>
          </w:p>
          <w:p w14:paraId="49C73978" w14:textId="77777777" w:rsidR="00255C3F" w:rsidRPr="006C57B3" w:rsidRDefault="00255C3F">
            <w:pPr>
              <w:jc w:val="both"/>
              <w:rPr>
                <w:rFonts w:eastAsia="Calibri"/>
                <w:color w:val="0563C1"/>
                <w:u w:val="single"/>
                <w:lang w:val="lv-LV" w:eastAsia="en-US"/>
              </w:rPr>
            </w:pPr>
            <w:hyperlink r:id="rId12" w:history="1">
              <w:r w:rsidRPr="006C57B3">
                <w:rPr>
                  <w:rStyle w:val="Hipersaite"/>
                  <w:rFonts w:eastAsia="Calibri"/>
                  <w:color w:val="0563C1"/>
                  <w:lang w:val="lv-LV" w:eastAsia="en-US"/>
                </w:rPr>
                <w:t>www.cesuklinika.lv</w:t>
              </w:r>
            </w:hyperlink>
          </w:p>
          <w:p w14:paraId="7AF481E3" w14:textId="77777777" w:rsidR="00255C3F" w:rsidRPr="006C57B3" w:rsidRDefault="00255C3F">
            <w:pPr>
              <w:jc w:val="both"/>
              <w:rPr>
                <w:rFonts w:eastAsia="Calibri"/>
                <w:color w:val="0563C1"/>
                <w:u w:val="single"/>
                <w:lang w:val="lv-LV" w:eastAsia="en-US"/>
              </w:rPr>
            </w:pPr>
          </w:p>
          <w:p w14:paraId="1127E4BE" w14:textId="6A7758F1" w:rsidR="00255C3F" w:rsidRPr="006C57B3" w:rsidRDefault="00255C3F">
            <w:pPr>
              <w:jc w:val="both"/>
              <w:rPr>
                <w:rFonts w:eastAsia="Calibri"/>
                <w:lang w:val="lv-LV" w:eastAsia="en-US"/>
              </w:rPr>
            </w:pPr>
            <w:r w:rsidRPr="006C57B3">
              <w:rPr>
                <w:rFonts w:eastAsia="Calibri"/>
                <w:lang w:val="lv-LV" w:eastAsia="en-US"/>
              </w:rPr>
              <w:t xml:space="preserve">Valdes </w:t>
            </w:r>
            <w:r w:rsidR="00C6593A">
              <w:rPr>
                <w:rFonts w:eastAsia="Calibri"/>
                <w:lang w:val="lv-LV" w:eastAsia="en-US"/>
              </w:rPr>
              <w:t xml:space="preserve">locekle </w:t>
            </w:r>
            <w:r w:rsidR="00C6593A" w:rsidRPr="006C57B3">
              <w:rPr>
                <w:rFonts w:eastAsia="Calibri"/>
                <w:lang w:val="lv-LV" w:eastAsia="en-US"/>
              </w:rPr>
              <w:t xml:space="preserve"> </w:t>
            </w:r>
            <w:r w:rsidR="00C6593A">
              <w:rPr>
                <w:rFonts w:eastAsia="Calibri"/>
                <w:lang w:val="lv-LV" w:eastAsia="en-US"/>
              </w:rPr>
              <w:t xml:space="preserve">A.Zerne </w:t>
            </w:r>
          </w:p>
          <w:p w14:paraId="427F097E" w14:textId="77777777" w:rsidR="00725178" w:rsidRPr="006C57B3" w:rsidRDefault="00725178">
            <w:pPr>
              <w:jc w:val="both"/>
              <w:rPr>
                <w:rFonts w:eastAsia="Calibri"/>
                <w:lang w:val="lv-LV" w:eastAsia="en-US"/>
              </w:rPr>
            </w:pPr>
          </w:p>
          <w:p w14:paraId="5F6C1440" w14:textId="06C50356" w:rsidR="00255C3F" w:rsidRPr="006C57B3" w:rsidRDefault="00F460FD">
            <w:pPr>
              <w:jc w:val="both"/>
              <w:rPr>
                <w:rFonts w:eastAsia="Calibri"/>
                <w:lang w:val="lv-LV" w:eastAsia="en-US"/>
              </w:rPr>
            </w:pPr>
            <w:r>
              <w:rPr>
                <w:rFonts w:eastAsia="Calibri"/>
                <w:lang w:val="lv-LV" w:eastAsia="en-US"/>
              </w:rPr>
              <w:t xml:space="preserve">/paraksts/ </w:t>
            </w:r>
          </w:p>
          <w:p w14:paraId="5051D66E" w14:textId="77777777" w:rsidR="00255C3F" w:rsidRPr="006C57B3" w:rsidRDefault="00255C3F">
            <w:pPr>
              <w:jc w:val="both"/>
              <w:rPr>
                <w:rFonts w:eastAsia="Calibri"/>
                <w:lang w:val="lv-LV" w:eastAsia="en-US"/>
              </w:rPr>
            </w:pPr>
          </w:p>
          <w:p w14:paraId="6E9C2B7A" w14:textId="77777777" w:rsidR="00255C3F" w:rsidRPr="006C57B3" w:rsidRDefault="00255C3F">
            <w:pPr>
              <w:jc w:val="both"/>
              <w:rPr>
                <w:rFonts w:eastAsia="Calibri"/>
                <w:lang w:val="lv-LV" w:eastAsia="en-US"/>
              </w:rPr>
            </w:pPr>
          </w:p>
          <w:p w14:paraId="783CC846" w14:textId="77777777" w:rsidR="00255C3F" w:rsidRPr="006C57B3" w:rsidRDefault="00255C3F">
            <w:pPr>
              <w:jc w:val="both"/>
              <w:rPr>
                <w:rFonts w:eastAsia="Calibri"/>
                <w:lang w:val="lv-LV" w:eastAsia="en-US"/>
              </w:rPr>
            </w:pPr>
          </w:p>
        </w:tc>
        <w:tc>
          <w:tcPr>
            <w:tcW w:w="4821" w:type="dxa"/>
            <w:shd w:val="clear" w:color="auto" w:fill="auto"/>
          </w:tcPr>
          <w:p w14:paraId="4EDC276E" w14:textId="77777777" w:rsidR="00255C3F" w:rsidRPr="006C57B3" w:rsidRDefault="00255C3F">
            <w:pPr>
              <w:rPr>
                <w:rFonts w:eastAsia="Calibri"/>
                <w:lang w:val="lv-LV" w:eastAsia="en-US"/>
              </w:rPr>
            </w:pPr>
          </w:p>
          <w:p w14:paraId="15AF55E5" w14:textId="448061FB" w:rsidR="003422F9" w:rsidRPr="003422F9" w:rsidRDefault="003422F9">
            <w:pPr>
              <w:rPr>
                <w:bCs/>
                <w:lang w:val="lv-LV" w:eastAsia="en-US"/>
              </w:rPr>
            </w:pPr>
            <w:r w:rsidRPr="003422F9">
              <w:rPr>
                <w:bCs/>
                <w:lang w:val="lv-LV" w:eastAsia="en-US"/>
              </w:rPr>
              <w:t>AS “RECIPE PLUS”</w:t>
            </w:r>
          </w:p>
          <w:p w14:paraId="3B4EA40C" w14:textId="6905C4E9" w:rsidR="00F460FD" w:rsidRDefault="00F460FD">
            <w:pPr>
              <w:rPr>
                <w:bCs/>
                <w:lang w:val="lv-LV" w:eastAsia="en-US"/>
              </w:rPr>
            </w:pPr>
            <w:r w:rsidRPr="00255C3F">
              <w:rPr>
                <w:b/>
                <w:bCs/>
                <w:lang w:val="lv-LV" w:eastAsia="en-US"/>
              </w:rPr>
              <w:t xml:space="preserve"> </w:t>
            </w:r>
            <w:r w:rsidRPr="00255C3F">
              <w:rPr>
                <w:bCs/>
                <w:lang w:val="lv-LV" w:eastAsia="en-US"/>
              </w:rPr>
              <w:t>Reģ</w:t>
            </w:r>
            <w:r>
              <w:rPr>
                <w:bCs/>
                <w:lang w:val="lv-LV" w:eastAsia="en-US"/>
              </w:rPr>
              <w:t xml:space="preserve">istrācijas </w:t>
            </w:r>
            <w:r w:rsidRPr="00255C3F">
              <w:rPr>
                <w:bCs/>
                <w:lang w:val="lv-LV" w:eastAsia="en-US"/>
              </w:rPr>
              <w:t xml:space="preserve"> Nr. </w:t>
            </w:r>
            <w:r w:rsidR="003422F9">
              <w:rPr>
                <w:bCs/>
                <w:lang w:val="lv-LV" w:eastAsia="en-US"/>
              </w:rPr>
              <w:t>40003234547</w:t>
            </w:r>
          </w:p>
          <w:p w14:paraId="7E067664" w14:textId="64A8088D" w:rsidR="00F460FD" w:rsidRDefault="00F460FD">
            <w:pPr>
              <w:rPr>
                <w:bCs/>
                <w:lang w:val="lv-LV"/>
              </w:rPr>
            </w:pPr>
            <w:r>
              <w:rPr>
                <w:bCs/>
                <w:lang w:val="lv-LV" w:eastAsia="en-US"/>
              </w:rPr>
              <w:t xml:space="preserve"> </w:t>
            </w:r>
            <w:r w:rsidR="003422F9">
              <w:rPr>
                <w:lang w:val="lv-LV"/>
              </w:rPr>
              <w:t>Mūkusalas iela 41B,</w:t>
            </w:r>
            <w:r w:rsidR="0008021B">
              <w:rPr>
                <w:lang w:val="lv-LV"/>
              </w:rPr>
              <w:t xml:space="preserve"> </w:t>
            </w:r>
            <w:r w:rsidR="003422F9">
              <w:rPr>
                <w:lang w:val="lv-LV"/>
              </w:rPr>
              <w:t>Rīga, LV-1004</w:t>
            </w:r>
          </w:p>
          <w:p w14:paraId="5C85B4EE" w14:textId="3CC45D85" w:rsidR="00F460FD" w:rsidRDefault="00F460FD">
            <w:pPr>
              <w:rPr>
                <w:bCs/>
                <w:lang w:val="lv-LV"/>
              </w:rPr>
            </w:pPr>
            <w:r>
              <w:rPr>
                <w:bCs/>
                <w:lang w:val="lv-LV"/>
              </w:rPr>
              <w:t xml:space="preserve">Konta Nr. </w:t>
            </w:r>
            <w:r w:rsidR="003422F9" w:rsidRPr="003422F9">
              <w:rPr>
                <w:lang w:val="lv-LV"/>
              </w:rPr>
              <w:t>LV93UNLA0050015899708</w:t>
            </w:r>
          </w:p>
          <w:p w14:paraId="4D5CD0C1" w14:textId="0C3BAC62" w:rsidR="003422F9" w:rsidRDefault="003422F9">
            <w:pPr>
              <w:rPr>
                <w:rFonts w:eastAsia="Calibri"/>
                <w:lang w:val="lv-LV" w:eastAsia="en-US"/>
              </w:rPr>
            </w:pPr>
            <w:r w:rsidRPr="003422F9">
              <w:rPr>
                <w:rFonts w:eastAsia="Calibri"/>
                <w:lang w:val="lv-LV" w:eastAsia="en-US"/>
              </w:rPr>
              <w:t xml:space="preserve">AS </w:t>
            </w:r>
            <w:r w:rsidR="00623C68">
              <w:rPr>
                <w:rFonts w:eastAsia="Calibri"/>
                <w:lang w:val="lv-LV" w:eastAsia="en-US"/>
              </w:rPr>
              <w:t>“</w:t>
            </w:r>
            <w:r w:rsidRPr="003422F9">
              <w:rPr>
                <w:rFonts w:eastAsia="Calibri"/>
                <w:lang w:val="lv-LV" w:eastAsia="en-US"/>
              </w:rPr>
              <w:t>SEB banka</w:t>
            </w:r>
            <w:r w:rsidR="00623C68">
              <w:rPr>
                <w:rFonts w:eastAsia="Calibri"/>
                <w:lang w:val="lv-LV" w:eastAsia="en-US"/>
              </w:rPr>
              <w:t>”</w:t>
            </w:r>
            <w:r w:rsidRPr="003422F9">
              <w:rPr>
                <w:rFonts w:eastAsia="Calibri"/>
                <w:lang w:val="lv-LV" w:eastAsia="en-US"/>
              </w:rPr>
              <w:t xml:space="preserve">, UNLALV2X </w:t>
            </w:r>
          </w:p>
          <w:p w14:paraId="0A9227C2" w14:textId="5EA9DC11" w:rsidR="003422F9" w:rsidRDefault="003422F9">
            <w:pPr>
              <w:rPr>
                <w:rFonts w:eastAsia="Calibri"/>
                <w:lang w:val="lv-LV" w:eastAsia="en-US"/>
              </w:rPr>
            </w:pPr>
            <w:r>
              <w:rPr>
                <w:rFonts w:eastAsia="Calibri"/>
                <w:lang w:val="lv-LV" w:eastAsia="en-US"/>
              </w:rPr>
              <w:t>Tālr. 67815842</w:t>
            </w:r>
          </w:p>
          <w:p w14:paraId="06FE167D" w14:textId="39FC7872" w:rsidR="00F460FD" w:rsidRDefault="00F460FD">
            <w:pPr>
              <w:rPr>
                <w:rFonts w:eastAsia="Calibri"/>
                <w:color w:val="000000"/>
                <w:sz w:val="23"/>
                <w:szCs w:val="23"/>
                <w:lang w:val="lv-LV" w:eastAsia="lv-LV"/>
              </w:rPr>
            </w:pPr>
            <w:r>
              <w:rPr>
                <w:bCs/>
                <w:lang w:val="lv-LV"/>
              </w:rPr>
              <w:t>e-pasts</w:t>
            </w:r>
            <w:r w:rsidR="003422F9">
              <w:rPr>
                <w:bCs/>
                <w:lang w:val="lv-LV"/>
              </w:rPr>
              <w:t xml:space="preserve">: </w:t>
            </w:r>
            <w:hyperlink r:id="rId13" w:history="1">
              <w:r w:rsidR="003422F9" w:rsidRPr="00AE455C">
                <w:rPr>
                  <w:rStyle w:val="Hipersaite"/>
                  <w:bCs/>
                  <w:lang w:val="lv-LV"/>
                </w:rPr>
                <w:t>info@recipe.lv</w:t>
              </w:r>
            </w:hyperlink>
            <w:r w:rsidR="003422F9">
              <w:rPr>
                <w:bCs/>
                <w:lang w:val="lv-LV"/>
              </w:rPr>
              <w:t xml:space="preserve"> </w:t>
            </w:r>
          </w:p>
          <w:p w14:paraId="38AC8665" w14:textId="77777777" w:rsidR="00F460FD" w:rsidRPr="006C57B3" w:rsidRDefault="00F460FD">
            <w:pPr>
              <w:rPr>
                <w:rFonts w:eastAsia="Calibri"/>
                <w:lang w:val="lv-LV" w:eastAsia="en-US"/>
              </w:rPr>
            </w:pPr>
          </w:p>
          <w:p w14:paraId="32C1D70B" w14:textId="6850E90A" w:rsidR="00A545FD" w:rsidRDefault="00623C68">
            <w:pPr>
              <w:jc w:val="both"/>
              <w:rPr>
                <w:rFonts w:eastAsia="Calibri"/>
                <w:color w:val="000000"/>
                <w:sz w:val="23"/>
                <w:szCs w:val="23"/>
                <w:lang w:val="lv-LV" w:eastAsia="lv-LV"/>
              </w:rPr>
            </w:pPr>
            <w:r>
              <w:rPr>
                <w:lang w:bidi="en-US"/>
              </w:rPr>
              <w:t>Pilnvarotā persona</w:t>
            </w:r>
            <w:r w:rsidR="00A545FD">
              <w:rPr>
                <w:rFonts w:eastAsia="Calibri"/>
                <w:color w:val="000000"/>
                <w:sz w:val="23"/>
                <w:szCs w:val="23"/>
                <w:lang w:val="lv-LV" w:eastAsia="lv-LV"/>
              </w:rPr>
              <w:t xml:space="preserve"> I.Godiņa</w:t>
            </w:r>
          </w:p>
          <w:p w14:paraId="72049A45" w14:textId="77777777" w:rsidR="00A545FD" w:rsidRDefault="00A545FD">
            <w:pPr>
              <w:jc w:val="both"/>
              <w:rPr>
                <w:rFonts w:eastAsia="Calibri"/>
                <w:color w:val="000000"/>
                <w:sz w:val="23"/>
                <w:szCs w:val="23"/>
                <w:lang w:val="lv-LV" w:eastAsia="lv-LV"/>
              </w:rPr>
            </w:pPr>
          </w:p>
          <w:p w14:paraId="309DED90" w14:textId="5163857B" w:rsidR="00F460FD" w:rsidRDefault="003422F9">
            <w:pPr>
              <w:jc w:val="both"/>
              <w:rPr>
                <w:rFonts w:eastAsia="Calibri"/>
                <w:color w:val="000000"/>
                <w:sz w:val="23"/>
                <w:szCs w:val="23"/>
                <w:lang w:val="lv-LV" w:eastAsia="lv-LV"/>
              </w:rPr>
            </w:pPr>
            <w:r>
              <w:rPr>
                <w:rFonts w:eastAsia="Calibri"/>
                <w:color w:val="000000"/>
                <w:sz w:val="23"/>
                <w:szCs w:val="23"/>
                <w:lang w:val="lv-LV" w:eastAsia="lv-LV"/>
              </w:rPr>
              <w:t xml:space="preserve"> </w:t>
            </w:r>
            <w:r w:rsidR="00F460FD">
              <w:rPr>
                <w:rFonts w:eastAsia="Calibri"/>
                <w:color w:val="000000"/>
                <w:sz w:val="23"/>
                <w:szCs w:val="23"/>
                <w:lang w:val="lv-LV" w:eastAsia="lv-LV"/>
              </w:rPr>
              <w:t xml:space="preserve">/paraksts/ </w:t>
            </w:r>
          </w:p>
          <w:p w14:paraId="37D476AC" w14:textId="41444B85" w:rsidR="00255C3F" w:rsidRPr="006C57B3" w:rsidRDefault="00F460FD">
            <w:pPr>
              <w:jc w:val="both"/>
              <w:rPr>
                <w:rFonts w:eastAsia="Calibri"/>
                <w:lang w:val="lv-LV" w:eastAsia="en-US"/>
              </w:rPr>
            </w:pPr>
            <w:r>
              <w:rPr>
                <w:rFonts w:eastAsia="Calibri"/>
                <w:color w:val="000000"/>
                <w:sz w:val="23"/>
                <w:szCs w:val="23"/>
                <w:lang w:val="lv-LV" w:eastAsia="lv-LV"/>
              </w:rPr>
              <w:t xml:space="preserve"> </w:t>
            </w:r>
          </w:p>
        </w:tc>
      </w:tr>
    </w:tbl>
    <w:p w14:paraId="6DADB4E2" w14:textId="77777777" w:rsidR="00365E54" w:rsidRDefault="00365E54">
      <w:pPr>
        <w:rPr>
          <w:lang w:val="lv-LV"/>
        </w:rPr>
      </w:pPr>
    </w:p>
    <w:p w14:paraId="62C958A1" w14:textId="01400399" w:rsidR="00F460FD" w:rsidRDefault="00F460FD" w:rsidP="00F460FD">
      <w:pPr>
        <w:jc w:val="both"/>
        <w:rPr>
          <w:lang w:val="lv-LV"/>
        </w:rPr>
      </w:pPr>
      <w:r>
        <w:rPr>
          <w:lang w:val="lv-LV"/>
        </w:rPr>
        <w:t xml:space="preserve">DOKUMENTS PARAKSTĪTS AR DROŠU ELEKTRONISKO PARAKSTU UN SATUR LAIKA ZĪMOGU </w:t>
      </w:r>
    </w:p>
    <w:p w14:paraId="2EDA9B93" w14:textId="3B6CF9B5" w:rsidR="007E29DD" w:rsidDel="009F0869" w:rsidRDefault="007E29DD" w:rsidP="00F460FD">
      <w:pPr>
        <w:jc w:val="both"/>
        <w:rPr>
          <w:del w:id="0" w:author="lietotajs" w:date="2025-07-01T16:09:00Z" w16du:dateUtc="2025-07-01T13:09:00Z"/>
          <w:lang w:val="lv-LV"/>
        </w:rPr>
      </w:pPr>
    </w:p>
    <w:p w14:paraId="16AE98BE" w14:textId="77777777" w:rsidR="00AA004F" w:rsidRDefault="00AA004F" w:rsidP="00F460FD">
      <w:pPr>
        <w:jc w:val="both"/>
        <w:rPr>
          <w:lang w:val="lv-LV"/>
        </w:rPr>
      </w:pPr>
    </w:p>
    <w:sectPr w:rsidR="00AA004F" w:rsidSect="00F460FD">
      <w:type w:val="continuous"/>
      <w:pgSz w:w="11907" w:h="16839" w:code="9"/>
      <w:pgMar w:top="993" w:right="1275"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48D72" w14:textId="77777777" w:rsidR="00316515" w:rsidRDefault="00316515" w:rsidP="0009011C">
      <w:r>
        <w:separator/>
      </w:r>
    </w:p>
  </w:endnote>
  <w:endnote w:type="continuationSeparator" w:id="0">
    <w:p w14:paraId="321C027B" w14:textId="77777777" w:rsidR="00316515" w:rsidRDefault="00316515" w:rsidP="00090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w:altName w:val="Times New Roman"/>
    <w:charset w:val="01"/>
    <w:family w:val="auto"/>
    <w:pitch w:val="default"/>
  </w:font>
  <w:font w:name="Times-Bold">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7FA6F" w14:textId="77777777" w:rsidR="00316515" w:rsidRDefault="00316515" w:rsidP="0009011C">
      <w:r>
        <w:separator/>
      </w:r>
    </w:p>
  </w:footnote>
  <w:footnote w:type="continuationSeparator" w:id="0">
    <w:p w14:paraId="112EF356" w14:textId="77777777" w:rsidR="00316515" w:rsidRDefault="00316515" w:rsidP="000901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2256EF7"/>
    <w:multiLevelType w:val="multilevel"/>
    <w:tmpl w:val="8FCAA80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ED0868"/>
    <w:multiLevelType w:val="multilevel"/>
    <w:tmpl w:val="74F41562"/>
    <w:lvl w:ilvl="0">
      <w:start w:val="9"/>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56747F7"/>
    <w:multiLevelType w:val="hybridMultilevel"/>
    <w:tmpl w:val="F288D976"/>
    <w:lvl w:ilvl="0" w:tplc="1C1CE69A">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9F01F4"/>
    <w:multiLevelType w:val="multilevel"/>
    <w:tmpl w:val="5322BE52"/>
    <w:lvl w:ilvl="0">
      <w:start w:val="9"/>
      <w:numFmt w:val="decimal"/>
      <w:lvlText w:val="%1."/>
      <w:lvlJc w:val="left"/>
      <w:pPr>
        <w:ind w:left="660" w:hanging="660"/>
      </w:pPr>
      <w:rPr>
        <w:rFonts w:hint="default"/>
      </w:rPr>
    </w:lvl>
    <w:lvl w:ilvl="1">
      <w:start w:val="14"/>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98D4216"/>
    <w:multiLevelType w:val="multilevel"/>
    <w:tmpl w:val="19D0BBF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9135EC"/>
    <w:multiLevelType w:val="multilevel"/>
    <w:tmpl w:val="4D68E508"/>
    <w:lvl w:ilvl="0">
      <w:start w:val="1"/>
      <w:numFmt w:val="decimal"/>
      <w:lvlText w:val="%1."/>
      <w:lvlJc w:val="left"/>
      <w:pPr>
        <w:tabs>
          <w:tab w:val="num" w:pos="2410"/>
        </w:tabs>
        <w:ind w:left="2410" w:hanging="510"/>
      </w:pPr>
      <w:rPr>
        <w:rFonts w:ascii="Times New Roman" w:eastAsia="Times New Roman" w:hAnsi="Times New Roman" w:cs="Arial"/>
        <w:b/>
        <w:i w:val="0"/>
        <w:sz w:val="22"/>
        <w:szCs w:val="22"/>
      </w:rPr>
    </w:lvl>
    <w:lvl w:ilvl="1">
      <w:start w:val="1"/>
      <w:numFmt w:val="decimal"/>
      <w:lvlText w:val="%1.%2."/>
      <w:lvlJc w:val="left"/>
      <w:pPr>
        <w:tabs>
          <w:tab w:val="num" w:pos="680"/>
        </w:tabs>
        <w:ind w:left="680" w:hanging="680"/>
      </w:pPr>
      <w:rPr>
        <w:b w:val="0"/>
        <w:i w:val="0"/>
        <w:sz w:val="24"/>
        <w:szCs w:val="24"/>
      </w:rPr>
    </w:lvl>
    <w:lvl w:ilvl="2">
      <w:start w:val="1"/>
      <w:numFmt w:val="decimal"/>
      <w:lvlText w:val="%1.%2.%3."/>
      <w:lvlJc w:val="left"/>
      <w:pPr>
        <w:tabs>
          <w:tab w:val="num" w:pos="681"/>
        </w:tabs>
        <w:ind w:left="681" w:hanging="681"/>
      </w:pPr>
      <w:rPr>
        <w:b w:val="0"/>
        <w:i w:val="0"/>
        <w:sz w:val="24"/>
        <w:szCs w:val="24"/>
      </w:rPr>
    </w:lvl>
    <w:lvl w:ilvl="3">
      <w:start w:val="1"/>
      <w:numFmt w:val="decimal"/>
      <w:lvlText w:val="%1.%2.%3.%4."/>
      <w:lvlJc w:val="left"/>
      <w:pPr>
        <w:tabs>
          <w:tab w:val="num" w:pos="2098"/>
        </w:tabs>
        <w:ind w:left="2098" w:hanging="101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2883F0E"/>
    <w:multiLevelType w:val="multilevel"/>
    <w:tmpl w:val="8C46F764"/>
    <w:lvl w:ilvl="0">
      <w:start w:val="4"/>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66F47E8A"/>
    <w:multiLevelType w:val="multilevel"/>
    <w:tmpl w:val="169CAC24"/>
    <w:lvl w:ilvl="0">
      <w:start w:val="6"/>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7955D22"/>
    <w:multiLevelType w:val="multilevel"/>
    <w:tmpl w:val="3E523904"/>
    <w:lvl w:ilvl="0">
      <w:start w:val="8"/>
      <w:numFmt w:val="decimal"/>
      <w:lvlText w:val="%1."/>
      <w:lvlJc w:val="left"/>
      <w:pPr>
        <w:ind w:left="645" w:hanging="645"/>
      </w:pPr>
      <w:rPr>
        <w:rFonts w:hint="default"/>
      </w:rPr>
    </w:lvl>
    <w:lvl w:ilvl="1">
      <w:start w:val="15"/>
      <w:numFmt w:val="decimal"/>
      <w:lvlText w:val="%1.%2."/>
      <w:lvlJc w:val="left"/>
      <w:pPr>
        <w:ind w:left="929" w:hanging="64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FC61B9D"/>
    <w:multiLevelType w:val="multilevel"/>
    <w:tmpl w:val="33466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352872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2368114">
    <w:abstractNumId w:val="7"/>
  </w:num>
  <w:num w:numId="3" w16cid:durableId="690492817">
    <w:abstractNumId w:val="8"/>
  </w:num>
  <w:num w:numId="4" w16cid:durableId="1310012499">
    <w:abstractNumId w:val="5"/>
  </w:num>
  <w:num w:numId="5" w16cid:durableId="355814145">
    <w:abstractNumId w:val="9"/>
  </w:num>
  <w:num w:numId="6" w16cid:durableId="1528250001">
    <w:abstractNumId w:val="3"/>
  </w:num>
  <w:num w:numId="7" w16cid:durableId="1897930717">
    <w:abstractNumId w:val="10"/>
  </w:num>
  <w:num w:numId="8" w16cid:durableId="291135089">
    <w:abstractNumId w:val="4"/>
  </w:num>
  <w:num w:numId="9" w16cid:durableId="2065563888">
    <w:abstractNumId w:val="2"/>
  </w:num>
  <w:num w:numId="10" w16cid:durableId="1230076917">
    <w:abstractNumId w:val="1"/>
  </w:num>
  <w:num w:numId="11" w16cid:durableId="142233304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etotajs">
    <w15:presenceInfo w15:providerId="None" w15:userId="lietotaj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3F"/>
    <w:rsid w:val="000009CB"/>
    <w:rsid w:val="00041619"/>
    <w:rsid w:val="00047B8C"/>
    <w:rsid w:val="000515BF"/>
    <w:rsid w:val="0008021B"/>
    <w:rsid w:val="0009011C"/>
    <w:rsid w:val="000B2B8F"/>
    <w:rsid w:val="001701A9"/>
    <w:rsid w:val="00204568"/>
    <w:rsid w:val="002245F2"/>
    <w:rsid w:val="00242A2A"/>
    <w:rsid w:val="00251F22"/>
    <w:rsid w:val="00255C3F"/>
    <w:rsid w:val="0029214A"/>
    <w:rsid w:val="002A1D8F"/>
    <w:rsid w:val="00316515"/>
    <w:rsid w:val="00317EFD"/>
    <w:rsid w:val="003422F9"/>
    <w:rsid w:val="00362120"/>
    <w:rsid w:val="00365E54"/>
    <w:rsid w:val="004548E2"/>
    <w:rsid w:val="00484D83"/>
    <w:rsid w:val="004C5BFB"/>
    <w:rsid w:val="00557E6D"/>
    <w:rsid w:val="005910F8"/>
    <w:rsid w:val="00593E20"/>
    <w:rsid w:val="005A7AD0"/>
    <w:rsid w:val="005D4E39"/>
    <w:rsid w:val="00600034"/>
    <w:rsid w:val="006124A2"/>
    <w:rsid w:val="00623C68"/>
    <w:rsid w:val="006365DF"/>
    <w:rsid w:val="00683FD0"/>
    <w:rsid w:val="006C57B3"/>
    <w:rsid w:val="006C5EC2"/>
    <w:rsid w:val="006D7D43"/>
    <w:rsid w:val="00725178"/>
    <w:rsid w:val="00770F92"/>
    <w:rsid w:val="007A2FBD"/>
    <w:rsid w:val="007C59EE"/>
    <w:rsid w:val="007E29DD"/>
    <w:rsid w:val="008036F9"/>
    <w:rsid w:val="00811C17"/>
    <w:rsid w:val="00864283"/>
    <w:rsid w:val="008D53E9"/>
    <w:rsid w:val="009C100D"/>
    <w:rsid w:val="009D025F"/>
    <w:rsid w:val="009D6A25"/>
    <w:rsid w:val="009F0869"/>
    <w:rsid w:val="00A545FD"/>
    <w:rsid w:val="00A6293D"/>
    <w:rsid w:val="00A842E6"/>
    <w:rsid w:val="00AA004F"/>
    <w:rsid w:val="00B35DD0"/>
    <w:rsid w:val="00B57D19"/>
    <w:rsid w:val="00B74B2E"/>
    <w:rsid w:val="00B80218"/>
    <w:rsid w:val="00B9159B"/>
    <w:rsid w:val="00BA396D"/>
    <w:rsid w:val="00BF181C"/>
    <w:rsid w:val="00C22E15"/>
    <w:rsid w:val="00C6593A"/>
    <w:rsid w:val="00D015A5"/>
    <w:rsid w:val="00D80DC9"/>
    <w:rsid w:val="00DA676F"/>
    <w:rsid w:val="00DC5E6F"/>
    <w:rsid w:val="00DD2853"/>
    <w:rsid w:val="00ED5ACA"/>
    <w:rsid w:val="00F11E2E"/>
    <w:rsid w:val="00F41EC5"/>
    <w:rsid w:val="00F460FD"/>
    <w:rsid w:val="00F608AB"/>
    <w:rsid w:val="00FB6713"/>
    <w:rsid w:val="00FB70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C6B1"/>
  <w15:docId w15:val="{0B1F4956-97C5-47F0-821E-85B56708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5C3F"/>
    <w:pPr>
      <w:suppressAutoHyphens/>
      <w:spacing w:after="0" w:line="240" w:lineRule="auto"/>
    </w:pPr>
    <w:rPr>
      <w:rFonts w:ascii="Times New Roman" w:eastAsia="Times New Roman" w:hAnsi="Times New Roman" w:cs="Times New Roman"/>
      <w:sz w:val="24"/>
      <w:szCs w:val="24"/>
      <w:lang w:val="en-US" w:eastAsia="zh-CN"/>
    </w:rPr>
  </w:style>
  <w:style w:type="paragraph" w:styleId="Virsraksts4">
    <w:name w:val="heading 4"/>
    <w:basedOn w:val="Parasts"/>
    <w:next w:val="Parasts"/>
    <w:link w:val="Virsraksts4Rakstz"/>
    <w:qFormat/>
    <w:rsid w:val="00811C17"/>
    <w:pPr>
      <w:keepNext/>
      <w:numPr>
        <w:ilvl w:val="3"/>
        <w:numId w:val="1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55C3F"/>
    <w:rPr>
      <w:color w:val="0000FF"/>
      <w:u w:val="single"/>
    </w:rPr>
  </w:style>
  <w:style w:type="paragraph" w:styleId="Balonteksts">
    <w:name w:val="Balloon Text"/>
    <w:basedOn w:val="Parasts"/>
    <w:link w:val="BalontekstsRakstz"/>
    <w:uiPriority w:val="99"/>
    <w:semiHidden/>
    <w:unhideWhenUsed/>
    <w:rsid w:val="007251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25178"/>
    <w:rPr>
      <w:rFonts w:ascii="Segoe UI" w:eastAsia="Times New Roman" w:hAnsi="Segoe UI" w:cs="Segoe UI"/>
      <w:sz w:val="18"/>
      <w:szCs w:val="18"/>
      <w:lang w:val="en-US" w:eastAsia="zh-CN"/>
    </w:rPr>
  </w:style>
  <w:style w:type="paragraph" w:styleId="Sarakstarindkopa">
    <w:name w:val="List Paragraph"/>
    <w:aliases w:val="Strip,H&amp;P List Paragraph,2,Colorful List - Accent 12,Virsraksti,Normal bullet 2,Bullet list,List Paragraph1,Saistīto dokumentu saraksts,Syle 1,Numurets,Colorful List - Accent 11,PPS_Bullet,Akapit z listą BS,Bullet 1,Bullet Points"/>
    <w:basedOn w:val="Parasts"/>
    <w:link w:val="SarakstarindkopaRakstz"/>
    <w:uiPriority w:val="99"/>
    <w:qFormat/>
    <w:rsid w:val="00BA396D"/>
    <w:pPr>
      <w:ind w:left="720"/>
      <w:contextualSpacing/>
    </w:pPr>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Saistīto dokumentu saraksts Rakstz.,Syle 1 Rakstz."/>
    <w:link w:val="Sarakstarindkopa"/>
    <w:uiPriority w:val="99"/>
    <w:qFormat/>
    <w:rsid w:val="00BA396D"/>
    <w:rPr>
      <w:rFonts w:ascii="Times New Roman" w:eastAsia="Times New Roman" w:hAnsi="Times New Roman" w:cs="Times New Roman"/>
      <w:sz w:val="24"/>
      <w:szCs w:val="24"/>
      <w:lang w:val="en-US" w:eastAsia="zh-CN"/>
    </w:rPr>
  </w:style>
  <w:style w:type="character" w:customStyle="1" w:styleId="Virsraksts4Rakstz">
    <w:name w:val="Virsraksts 4 Rakstz."/>
    <w:basedOn w:val="Noklusjumarindkopasfonts"/>
    <w:link w:val="Virsraksts4"/>
    <w:rsid w:val="00811C17"/>
    <w:rPr>
      <w:rFonts w:ascii="Times New Roman" w:eastAsia="Times New Roman" w:hAnsi="Times New Roman" w:cs="Times New Roman"/>
      <w:b/>
      <w:bCs/>
      <w:sz w:val="28"/>
      <w:szCs w:val="28"/>
      <w:lang w:val="en-GB" w:eastAsia="zh-CN"/>
    </w:rPr>
  </w:style>
  <w:style w:type="character" w:styleId="Neatrisintapieminana">
    <w:name w:val="Unresolved Mention"/>
    <w:basedOn w:val="Noklusjumarindkopasfonts"/>
    <w:uiPriority w:val="99"/>
    <w:semiHidden/>
    <w:unhideWhenUsed/>
    <w:rsid w:val="00F41EC5"/>
    <w:rPr>
      <w:color w:val="605E5C"/>
      <w:shd w:val="clear" w:color="auto" w:fill="E1DFDD"/>
    </w:rPr>
  </w:style>
  <w:style w:type="paragraph" w:styleId="Galvene">
    <w:name w:val="header"/>
    <w:basedOn w:val="Parasts"/>
    <w:link w:val="GalveneRakstz"/>
    <w:uiPriority w:val="99"/>
    <w:unhideWhenUsed/>
    <w:rsid w:val="0009011C"/>
    <w:pPr>
      <w:tabs>
        <w:tab w:val="center" w:pos="4153"/>
        <w:tab w:val="right" w:pos="8306"/>
      </w:tabs>
    </w:pPr>
  </w:style>
  <w:style w:type="character" w:customStyle="1" w:styleId="GalveneRakstz">
    <w:name w:val="Galvene Rakstz."/>
    <w:basedOn w:val="Noklusjumarindkopasfonts"/>
    <w:link w:val="Galvene"/>
    <w:uiPriority w:val="99"/>
    <w:rsid w:val="0009011C"/>
    <w:rPr>
      <w:rFonts w:ascii="Times New Roman" w:eastAsia="Times New Roman" w:hAnsi="Times New Roman" w:cs="Times New Roman"/>
      <w:sz w:val="24"/>
      <w:szCs w:val="24"/>
      <w:lang w:val="en-US" w:eastAsia="zh-CN"/>
    </w:rPr>
  </w:style>
  <w:style w:type="paragraph" w:styleId="Kjene">
    <w:name w:val="footer"/>
    <w:basedOn w:val="Parasts"/>
    <w:link w:val="KjeneRakstz"/>
    <w:uiPriority w:val="99"/>
    <w:unhideWhenUsed/>
    <w:rsid w:val="0009011C"/>
    <w:pPr>
      <w:tabs>
        <w:tab w:val="center" w:pos="4153"/>
        <w:tab w:val="right" w:pos="8306"/>
      </w:tabs>
    </w:pPr>
  </w:style>
  <w:style w:type="character" w:customStyle="1" w:styleId="KjeneRakstz">
    <w:name w:val="Kājene Rakstz."/>
    <w:basedOn w:val="Noklusjumarindkopasfonts"/>
    <w:link w:val="Kjene"/>
    <w:uiPriority w:val="99"/>
    <w:rsid w:val="0009011C"/>
    <w:rPr>
      <w:rFonts w:ascii="Times New Roman" w:eastAsia="Times New Roman" w:hAnsi="Times New Roman" w:cs="Times New Roman"/>
      <w:sz w:val="24"/>
      <w:szCs w:val="24"/>
      <w:lang w:val="en-US" w:eastAsia="zh-CN"/>
    </w:rPr>
  </w:style>
  <w:style w:type="paragraph" w:styleId="Prskatjums">
    <w:name w:val="Revision"/>
    <w:hidden/>
    <w:uiPriority w:val="99"/>
    <w:semiHidden/>
    <w:rsid w:val="00623C68"/>
    <w:pPr>
      <w:spacing w:after="0" w:line="240" w:lineRule="auto"/>
    </w:pPr>
    <w:rPr>
      <w:rFonts w:ascii="Times New Roman" w:eastAsia="Times New Roma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5079">
      <w:bodyDiv w:val="1"/>
      <w:marLeft w:val="0"/>
      <w:marRight w:val="0"/>
      <w:marTop w:val="0"/>
      <w:marBottom w:val="0"/>
      <w:divBdr>
        <w:top w:val="none" w:sz="0" w:space="0" w:color="auto"/>
        <w:left w:val="none" w:sz="0" w:space="0" w:color="auto"/>
        <w:bottom w:val="none" w:sz="0" w:space="0" w:color="auto"/>
        <w:right w:val="none" w:sz="0" w:space="0" w:color="auto"/>
      </w:divBdr>
    </w:div>
    <w:div w:id="1284652179">
      <w:bodyDiv w:val="1"/>
      <w:marLeft w:val="0"/>
      <w:marRight w:val="0"/>
      <w:marTop w:val="0"/>
      <w:marBottom w:val="0"/>
      <w:divBdr>
        <w:top w:val="none" w:sz="0" w:space="0" w:color="auto"/>
        <w:left w:val="none" w:sz="0" w:space="0" w:color="auto"/>
        <w:bottom w:val="none" w:sz="0" w:space="0" w:color="auto"/>
        <w:right w:val="none" w:sz="0" w:space="0" w:color="auto"/>
      </w:divBdr>
    </w:div>
    <w:div w:id="199861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alizacija@recipe.lv" TargetMode="External"/><Relationship Id="rId13" Type="http://schemas.openxmlformats.org/officeDocument/2006/relationships/hyperlink" Target="mailto:info@recip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esuklinika.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alizacija@recipe.lv"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aptieka@cesuklinika.lv" TargetMode="External"/><Relationship Id="rId4" Type="http://schemas.openxmlformats.org/officeDocument/2006/relationships/settings" Target="settings.xml"/><Relationship Id="rId9" Type="http://schemas.openxmlformats.org/officeDocument/2006/relationships/hyperlink" Target="mailto:aptieka@cesuklinik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264CF-FFD4-46DB-831D-622AB70BE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14336</Words>
  <Characters>8172</Characters>
  <Application>Microsoft Office Word</Application>
  <DocSecurity>0</DocSecurity>
  <Lines>68</Lines>
  <Paragraphs>44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cp:lastPrinted>2016-12-29T11:36:00Z</cp:lastPrinted>
  <dcterms:created xsi:type="dcterms:W3CDTF">2025-07-01T13:08:00Z</dcterms:created>
  <dcterms:modified xsi:type="dcterms:W3CDTF">2025-07-01T13:10:00Z</dcterms:modified>
</cp:coreProperties>
</file>